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CellMar>
          <w:left w:w="0" w:type="dxa"/>
          <w:right w:w="0" w:type="dxa"/>
        </w:tblCellMar>
        <w:tblLook w:val="0000" w:firstRow="0" w:lastRow="0" w:firstColumn="0" w:lastColumn="0" w:noHBand="0" w:noVBand="0"/>
      </w:tblPr>
      <w:tblGrid>
        <w:gridCol w:w="5103"/>
        <w:gridCol w:w="4341"/>
      </w:tblGrid>
      <w:tr w:rsidR="00B32919" w:rsidRPr="00E972E7" w:rsidTr="00B32919">
        <w:trPr>
          <w:trHeight w:hRule="exact" w:val="1418"/>
        </w:trPr>
        <w:tc>
          <w:tcPr>
            <w:tcW w:w="5103" w:type="dxa"/>
            <w:shd w:val="clear" w:color="auto" w:fill="auto"/>
          </w:tcPr>
          <w:p w:rsidR="00B32919" w:rsidRPr="00E972E7" w:rsidRDefault="000D205F" w:rsidP="00B32919">
            <w:pPr>
              <w:spacing w:after="80" w:line="300" w:lineRule="exact"/>
            </w:pPr>
            <w:bookmarkStart w:id="0" w:name="_GoBack"/>
            <w:bookmarkEnd w:id="0"/>
            <w:r>
              <w:rPr>
                <w:lang w:eastAsia="ko-KR"/>
              </w:rPr>
              <w:t>Submitted</w:t>
            </w:r>
            <w:r w:rsidR="00B32919" w:rsidRPr="00E972E7">
              <w:t xml:space="preserve"> by </w:t>
            </w:r>
            <w:r w:rsidR="00E85EBB">
              <w:rPr>
                <w:sz w:val="23"/>
                <w:szCs w:val="23"/>
              </w:rPr>
              <w:t>the VPSD Chair and OICA</w:t>
            </w:r>
          </w:p>
        </w:tc>
        <w:tc>
          <w:tcPr>
            <w:tcW w:w="4341" w:type="dxa"/>
            <w:shd w:val="clear" w:color="auto" w:fill="auto"/>
          </w:tcPr>
          <w:p w:rsidR="00B32919" w:rsidRPr="008D0F64" w:rsidRDefault="00B32919" w:rsidP="00B32919">
            <w:pPr>
              <w:spacing w:line="240" w:lineRule="auto"/>
              <w:ind w:left="567"/>
              <w:rPr>
                <w:b/>
                <w:bCs/>
                <w:lang w:eastAsia="ko-KR"/>
              </w:rPr>
            </w:pPr>
            <w:r w:rsidRPr="008D0F64">
              <w:rPr>
                <w:u w:val="single"/>
                <w:lang w:eastAsia="ar-SA"/>
              </w:rPr>
              <w:t>Informal document</w:t>
            </w:r>
            <w:r w:rsidRPr="008D0F64">
              <w:rPr>
                <w:lang w:eastAsia="ar-SA"/>
              </w:rPr>
              <w:t xml:space="preserve"> </w:t>
            </w:r>
            <w:r w:rsidR="00E85EBB">
              <w:rPr>
                <w:b/>
                <w:bCs/>
                <w:lang w:eastAsia="ar-SA"/>
              </w:rPr>
              <w:t>GRPE-70-</w:t>
            </w:r>
            <w:r w:rsidR="000D205F">
              <w:rPr>
                <w:b/>
                <w:bCs/>
                <w:lang w:eastAsia="ar-SA"/>
              </w:rPr>
              <w:t>18</w:t>
            </w:r>
          </w:p>
          <w:p w:rsidR="00E85EBB" w:rsidRDefault="00E85EBB" w:rsidP="00E85EBB">
            <w:pPr>
              <w:tabs>
                <w:tab w:val="center" w:pos="4677"/>
                <w:tab w:val="right" w:pos="9355"/>
              </w:tabs>
              <w:spacing w:line="240" w:lineRule="auto"/>
              <w:ind w:left="567"/>
              <w:rPr>
                <w:lang w:eastAsia="ar-SA"/>
              </w:rPr>
            </w:pPr>
            <w:r>
              <w:rPr>
                <w:lang w:eastAsia="ar-SA"/>
              </w:rPr>
              <w:t xml:space="preserve"> (70</w:t>
            </w:r>
            <w:r w:rsidRPr="000D205F">
              <w:rPr>
                <w:vertAlign w:val="superscript"/>
                <w:lang w:eastAsia="ar-SA"/>
              </w:rPr>
              <w:t>th</w:t>
            </w:r>
            <w:r>
              <w:rPr>
                <w:lang w:eastAsia="ar-SA"/>
              </w:rPr>
              <w:t xml:space="preserve"> GRPE, 13-16 January 2015,</w:t>
            </w:r>
          </w:p>
          <w:p w:rsidR="00B32919" w:rsidRPr="008D0F64" w:rsidRDefault="000D205F" w:rsidP="000D205F">
            <w:pPr>
              <w:tabs>
                <w:tab w:val="center" w:pos="4677"/>
                <w:tab w:val="right" w:pos="9355"/>
              </w:tabs>
              <w:spacing w:line="240" w:lineRule="auto"/>
              <w:ind w:left="567"/>
              <w:rPr>
                <w:lang w:eastAsia="ar-SA"/>
              </w:rPr>
            </w:pPr>
            <w:r>
              <w:rPr>
                <w:lang w:eastAsia="ar-SA"/>
              </w:rPr>
              <w:t xml:space="preserve">  A</w:t>
            </w:r>
            <w:r w:rsidR="00E85EBB">
              <w:rPr>
                <w:lang w:eastAsia="ar-SA"/>
              </w:rPr>
              <w:t>genda</w:t>
            </w:r>
            <w:r>
              <w:rPr>
                <w:lang w:eastAsia="ar-SA"/>
              </w:rPr>
              <w:t xml:space="preserve"> </w:t>
            </w:r>
            <w:r>
              <w:rPr>
                <w:lang w:eastAsia="ar-SA"/>
              </w:rPr>
              <w:t>item 11</w:t>
            </w:r>
            <w:r w:rsidR="00E85EBB">
              <w:rPr>
                <w:lang w:eastAsia="ar-SA"/>
              </w:rPr>
              <w:t>)</w:t>
            </w:r>
          </w:p>
        </w:tc>
      </w:tr>
    </w:tbl>
    <w:p w:rsidR="00E85EBB" w:rsidRPr="00A66D91" w:rsidRDefault="00E85EBB" w:rsidP="00E85EBB">
      <w:pPr>
        <w:pStyle w:val="HChG"/>
        <w:ind w:firstLine="0"/>
        <w:jc w:val="center"/>
        <w:rPr>
          <w:lang w:val="en-US"/>
        </w:rPr>
      </w:pPr>
      <w:r w:rsidRPr="00A66D91">
        <w:t xml:space="preserve">Proposal for amendments to </w:t>
      </w:r>
      <w:r>
        <w:t>WP.29</w:t>
      </w:r>
      <w:r w:rsidRPr="00A66D91">
        <w:t xml:space="preserve"> working document </w:t>
      </w:r>
      <w:r>
        <w:t>WP.29/2014/84 on HDH</w:t>
      </w:r>
      <w:r w:rsidRPr="00A66D91">
        <w:t xml:space="preserve"> </w:t>
      </w:r>
    </w:p>
    <w:p w:rsidR="00E85EBB" w:rsidRPr="00E85EBB" w:rsidRDefault="00E85EBB" w:rsidP="00E85EBB">
      <w:pPr>
        <w:jc w:val="both"/>
        <w:rPr>
          <w:lang w:val="en-US"/>
        </w:rPr>
      </w:pPr>
    </w:p>
    <w:p w:rsidR="00E85EBB" w:rsidRPr="00A66D91" w:rsidRDefault="00E85EBB" w:rsidP="00E85EBB">
      <w:pPr>
        <w:jc w:val="both"/>
      </w:pPr>
    </w:p>
    <w:p w:rsidR="009A26A5" w:rsidRDefault="00E85EBB" w:rsidP="00E85EBB">
      <w:pPr>
        <w:pStyle w:val="SingleTxtG"/>
        <w:ind w:left="0"/>
      </w:pPr>
      <w:r w:rsidRPr="00A66D91">
        <w:t xml:space="preserve">This document is a proposal to amend the </w:t>
      </w:r>
      <w:r>
        <w:t>working document</w:t>
      </w:r>
      <w:r w:rsidR="00381FF5">
        <w:t xml:space="preserve"> WP.29/2014/84 (</w:t>
      </w:r>
      <w:r w:rsidR="00381FF5">
        <w:rPr>
          <w:rStyle w:val="st"/>
        </w:rPr>
        <w:t xml:space="preserve">Proposal for draft Amendment 3 to global technical regulation (gtr) No. 4) submitted by GRPE at the November 2014 session of WP.29. </w:t>
      </w:r>
      <w:r w:rsidR="009A26A5">
        <w:rPr>
          <w:rStyle w:val="st"/>
        </w:rPr>
        <w:t>While not changing the content of the original document, t</w:t>
      </w:r>
      <w:r w:rsidR="00381FF5">
        <w:rPr>
          <w:rStyle w:val="st"/>
        </w:rPr>
        <w:t xml:space="preserve">he proposal </w:t>
      </w:r>
      <w:r w:rsidR="009A26A5">
        <w:rPr>
          <w:rStyle w:val="st"/>
        </w:rPr>
        <w:t xml:space="preserve">contains editorial changes to align it </w:t>
      </w:r>
      <w:r w:rsidR="00381FF5">
        <w:t xml:space="preserve">with the latest </w:t>
      </w:r>
      <w:r w:rsidR="009A26A5">
        <w:t>status of the VPSD terminology.</w:t>
      </w:r>
    </w:p>
    <w:p w:rsidR="00E85EBB" w:rsidRPr="00A66D91" w:rsidRDefault="00E85EBB" w:rsidP="00E85EBB">
      <w:pPr>
        <w:pStyle w:val="SingleTxtG"/>
        <w:ind w:left="0"/>
      </w:pPr>
      <w:r w:rsidRPr="00A66D91">
        <w:rPr>
          <w:rFonts w:eastAsia="MS Mincho"/>
        </w:rPr>
        <w:t>The modifications to original document are marked in bold for new or strikethrough for deleted characters.</w:t>
      </w:r>
    </w:p>
    <w:p w:rsidR="00A23E4D" w:rsidRDefault="00A23E4D" w:rsidP="00A23E4D">
      <w:pPr>
        <w:jc w:val="center"/>
        <w:rPr>
          <w:b/>
        </w:rPr>
      </w:pPr>
    </w:p>
    <w:p w:rsidR="00534403" w:rsidRDefault="00534403"/>
    <w:p w:rsidR="00A23E4D" w:rsidRDefault="00A23E4D">
      <w:r>
        <w:br w:type="page"/>
      </w:r>
    </w:p>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rsidRPr="000D205F" w:rsidTr="009E6CB7">
        <w:trPr>
          <w:cantSplit/>
          <w:trHeight w:hRule="exact" w:val="851"/>
        </w:trPr>
        <w:tc>
          <w:tcPr>
            <w:tcW w:w="1276" w:type="dxa"/>
            <w:tcBorders>
              <w:bottom w:val="single" w:sz="4" w:space="0" w:color="auto"/>
            </w:tcBorders>
            <w:vAlign w:val="bottom"/>
          </w:tcPr>
          <w:p w:rsidR="009E6CB7" w:rsidRPr="000D205F" w:rsidRDefault="009E6CB7" w:rsidP="009E6CB7">
            <w:pPr>
              <w:spacing w:after="80"/>
              <w:rPr>
                <w:strike/>
              </w:rPr>
            </w:pPr>
          </w:p>
        </w:tc>
        <w:tc>
          <w:tcPr>
            <w:tcW w:w="2268" w:type="dxa"/>
            <w:tcBorders>
              <w:bottom w:val="single" w:sz="4" w:space="0" w:color="auto"/>
            </w:tcBorders>
            <w:vAlign w:val="bottom"/>
          </w:tcPr>
          <w:p w:rsidR="009E6CB7" w:rsidRPr="000D205F" w:rsidRDefault="009E6CB7" w:rsidP="009E6CB7">
            <w:pPr>
              <w:spacing w:after="80" w:line="300" w:lineRule="exact"/>
              <w:rPr>
                <w:b/>
                <w:strike/>
                <w:sz w:val="24"/>
                <w:szCs w:val="24"/>
              </w:rPr>
            </w:pPr>
            <w:r w:rsidRPr="000D205F">
              <w:rPr>
                <w:strike/>
                <w:sz w:val="28"/>
                <w:szCs w:val="28"/>
              </w:rPr>
              <w:t>United Nations</w:t>
            </w:r>
          </w:p>
        </w:tc>
        <w:tc>
          <w:tcPr>
            <w:tcW w:w="6095" w:type="dxa"/>
            <w:gridSpan w:val="2"/>
            <w:tcBorders>
              <w:bottom w:val="single" w:sz="4" w:space="0" w:color="auto"/>
            </w:tcBorders>
            <w:vAlign w:val="bottom"/>
          </w:tcPr>
          <w:p w:rsidR="009E6CB7" w:rsidRPr="000D205F" w:rsidRDefault="00076FF8" w:rsidP="00381FF5">
            <w:pPr>
              <w:jc w:val="right"/>
              <w:rPr>
                <w:strike/>
              </w:rPr>
            </w:pPr>
            <w:r w:rsidRPr="000D205F">
              <w:rPr>
                <w:strike/>
                <w:sz w:val="40"/>
              </w:rPr>
              <w:t>ECE</w:t>
            </w:r>
            <w:r w:rsidRPr="000D205F">
              <w:rPr>
                <w:strike/>
              </w:rPr>
              <w:t>/TRANS/WP.29/2014/</w:t>
            </w:r>
            <w:r w:rsidR="003446CA" w:rsidRPr="000D205F">
              <w:rPr>
                <w:strike/>
              </w:rPr>
              <w:t>84</w:t>
            </w:r>
            <w:ins w:id="1" w:author="Daniela Leveratto" w:date="2015-01-12T12:33:00Z">
              <w:r w:rsidR="008D262B" w:rsidRPr="000D205F">
                <w:rPr>
                  <w:strike/>
                </w:rPr>
                <w:t xml:space="preserve"> rev</w:t>
              </w:r>
            </w:ins>
          </w:p>
        </w:tc>
      </w:tr>
      <w:tr w:rsidR="009E6CB7" w:rsidRPr="000D205F" w:rsidTr="009E6CB7">
        <w:trPr>
          <w:cantSplit/>
          <w:trHeight w:hRule="exact" w:val="2835"/>
        </w:trPr>
        <w:tc>
          <w:tcPr>
            <w:tcW w:w="1276" w:type="dxa"/>
            <w:tcBorders>
              <w:top w:val="single" w:sz="4" w:space="0" w:color="auto"/>
              <w:bottom w:val="single" w:sz="12" w:space="0" w:color="auto"/>
            </w:tcBorders>
          </w:tcPr>
          <w:p w:rsidR="009E6CB7" w:rsidRPr="000D205F" w:rsidRDefault="000D205F" w:rsidP="009E6CB7">
            <w:pPr>
              <w:spacing w:before="120"/>
              <w:rPr>
                <w:strike/>
              </w:rPr>
            </w:pPr>
            <w:r w:rsidRPr="000D205F">
              <w:rPr>
                <w:strike/>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9" type="#_x0000_t75" alt="_unlogo" style="width:56.4pt;height:47.55pt;visibility:visible">
                  <v:imagedata r:id="rId9" o:title="_unlogo"/>
                </v:shape>
              </w:pict>
            </w:r>
          </w:p>
        </w:tc>
        <w:tc>
          <w:tcPr>
            <w:tcW w:w="5528" w:type="dxa"/>
            <w:gridSpan w:val="2"/>
            <w:tcBorders>
              <w:top w:val="single" w:sz="4" w:space="0" w:color="auto"/>
              <w:bottom w:val="single" w:sz="12" w:space="0" w:color="auto"/>
            </w:tcBorders>
          </w:tcPr>
          <w:p w:rsidR="009E6CB7" w:rsidRPr="000D205F" w:rsidRDefault="009E6CB7" w:rsidP="009E6CB7">
            <w:pPr>
              <w:spacing w:before="120" w:line="420" w:lineRule="exact"/>
              <w:rPr>
                <w:strike/>
                <w:sz w:val="40"/>
                <w:szCs w:val="40"/>
              </w:rPr>
            </w:pPr>
            <w:r w:rsidRPr="000D205F">
              <w:rPr>
                <w:b/>
                <w:strike/>
                <w:sz w:val="40"/>
                <w:szCs w:val="40"/>
              </w:rPr>
              <w:t>Economic and Social Council</w:t>
            </w:r>
          </w:p>
        </w:tc>
        <w:tc>
          <w:tcPr>
            <w:tcW w:w="2835" w:type="dxa"/>
            <w:tcBorders>
              <w:top w:val="single" w:sz="4" w:space="0" w:color="auto"/>
              <w:bottom w:val="single" w:sz="12" w:space="0" w:color="auto"/>
            </w:tcBorders>
          </w:tcPr>
          <w:p w:rsidR="008E3A40" w:rsidRPr="000D205F" w:rsidRDefault="00076FF8" w:rsidP="00076FF8">
            <w:pPr>
              <w:spacing w:before="240" w:line="240" w:lineRule="exact"/>
              <w:rPr>
                <w:strike/>
              </w:rPr>
            </w:pPr>
            <w:r w:rsidRPr="000D205F">
              <w:rPr>
                <w:strike/>
              </w:rPr>
              <w:t>Distr.: General</w:t>
            </w:r>
          </w:p>
          <w:p w:rsidR="004C1274" w:rsidRPr="000D205F" w:rsidRDefault="00780243" w:rsidP="004C1274">
            <w:pPr>
              <w:spacing w:line="240" w:lineRule="exact"/>
              <w:rPr>
                <w:strike/>
              </w:rPr>
            </w:pPr>
            <w:r w:rsidRPr="000D205F">
              <w:rPr>
                <w:strike/>
              </w:rPr>
              <w:t>1</w:t>
            </w:r>
            <w:r w:rsidR="006E3A97" w:rsidRPr="000D205F">
              <w:rPr>
                <w:strike/>
              </w:rPr>
              <w:t xml:space="preserve"> </w:t>
            </w:r>
            <w:r w:rsidRPr="000D205F">
              <w:rPr>
                <w:strike/>
              </w:rPr>
              <w:t>September</w:t>
            </w:r>
            <w:r w:rsidR="004C1274" w:rsidRPr="000D205F">
              <w:rPr>
                <w:strike/>
              </w:rPr>
              <w:t xml:space="preserve"> 2014</w:t>
            </w:r>
          </w:p>
          <w:p w:rsidR="00076FF8" w:rsidRPr="000D205F" w:rsidRDefault="00076FF8" w:rsidP="00076FF8">
            <w:pPr>
              <w:spacing w:line="240" w:lineRule="exact"/>
              <w:rPr>
                <w:strike/>
              </w:rPr>
            </w:pPr>
          </w:p>
          <w:p w:rsidR="00076FF8" w:rsidRPr="000D205F" w:rsidRDefault="00076FF8" w:rsidP="00076FF8">
            <w:pPr>
              <w:spacing w:line="240" w:lineRule="exact"/>
              <w:rPr>
                <w:strike/>
              </w:rPr>
            </w:pPr>
            <w:r w:rsidRPr="000D205F">
              <w:rPr>
                <w:strike/>
              </w:rPr>
              <w:t>Original: English</w:t>
            </w:r>
          </w:p>
        </w:tc>
      </w:tr>
    </w:tbl>
    <w:p w:rsidR="003446CA" w:rsidRPr="000D205F" w:rsidRDefault="003446CA" w:rsidP="003446CA">
      <w:pPr>
        <w:spacing w:before="120"/>
        <w:rPr>
          <w:b/>
          <w:strike/>
          <w:sz w:val="28"/>
          <w:szCs w:val="28"/>
        </w:rPr>
      </w:pPr>
      <w:r w:rsidRPr="000D205F">
        <w:rPr>
          <w:b/>
          <w:strike/>
          <w:sz w:val="28"/>
          <w:szCs w:val="28"/>
        </w:rPr>
        <w:t>Economic Commission for Europe</w:t>
      </w:r>
    </w:p>
    <w:p w:rsidR="003446CA" w:rsidRPr="000D205F" w:rsidRDefault="003446CA" w:rsidP="003446CA">
      <w:pPr>
        <w:spacing w:before="120"/>
        <w:rPr>
          <w:strike/>
          <w:sz w:val="28"/>
          <w:szCs w:val="28"/>
        </w:rPr>
      </w:pPr>
      <w:r w:rsidRPr="000D205F">
        <w:rPr>
          <w:strike/>
          <w:sz w:val="28"/>
          <w:szCs w:val="28"/>
        </w:rPr>
        <w:t>Inland Transport Committee</w:t>
      </w:r>
    </w:p>
    <w:p w:rsidR="003446CA" w:rsidRPr="000D205F" w:rsidRDefault="003446CA" w:rsidP="003446CA">
      <w:pPr>
        <w:spacing w:before="120"/>
        <w:rPr>
          <w:b/>
          <w:strike/>
          <w:sz w:val="24"/>
          <w:szCs w:val="24"/>
        </w:rPr>
      </w:pPr>
      <w:r w:rsidRPr="000D205F">
        <w:rPr>
          <w:b/>
          <w:strike/>
          <w:sz w:val="24"/>
          <w:szCs w:val="24"/>
        </w:rPr>
        <w:t>World Forum for Harmonization of Vehicle Regulations</w:t>
      </w:r>
    </w:p>
    <w:p w:rsidR="003446CA" w:rsidRPr="000D205F" w:rsidRDefault="003446CA" w:rsidP="003446CA">
      <w:pPr>
        <w:spacing w:before="120"/>
        <w:rPr>
          <w:b/>
          <w:strike/>
          <w:lang w:val="en-US"/>
        </w:rPr>
      </w:pPr>
      <w:r w:rsidRPr="000D205F">
        <w:rPr>
          <w:b/>
          <w:strike/>
          <w:lang w:val="en-US"/>
        </w:rPr>
        <w:t>164</w:t>
      </w:r>
      <w:r w:rsidRPr="000D205F">
        <w:rPr>
          <w:b/>
          <w:strike/>
          <w:vertAlign w:val="superscript"/>
          <w:lang w:val="en-US"/>
        </w:rPr>
        <w:t>th</w:t>
      </w:r>
      <w:r w:rsidRPr="000D205F">
        <w:rPr>
          <w:b/>
          <w:strike/>
          <w:lang w:val="en-US"/>
        </w:rPr>
        <w:t xml:space="preserve"> session</w:t>
      </w:r>
    </w:p>
    <w:p w:rsidR="003446CA" w:rsidRPr="000D205F" w:rsidRDefault="003446CA" w:rsidP="003446CA">
      <w:pPr>
        <w:rPr>
          <w:strike/>
          <w:lang w:val="en-US"/>
        </w:rPr>
      </w:pPr>
      <w:r w:rsidRPr="000D205F">
        <w:rPr>
          <w:strike/>
          <w:lang w:val="en-US"/>
        </w:rPr>
        <w:t>Geneva, 11-14 November 2014</w:t>
      </w:r>
    </w:p>
    <w:p w:rsidR="003446CA" w:rsidRPr="000D205F" w:rsidRDefault="003446CA" w:rsidP="003446CA">
      <w:pPr>
        <w:rPr>
          <w:strike/>
          <w:lang w:val="en-US"/>
        </w:rPr>
      </w:pPr>
      <w:r w:rsidRPr="000D205F">
        <w:rPr>
          <w:strike/>
          <w:lang w:val="en-US"/>
        </w:rPr>
        <w:t>Item 14.2 of the provisional agenda</w:t>
      </w:r>
    </w:p>
    <w:p w:rsidR="003446CA" w:rsidRPr="000D205F" w:rsidRDefault="003446CA" w:rsidP="003446CA">
      <w:pPr>
        <w:rPr>
          <w:b/>
          <w:strike/>
        </w:rPr>
      </w:pPr>
      <w:r w:rsidRPr="000D205F">
        <w:rPr>
          <w:b/>
          <w:strike/>
        </w:rPr>
        <w:t xml:space="preserve">Consideration and vote by AC.3 of draft </w:t>
      </w:r>
      <w:r w:rsidR="00364984" w:rsidRPr="000D205F">
        <w:rPr>
          <w:b/>
          <w:strike/>
        </w:rPr>
        <w:t>gtr</w:t>
      </w:r>
      <w:r w:rsidRPr="000D205F">
        <w:rPr>
          <w:b/>
          <w:strike/>
        </w:rPr>
        <w:t xml:space="preserve">s and/or </w:t>
      </w:r>
      <w:r w:rsidRPr="000D205F">
        <w:rPr>
          <w:b/>
          <w:strike/>
        </w:rPr>
        <w:br/>
        <w:t xml:space="preserve">draft amendments to established </w:t>
      </w:r>
      <w:r w:rsidR="00364984" w:rsidRPr="000D205F">
        <w:rPr>
          <w:b/>
          <w:strike/>
        </w:rPr>
        <w:t>gtr</w:t>
      </w:r>
      <w:r w:rsidRPr="000D205F">
        <w:rPr>
          <w:b/>
          <w:strike/>
        </w:rPr>
        <w:t xml:space="preserve">s - Proposal for </w:t>
      </w:r>
      <w:r w:rsidRPr="000D205F">
        <w:rPr>
          <w:b/>
          <w:strike/>
        </w:rPr>
        <w:br/>
        <w:t xml:space="preserve">Amendment 3 to global technical regulation No. 4 </w:t>
      </w:r>
      <w:r w:rsidRPr="000D205F">
        <w:rPr>
          <w:b/>
          <w:strike/>
        </w:rPr>
        <w:br/>
        <w:t xml:space="preserve">(Worldwide Heavy-Duty Certification procedure (WHDC)) </w:t>
      </w:r>
    </w:p>
    <w:p w:rsidR="00EB7068" w:rsidRPr="000D205F" w:rsidRDefault="00EB7068" w:rsidP="00EB7068">
      <w:pPr>
        <w:pStyle w:val="HChG"/>
        <w:rPr>
          <w:strike/>
        </w:rPr>
      </w:pPr>
      <w:r w:rsidRPr="000D205F">
        <w:rPr>
          <w:strike/>
        </w:rPr>
        <w:tab/>
      </w:r>
      <w:r w:rsidRPr="000D205F">
        <w:rPr>
          <w:strike/>
        </w:rPr>
        <w:tab/>
        <w:t>Proposal for draft Amendment 3 to global technical regulation (gtr) No. 4:</w:t>
      </w:r>
      <w:r w:rsidR="00486531" w:rsidRPr="000D205F">
        <w:rPr>
          <w:strike/>
        </w:rPr>
        <w:t xml:space="preserve"> </w:t>
      </w:r>
      <w:r w:rsidRPr="000D205F">
        <w:rPr>
          <w:strike/>
        </w:rPr>
        <w:t>Test procedure for compression</w:t>
      </w:r>
      <w:r w:rsidRPr="000D205F">
        <w:rPr>
          <w:strike/>
        </w:rPr>
        <w:noBreakHyphen/>
        <w:t>ignition (C.I.) engines and positive-ignition (P.I.) engines fuelled with natural gas (NG) or liquefied petroleum gas (LPG) with regard to the emission of pollutants</w:t>
      </w:r>
    </w:p>
    <w:p w:rsidR="00EB7068" w:rsidRPr="000D205F" w:rsidRDefault="00EB7068" w:rsidP="00EB7068">
      <w:pPr>
        <w:pStyle w:val="H1G"/>
        <w:rPr>
          <w:strike/>
          <w:szCs w:val="24"/>
        </w:rPr>
      </w:pPr>
      <w:r w:rsidRPr="000D205F">
        <w:rPr>
          <w:strike/>
        </w:rPr>
        <w:tab/>
      </w:r>
      <w:r w:rsidRPr="000D205F">
        <w:rPr>
          <w:strike/>
        </w:rPr>
        <w:tab/>
      </w:r>
      <w:r w:rsidR="003446CA" w:rsidRPr="000D205F">
        <w:rPr>
          <w:strike/>
          <w:lang w:val="en-US"/>
        </w:rPr>
        <w:t xml:space="preserve">Submitted by </w:t>
      </w:r>
      <w:r w:rsidR="003446CA" w:rsidRPr="000D205F">
        <w:rPr>
          <w:strike/>
        </w:rPr>
        <w:t xml:space="preserve">the Working Party on Pollution and Energy </w:t>
      </w:r>
      <w:r w:rsidR="00940CCE" w:rsidRPr="000D205F">
        <w:rPr>
          <w:rStyle w:val="FootnoteReference"/>
          <w:strike/>
          <w:sz w:val="20"/>
          <w:vertAlign w:val="baseline"/>
        </w:rPr>
        <w:footnoteReference w:customMarkFollows="1" w:id="2"/>
        <w:t>*</w:t>
      </w:r>
    </w:p>
    <w:p w:rsidR="00EB7068" w:rsidRPr="00EB7068" w:rsidRDefault="003446CA" w:rsidP="00F63838">
      <w:pPr>
        <w:pStyle w:val="SingleTxtG"/>
        <w:ind w:firstLine="567"/>
        <w:rPr>
          <w:u w:val="single"/>
        </w:rPr>
      </w:pPr>
      <w:r w:rsidRPr="000D205F">
        <w:rPr>
          <w:strike/>
        </w:rPr>
        <w:t>The text reproduced below was adopted by the Working Party on Pollution and Energy (GRPE) at its sixty-ninth session (ECE/TRANS/WP.29/GRPE/69, para. </w:t>
      </w:r>
      <w:r w:rsidR="006F2BCB" w:rsidRPr="000D205F">
        <w:rPr>
          <w:strike/>
        </w:rPr>
        <w:t>1</w:t>
      </w:r>
      <w:r w:rsidRPr="000D205F">
        <w:rPr>
          <w:strike/>
        </w:rPr>
        <w:t>8</w:t>
      </w:r>
      <w:r w:rsidR="006F2BCB" w:rsidRPr="000D205F">
        <w:rPr>
          <w:strike/>
        </w:rPr>
        <w:t xml:space="preserve"> </w:t>
      </w:r>
      <w:r w:rsidRPr="000D205F">
        <w:rPr>
          <w:strike/>
        </w:rPr>
        <w:t>and A</w:t>
      </w:r>
      <w:r w:rsidR="006F2BCB" w:rsidRPr="000D205F">
        <w:rPr>
          <w:strike/>
        </w:rPr>
        <w:t>ddendum 2</w:t>
      </w:r>
      <w:r w:rsidRPr="000D205F">
        <w:rPr>
          <w:strike/>
        </w:rPr>
        <w:t>)</w:t>
      </w:r>
      <w:r w:rsidRPr="000D205F">
        <w:rPr>
          <w:strike/>
          <w:lang w:eastAsia="it-IT"/>
        </w:rPr>
        <w:t xml:space="preserve">. </w:t>
      </w:r>
      <w:r w:rsidRPr="000D205F">
        <w:rPr>
          <w:strike/>
          <w:lang w:eastAsia="ja-JP"/>
        </w:rPr>
        <w:t xml:space="preserve">It is based on </w:t>
      </w:r>
      <w:r w:rsidR="006F2BCB" w:rsidRPr="000D205F">
        <w:rPr>
          <w:strike/>
        </w:rPr>
        <w:t>ECE/TRANS/WP.29/GRPE/2014/11</w:t>
      </w:r>
      <w:r w:rsidRPr="000D205F">
        <w:rPr>
          <w:strike/>
        </w:rPr>
        <w:t xml:space="preserve"> as amended </w:t>
      </w:r>
      <w:r w:rsidR="006E3A97" w:rsidRPr="000D205F">
        <w:rPr>
          <w:strike/>
        </w:rPr>
        <w:t>by</w:t>
      </w:r>
      <w:r w:rsidRPr="000D205F">
        <w:rPr>
          <w:strike/>
        </w:rPr>
        <w:t xml:space="preserve"> Addendum 2 to the report. It is submitted to the World Forum for Harmonization of Vehicle Regulations (WP.29) and to the </w:t>
      </w:r>
      <w:r w:rsidR="006E3A97" w:rsidRPr="000D205F">
        <w:rPr>
          <w:strike/>
        </w:rPr>
        <w:t>Executive</w:t>
      </w:r>
      <w:r w:rsidRPr="000D205F">
        <w:rPr>
          <w:strike/>
        </w:rPr>
        <w:t xml:space="preserve"> Committee </w:t>
      </w:r>
      <w:r w:rsidR="006E3A97" w:rsidRPr="000D205F">
        <w:rPr>
          <w:strike/>
        </w:rPr>
        <w:t>(</w:t>
      </w:r>
      <w:r w:rsidRPr="000D205F">
        <w:rPr>
          <w:strike/>
        </w:rPr>
        <w:t>AC.</w:t>
      </w:r>
      <w:r w:rsidR="006F2BCB" w:rsidRPr="000D205F">
        <w:rPr>
          <w:strike/>
        </w:rPr>
        <w:t>3</w:t>
      </w:r>
      <w:r w:rsidR="006E3A97" w:rsidRPr="000D205F">
        <w:rPr>
          <w:strike/>
        </w:rPr>
        <w:t>)</w:t>
      </w:r>
      <w:r w:rsidRPr="000D205F">
        <w:rPr>
          <w:strike/>
        </w:rPr>
        <w:t xml:space="preserve"> </w:t>
      </w:r>
      <w:r w:rsidR="006E3A97" w:rsidRPr="000D205F">
        <w:rPr>
          <w:strike/>
        </w:rPr>
        <w:t xml:space="preserve">of the 1998 Agreement </w:t>
      </w:r>
      <w:r w:rsidRPr="000D205F">
        <w:rPr>
          <w:strike/>
        </w:rPr>
        <w:t>for consideration</w:t>
      </w:r>
      <w:r w:rsidRPr="000D205F">
        <w:rPr>
          <w:strike/>
          <w:lang w:val="en-US"/>
        </w:rPr>
        <w:t>.</w:t>
      </w:r>
      <w:r w:rsidR="00EB7068" w:rsidRPr="00EB7068">
        <w:t xml:space="preserve"> </w:t>
      </w:r>
    </w:p>
    <w:p w:rsidR="00EB7068" w:rsidRPr="00EB7068" w:rsidRDefault="00EB7068" w:rsidP="00EB7068">
      <w:pPr>
        <w:tabs>
          <w:tab w:val="left" w:pos="1134"/>
          <w:tab w:val="left" w:pos="1701"/>
          <w:tab w:val="left" w:pos="2268"/>
          <w:tab w:val="right" w:leader="dot" w:pos="8944"/>
          <w:tab w:val="right" w:leader="dot" w:pos="9386"/>
        </w:tabs>
        <w:suppressAutoHyphens w:val="0"/>
        <w:spacing w:line="240" w:lineRule="auto"/>
        <w:ind w:left="1134" w:hanging="1134"/>
        <w:jc w:val="both"/>
        <w:rPr>
          <w:sz w:val="24"/>
        </w:rPr>
        <w:sectPr w:rsidR="00EB7068" w:rsidRPr="00EB7068" w:rsidSect="00B32919">
          <w:headerReference w:type="even" r:id="rId10"/>
          <w:headerReference w:type="default" r:id="rId11"/>
          <w:footerReference w:type="even" r:id="rId12"/>
          <w:footerReference w:type="default" r:id="rId13"/>
          <w:headerReference w:type="first" r:id="rId14"/>
          <w:footerReference w:type="first" r:id="rId15"/>
          <w:endnotePr>
            <w:numFmt w:val="decimal"/>
          </w:endnotePr>
          <w:pgSz w:w="11907" w:h="16840" w:code="9"/>
          <w:pgMar w:top="0" w:right="1134" w:bottom="2268" w:left="1134" w:header="1134" w:footer="1701" w:gutter="0"/>
          <w:cols w:space="720"/>
          <w:titlePg/>
          <w:docGrid w:linePitch="272"/>
        </w:sectPr>
      </w:pPr>
    </w:p>
    <w:p w:rsidR="00482EAC" w:rsidRPr="00482EAC" w:rsidRDefault="00F63838" w:rsidP="0026026A">
      <w:pPr>
        <w:pStyle w:val="HChG"/>
        <w:spacing w:before="240" w:after="120"/>
      </w:pPr>
      <w:r>
        <w:lastRenderedPageBreak/>
        <w:tab/>
      </w:r>
      <w:r w:rsidR="00482EAC" w:rsidRPr="00482EAC">
        <w:t>A.</w:t>
      </w:r>
      <w:r w:rsidR="00856E47">
        <w:tab/>
      </w:r>
      <w:r w:rsidR="00482EAC" w:rsidRPr="00482EAC">
        <w:t>S</w:t>
      </w:r>
      <w:r w:rsidR="00856E47" w:rsidRPr="00482EAC">
        <w:t>tatement of technical rationale and justification</w:t>
      </w:r>
    </w:p>
    <w:p w:rsidR="00482EAC" w:rsidRPr="00482EAC" w:rsidRDefault="00F63838" w:rsidP="008E3A40">
      <w:pPr>
        <w:pStyle w:val="H1G"/>
        <w:rPr>
          <w:u w:val="single"/>
        </w:rPr>
      </w:pPr>
      <w:r>
        <w:tab/>
      </w:r>
      <w:r w:rsidR="00482EAC" w:rsidRPr="00482EAC">
        <w:t>1.</w:t>
      </w:r>
      <w:r w:rsidR="00482EAC" w:rsidRPr="00482EAC">
        <w:tab/>
        <w:t>T</w:t>
      </w:r>
      <w:r w:rsidR="00856E47" w:rsidRPr="00482EAC">
        <w:t>echnical and economic feasibility</w:t>
      </w:r>
    </w:p>
    <w:p w:rsidR="00482EAC" w:rsidRPr="00326DED" w:rsidRDefault="00345026" w:rsidP="00083BD8">
      <w:pPr>
        <w:pStyle w:val="SingleTxtG"/>
      </w:pPr>
      <w:r w:rsidRPr="00326DED">
        <w:t>1.</w:t>
      </w:r>
      <w:r w:rsidRPr="00326DED">
        <w:tab/>
      </w:r>
      <w:r w:rsidR="00482EAC" w:rsidRPr="00326DED">
        <w:t>The objective of this proposal is to extend the global technical regulation (</w:t>
      </w:r>
      <w:r w:rsidR="006F2BCB">
        <w:t>gtr</w:t>
      </w:r>
      <w:r w:rsidR="00482EAC" w:rsidRPr="00326DED">
        <w:t>) No</w:t>
      </w:r>
      <w:r w:rsidR="00083BD8" w:rsidRPr="00326DED">
        <w:t>. </w:t>
      </w:r>
      <w:r w:rsidR="00482EAC" w:rsidRPr="00326DED">
        <w:t>4 to the type-approval for exhaust emissions from heavy-duty engines in hybrid vehicle applications, and to further harmonize this gtr with gtr No.11.</w:t>
      </w:r>
    </w:p>
    <w:p w:rsidR="00482EAC" w:rsidRPr="00326DED" w:rsidRDefault="00345026" w:rsidP="00083BD8">
      <w:pPr>
        <w:pStyle w:val="SingleTxtG"/>
      </w:pPr>
      <w:r w:rsidRPr="00326DED">
        <w:t>2.</w:t>
      </w:r>
      <w:r w:rsidRPr="00326DED">
        <w:tab/>
      </w:r>
      <w:r w:rsidR="00482EAC" w:rsidRPr="00326DED">
        <w:t xml:space="preserve">Regulations governing the exhaust emissions from heavy-duty engines have been in existence for many years, but the introduction of hybrid powertrain technology requires adaptation of the testing procedures to better </w:t>
      </w:r>
      <w:r w:rsidR="00482EAC" w:rsidRPr="00CE504D">
        <w:t xml:space="preserve">reflect </w:t>
      </w:r>
      <w:ins w:id="2" w:author="Richter, Klaus (EPB-Y)" w:date="2015-01-14T12:40:00Z">
        <w:r w:rsidR="00CE504D" w:rsidRPr="00CE504D">
          <w:rPr>
            <w:shd w:val="clear" w:color="auto" w:fill="FFFF00"/>
          </w:rPr>
          <w:t xml:space="preserve">engine </w:t>
        </w:r>
      </w:ins>
      <w:del w:id="3" w:author="Richter, Klaus (EPB-Y)" w:date="2015-01-14T12:40:00Z">
        <w:r w:rsidR="00482EAC" w:rsidRPr="00CE504D" w:rsidDel="00CE504D">
          <w:rPr>
            <w:shd w:val="clear" w:color="auto" w:fill="FFFF00"/>
          </w:rPr>
          <w:delText>the hybrid engine</w:delText>
        </w:r>
      </w:del>
      <w:r w:rsidR="00482EAC" w:rsidRPr="00CE504D">
        <w:t xml:space="preserve"> load</w:t>
      </w:r>
      <w:r w:rsidR="00482EAC" w:rsidRPr="00326DED">
        <w:t xml:space="preserve"> conditions</w:t>
      </w:r>
      <w:ins w:id="4" w:author="Richter, Klaus (EPB-Y)" w:date="2015-01-14T12:40:00Z">
        <w:r w:rsidR="00CE504D">
          <w:t xml:space="preserve"> of hybrid vehicle operation</w:t>
        </w:r>
      </w:ins>
      <w:r w:rsidR="00482EAC" w:rsidRPr="00326DED">
        <w:t>. To be able to correctly determine the impact of a heavy-duty hybrid vehicle on the environment in terms of its exhaust pollutant emissions, a test procedure, and consequently the gtr, needs to be adequately representative of real-world (hybrid) vehicle operation.</w:t>
      </w:r>
    </w:p>
    <w:p w:rsidR="00482EAC" w:rsidRPr="00326DED" w:rsidRDefault="00345026" w:rsidP="00083BD8">
      <w:pPr>
        <w:pStyle w:val="SingleTxtG"/>
      </w:pPr>
      <w:r w:rsidRPr="00326DED">
        <w:t>3.</w:t>
      </w:r>
      <w:r w:rsidRPr="00326DED">
        <w:tab/>
      </w:r>
      <w:r w:rsidR="00482EAC" w:rsidRPr="00326DED">
        <w:t xml:space="preserve">The proposed regulation is based on the Japanese </w:t>
      </w:r>
      <w:r w:rsidR="005A4B9C">
        <w:t>Hardware In the Loop Simulation (</w:t>
      </w:r>
      <w:r w:rsidR="00482EAC" w:rsidRPr="00326DED">
        <w:t>HILS</w:t>
      </w:r>
      <w:r w:rsidR="00364984">
        <w:t>)</w:t>
      </w:r>
      <w:r w:rsidR="00482EAC" w:rsidRPr="00326DED">
        <w:t xml:space="preserve"> method for heavy-duty hybrid vehicle certification and on the US procedure of powertrain testing.</w:t>
      </w:r>
      <w:r w:rsidR="00486531">
        <w:t xml:space="preserve"> </w:t>
      </w:r>
      <w:r w:rsidR="00482EAC" w:rsidRPr="00326DED">
        <w:t xml:space="preserve">The HILS procedure is documented in </w:t>
      </w:r>
      <w:r w:rsidR="00364984">
        <w:t xml:space="preserve">the technical guideline </w:t>
      </w:r>
      <w:r w:rsidR="00482EAC" w:rsidRPr="00326DED">
        <w:t>Kokujikan No.</w:t>
      </w:r>
      <w:r w:rsidR="00364984">
        <w:t xml:space="preserve"> </w:t>
      </w:r>
      <w:r w:rsidR="00482EAC" w:rsidRPr="00326DED">
        <w:t xml:space="preserve">281. After thorough research and discussion, it was selected as </w:t>
      </w:r>
      <w:r w:rsidR="00364984">
        <w:t xml:space="preserve">a </w:t>
      </w:r>
      <w:r w:rsidR="00482EAC" w:rsidRPr="00326DED">
        <w:t>basis for the development of</w:t>
      </w:r>
      <w:r w:rsidR="0026026A" w:rsidRPr="00326DED">
        <w:t xml:space="preserve"> Annex</w:t>
      </w:r>
      <w:r w:rsidR="00482EAC" w:rsidRPr="00326DED">
        <w:t xml:space="preserve"> 9 to t</w:t>
      </w:r>
      <w:r w:rsidR="0026026A" w:rsidRPr="00326DED">
        <w:t>his gtr.</w:t>
      </w:r>
      <w:r w:rsidR="00486531">
        <w:t xml:space="preserve"> </w:t>
      </w:r>
      <w:r w:rsidR="0026026A" w:rsidRPr="00326DED">
        <w:t xml:space="preserve">Annex 9 reflects the </w:t>
      </w:r>
      <w:r w:rsidR="00482EAC" w:rsidRPr="00326DED">
        <w:t xml:space="preserve">enhancement of the method to allow the HILS procedure for </w:t>
      </w:r>
      <w:del w:id="5" w:author="Richter, Klaus (EPB-Y)" w:date="2015-01-14T12:43:00Z">
        <w:r w:rsidR="00482EAC" w:rsidRPr="00A23E4D" w:rsidDel="00CE504D">
          <w:rPr>
            <w:shd w:val="clear" w:color="auto" w:fill="FFFF00"/>
          </w:rPr>
          <w:delText xml:space="preserve">hybrid </w:delText>
        </w:r>
      </w:del>
      <w:r w:rsidR="00482EAC" w:rsidRPr="00A23E4D">
        <w:rPr>
          <w:shd w:val="clear" w:color="auto" w:fill="FFFF00"/>
        </w:rPr>
        <w:t>engine</w:t>
      </w:r>
      <w:r w:rsidR="00482EAC" w:rsidRPr="00326DED">
        <w:t xml:space="preserve"> emission certification </w:t>
      </w:r>
      <w:ins w:id="6" w:author="Richter, Klaus (EPB-Y)" w:date="2015-01-14T12:43:00Z">
        <w:r w:rsidR="00CE504D">
          <w:t xml:space="preserve">of hybrid vehicles </w:t>
        </w:r>
      </w:ins>
      <w:r w:rsidR="00482EAC" w:rsidRPr="00326DED">
        <w:t xml:space="preserve">and implementation in </w:t>
      </w:r>
      <w:r w:rsidR="005A4B9C">
        <w:t>UN</w:t>
      </w:r>
      <w:r w:rsidR="00364984">
        <w:t>ECE legislation.</w:t>
      </w:r>
      <w:r w:rsidR="00486531">
        <w:t xml:space="preserve"> </w:t>
      </w:r>
      <w:r w:rsidR="00364984">
        <w:t>The United States of America (USA)</w:t>
      </w:r>
      <w:r w:rsidR="00482EAC" w:rsidRPr="00326DED">
        <w:t xml:space="preserve"> procedure is documented in </w:t>
      </w:r>
      <w:r w:rsidR="00364984">
        <w:t xml:space="preserve">US Rule </w:t>
      </w:r>
      <w:r w:rsidR="00482EAC" w:rsidRPr="00326DED">
        <w:t xml:space="preserve">40 CFR § 1037.550, and was selected as </w:t>
      </w:r>
      <w:r w:rsidR="00364984">
        <w:t xml:space="preserve">a </w:t>
      </w:r>
      <w:r w:rsidR="00482EAC" w:rsidRPr="00326DED">
        <w:t xml:space="preserve">basis for the development of </w:t>
      </w:r>
      <w:r w:rsidR="0026026A" w:rsidRPr="00326DED">
        <w:t>A</w:t>
      </w:r>
      <w:r w:rsidR="00482EAC" w:rsidRPr="00326DED">
        <w:t>nnex 10 to this gtr.</w:t>
      </w:r>
    </w:p>
    <w:p w:rsidR="00482EAC" w:rsidRPr="00326DED" w:rsidRDefault="00345026" w:rsidP="00083BD8">
      <w:pPr>
        <w:pStyle w:val="SingleTxtG"/>
      </w:pPr>
      <w:r w:rsidRPr="00326DED">
        <w:t>4.</w:t>
      </w:r>
      <w:r w:rsidRPr="00326DED">
        <w:tab/>
      </w:r>
      <w:r w:rsidR="00482EAC" w:rsidRPr="00326DED">
        <w:t xml:space="preserve">The test procedures reflect engine operation in heavy-duty hybrid vehicle operation as closely as possible, and provide methods for measuring the emission performance of </w:t>
      </w:r>
      <w:del w:id="7" w:author="Richter, Klaus (EPB-Y)" w:date="2015-01-14T12:44:00Z">
        <w:r w:rsidR="00482EAC" w:rsidRPr="00A23E4D" w:rsidDel="00CE504D">
          <w:rPr>
            <w:shd w:val="clear" w:color="auto" w:fill="FFFF00"/>
          </w:rPr>
          <w:delText xml:space="preserve">hybrid </w:delText>
        </w:r>
      </w:del>
      <w:r w:rsidR="00482EAC" w:rsidRPr="00A23E4D">
        <w:rPr>
          <w:shd w:val="clear" w:color="auto" w:fill="FFFF00"/>
        </w:rPr>
        <w:t>engines</w:t>
      </w:r>
      <w:ins w:id="8" w:author="Richter, Klaus (EPB-Y)" w:date="2015-01-14T12:44:00Z">
        <w:r w:rsidR="00CE504D">
          <w:rPr>
            <w:shd w:val="clear" w:color="auto" w:fill="FFFF00"/>
          </w:rPr>
          <w:t xml:space="preserve"> installed in hybrid vehicles</w:t>
        </w:r>
      </w:ins>
      <w:r w:rsidR="00482EAC" w:rsidRPr="00326DED">
        <w:t xml:space="preserve">. The HILS procedure for the first time introduces the concept of simulation into an emissions regulation. In summary, the procedures were developed so that they would be: </w:t>
      </w:r>
    </w:p>
    <w:p w:rsidR="00482EAC" w:rsidRPr="00326DED" w:rsidRDefault="00083BD8" w:rsidP="008E3A40">
      <w:pPr>
        <w:pStyle w:val="SingleTxtG"/>
        <w:ind w:left="2268" w:hanging="567"/>
      </w:pPr>
      <w:r w:rsidRPr="00326DED">
        <w:t>(a)</w:t>
      </w:r>
      <w:r w:rsidRPr="00326DED">
        <w:tab/>
      </w:r>
      <w:r w:rsidR="00482EAC" w:rsidRPr="00326DED">
        <w:t>Representative of engine operation in a heavy-duty hybrid vehicle application</w:t>
      </w:r>
      <w:r w:rsidR="0026026A" w:rsidRPr="00326DED">
        <w:t>;</w:t>
      </w:r>
      <w:r w:rsidR="00482EAC" w:rsidRPr="00326DED">
        <w:t xml:space="preserve"> </w:t>
      </w:r>
    </w:p>
    <w:p w:rsidR="00482EAC" w:rsidRPr="00326DED" w:rsidRDefault="00083BD8" w:rsidP="008E3A40">
      <w:pPr>
        <w:pStyle w:val="SingleTxtG"/>
        <w:ind w:left="2268" w:hanging="567"/>
      </w:pPr>
      <w:r w:rsidRPr="00326DED">
        <w:t>(b)</w:t>
      </w:r>
      <w:r w:rsidRPr="00326DED">
        <w:tab/>
      </w:r>
      <w:r w:rsidR="00482EAC" w:rsidRPr="00326DED">
        <w:t>Corresponding to state-of-the-art testing, sampling and measurement technology</w:t>
      </w:r>
      <w:r w:rsidR="0026026A" w:rsidRPr="00326DED">
        <w:t>;</w:t>
      </w:r>
      <w:r w:rsidR="00482EAC" w:rsidRPr="00326DED">
        <w:t xml:space="preserve"> </w:t>
      </w:r>
    </w:p>
    <w:p w:rsidR="00482EAC" w:rsidRPr="00326DED" w:rsidRDefault="00083BD8" w:rsidP="008E3A40">
      <w:pPr>
        <w:pStyle w:val="SingleTxtG"/>
        <w:ind w:left="2268" w:hanging="567"/>
      </w:pPr>
      <w:r w:rsidRPr="00326DED">
        <w:t>(c)</w:t>
      </w:r>
      <w:r w:rsidRPr="00326DED">
        <w:tab/>
      </w:r>
      <w:r w:rsidR="00482EAC" w:rsidRPr="00326DED">
        <w:t>Applicable in practice to existing and foreseeable future hybrid technologies</w:t>
      </w:r>
      <w:r w:rsidR="0026026A" w:rsidRPr="00326DED">
        <w:t>;</w:t>
      </w:r>
      <w:r w:rsidR="00482EAC" w:rsidRPr="00326DED">
        <w:t xml:space="preserve"> and</w:t>
      </w:r>
    </w:p>
    <w:p w:rsidR="00482EAC" w:rsidRPr="00326DED" w:rsidRDefault="00083BD8" w:rsidP="008E3A40">
      <w:pPr>
        <w:pStyle w:val="SingleTxtG"/>
        <w:ind w:left="2268" w:hanging="567"/>
      </w:pPr>
      <w:r w:rsidRPr="00326DED">
        <w:t>(d)</w:t>
      </w:r>
      <w:r w:rsidRPr="00326DED">
        <w:tab/>
      </w:r>
      <w:r w:rsidR="00482EAC" w:rsidRPr="00326DED">
        <w:t xml:space="preserve">Capable of providing a reliable ranking of exhaust emission levels from different </w:t>
      </w:r>
      <w:del w:id="9" w:author="Richter, Klaus (EPB-Y)" w:date="2015-01-14T12:45:00Z">
        <w:r w:rsidR="00482EAC" w:rsidRPr="00A23E4D" w:rsidDel="00CE504D">
          <w:rPr>
            <w:shd w:val="clear" w:color="auto" w:fill="FFFF00"/>
          </w:rPr>
          <w:delText xml:space="preserve">(hybrid) </w:delText>
        </w:r>
      </w:del>
      <w:r w:rsidR="00482EAC" w:rsidRPr="00A23E4D">
        <w:rPr>
          <w:shd w:val="clear" w:color="auto" w:fill="FFFF00"/>
        </w:rPr>
        <w:t>engine</w:t>
      </w:r>
      <w:r w:rsidR="00482EAC" w:rsidRPr="00326DED">
        <w:t xml:space="preserve"> </w:t>
      </w:r>
      <w:ins w:id="10" w:author="Richter, Klaus (EPB-Y)" w:date="2015-01-14T12:44:00Z">
        <w:r w:rsidR="00CE504D">
          <w:t xml:space="preserve">installed in different hybrid vehicle </w:t>
        </w:r>
      </w:ins>
      <w:r w:rsidR="00482EAC" w:rsidRPr="00326DED">
        <w:t>types</w:t>
      </w:r>
      <w:r w:rsidR="0026026A" w:rsidRPr="00326DED">
        <w:t>.</w:t>
      </w:r>
      <w:r w:rsidR="00482EAC" w:rsidRPr="00326DED">
        <w:t xml:space="preserve"> </w:t>
      </w:r>
    </w:p>
    <w:p w:rsidR="00482EAC" w:rsidRPr="00482EAC" w:rsidRDefault="00345026" w:rsidP="008E3A40">
      <w:pPr>
        <w:pStyle w:val="SingleTxtG"/>
        <w:rPr>
          <w:szCs w:val="24"/>
        </w:rPr>
      </w:pPr>
      <w:r>
        <w:t>5.</w:t>
      </w:r>
      <w:r>
        <w:tab/>
      </w:r>
      <w:r w:rsidR="00482EAC" w:rsidRPr="00482EAC">
        <w:t>At this stage, the gtr is being presented without limit values.</w:t>
      </w:r>
      <w:r w:rsidR="00486531">
        <w:t xml:space="preserve"> </w:t>
      </w:r>
      <w:r w:rsidR="00482EAC" w:rsidRPr="00482EAC">
        <w:t>In this way, the test procedure can be given a legal status, based on which the Contracting Parties are required to start the process of implementing it into their national law.</w:t>
      </w:r>
      <w:r w:rsidR="00486531">
        <w:t xml:space="preserve"> </w:t>
      </w:r>
      <w:r w:rsidR="00482EAC" w:rsidRPr="00482EAC">
        <w:rPr>
          <w:szCs w:val="24"/>
        </w:rPr>
        <w:t xml:space="preserve">The limit values shall be developed by the Contracting Parties </w:t>
      </w:r>
      <w:r w:rsidR="00337725">
        <w:rPr>
          <w:szCs w:val="24"/>
        </w:rPr>
        <w:t>in accordance with</w:t>
      </w:r>
      <w:r w:rsidR="00482EAC" w:rsidRPr="00482EAC">
        <w:rPr>
          <w:szCs w:val="24"/>
        </w:rPr>
        <w:t xml:space="preserve"> their own rules of procedure.</w:t>
      </w:r>
    </w:p>
    <w:p w:rsidR="008E3A40" w:rsidRDefault="00345026" w:rsidP="008E3A40">
      <w:pPr>
        <w:pStyle w:val="SingleTxtG"/>
        <w:rPr>
          <w:szCs w:val="24"/>
        </w:rPr>
      </w:pPr>
      <w:r>
        <w:rPr>
          <w:szCs w:val="24"/>
        </w:rPr>
        <w:t>6.</w:t>
      </w:r>
      <w:r>
        <w:rPr>
          <w:szCs w:val="24"/>
        </w:rPr>
        <w:tab/>
      </w:r>
      <w:r w:rsidR="00482EAC" w:rsidRPr="00482EAC">
        <w:rPr>
          <w:szCs w:val="24"/>
        </w:rPr>
        <w:t>When implementing the test procedure contained in this gtr as part of their national legislation or regulation, Contracting Parties are invited to use limit values which represent at least the same level of severity as their existing regulations, pending the development of harmonized limit values by the Executive Committee (AC.3) under the 1998 Agreement administered by the World Forum for Harmonization of Vehicle Regulations (WP.29).</w:t>
      </w:r>
      <w:r w:rsidR="00486531">
        <w:rPr>
          <w:szCs w:val="24"/>
        </w:rPr>
        <w:t xml:space="preserve"> </w:t>
      </w:r>
      <w:r w:rsidR="00482EAC" w:rsidRPr="00482EAC">
        <w:rPr>
          <w:szCs w:val="24"/>
        </w:rPr>
        <w:t xml:space="preserve">The performance levels (emissions test results) to be achieved in the gtr will, therefore, be </w:t>
      </w:r>
      <w:r w:rsidR="00482EAC" w:rsidRPr="00482EAC">
        <w:rPr>
          <w:szCs w:val="24"/>
        </w:rPr>
        <w:lastRenderedPageBreak/>
        <w:t>discussed on the basis of the most recently agreed legislation in the Contracting Parties, as required by the 1998 Agreement.</w:t>
      </w:r>
    </w:p>
    <w:p w:rsidR="00482EAC" w:rsidRPr="00482EAC" w:rsidRDefault="008E3A40" w:rsidP="008E3A40">
      <w:pPr>
        <w:pStyle w:val="H1G"/>
        <w:rPr>
          <w:u w:val="single"/>
        </w:rPr>
      </w:pPr>
      <w:r>
        <w:tab/>
      </w:r>
      <w:r w:rsidRPr="00482EAC">
        <w:t>2.</w:t>
      </w:r>
      <w:r w:rsidRPr="00482EAC">
        <w:tab/>
        <w:t>Anticipated benefits</w:t>
      </w:r>
    </w:p>
    <w:p w:rsidR="00326DED" w:rsidRDefault="00345026" w:rsidP="00326DED">
      <w:pPr>
        <w:pStyle w:val="SingleTxtG"/>
      </w:pPr>
      <w:r>
        <w:t>7.</w:t>
      </w:r>
      <w:r>
        <w:tab/>
      </w:r>
      <w:r w:rsidR="00326DED">
        <w:t xml:space="preserve">To enable manufacturers to develop new hybrid vehicle models more effectively and within a shorter time, it is desirable that gtr </w:t>
      </w:r>
      <w:r w:rsidR="00D93768">
        <w:t xml:space="preserve">No. </w:t>
      </w:r>
      <w:r w:rsidR="00326DED">
        <w:t>4 should be amended to cover the special requirements for hybrid vehicles. These savings will accrue not only to the manufacturer, but more importantly, to the consumer as well.</w:t>
      </w:r>
    </w:p>
    <w:p w:rsidR="00482EAC" w:rsidRPr="00482EAC" w:rsidRDefault="00956D1F" w:rsidP="00326DED">
      <w:pPr>
        <w:pStyle w:val="SingleTxtG"/>
      </w:pPr>
      <w:r>
        <w:t>8.</w:t>
      </w:r>
      <w:r w:rsidR="00326DED">
        <w:tab/>
        <w:t xml:space="preserve">However, amending a test procedure just to address the economic question does not address the mandate given when work on this amendment was first started. The test procedure </w:t>
      </w:r>
      <w:r w:rsidR="005A4B9C">
        <w:t>shall</w:t>
      </w:r>
      <w:r w:rsidR="00326DED">
        <w:t xml:space="preserve"> also better reflect how heavy-duty engines are actually operated in hybrid vehicles. Compared to the measurement methods defined in this gtr, the new testing methods for hybrid vehicles are more representative of in-use driving behaviour of heavy-duty hybrid vehicles.</w:t>
      </w:r>
    </w:p>
    <w:p w:rsidR="00482EAC" w:rsidRPr="008E3A40" w:rsidRDefault="008E3A40" w:rsidP="008E3A40">
      <w:pPr>
        <w:pStyle w:val="H1G"/>
      </w:pPr>
      <w:r>
        <w:tab/>
      </w:r>
      <w:r w:rsidRPr="008E3A40">
        <w:t>3.</w:t>
      </w:r>
      <w:r w:rsidRPr="008E3A40">
        <w:tab/>
        <w:t>Potential cost effectiveness</w:t>
      </w:r>
    </w:p>
    <w:p w:rsidR="008E3A40" w:rsidRDefault="00956D1F" w:rsidP="008E3A40">
      <w:pPr>
        <w:pStyle w:val="SingleTxtG"/>
        <w:rPr>
          <w:b/>
        </w:rPr>
      </w:pPr>
      <w:r>
        <w:t>9</w:t>
      </w:r>
      <w:r w:rsidR="00345026">
        <w:t>.</w:t>
      </w:r>
      <w:r w:rsidR="00345026">
        <w:tab/>
      </w:r>
      <w:r w:rsidR="00482EAC" w:rsidRPr="00482EAC">
        <w:t>Specific cost effectiveness values for this gtr have not been calculated.</w:t>
      </w:r>
      <w:r w:rsidR="00486531">
        <w:t xml:space="preserve"> </w:t>
      </w:r>
      <w:r w:rsidR="00482EAC" w:rsidRPr="00482EAC">
        <w:t>The decision by AC.3 move forward with this gtr without limit values is the key reason why this analysis has not been completed.</w:t>
      </w:r>
      <w:r w:rsidR="00486531">
        <w:t xml:space="preserve"> </w:t>
      </w:r>
      <w:r w:rsidR="00482EAC" w:rsidRPr="00482EAC">
        <w:t>This common agreement has been made knowing that specific cost effectiveness values are not immediately available.</w:t>
      </w:r>
      <w:r w:rsidR="00486531">
        <w:t xml:space="preserve"> </w:t>
      </w:r>
      <w:r w:rsidR="00482EAC" w:rsidRPr="00482EAC">
        <w:t>However, it is fully expected that this information will be developed, generally, in response to the adoption of this regulation in national requirements and also in support of developing harmonized limit values for the next step in this gtr</w:t>
      </w:r>
      <w:r w:rsidR="005A4B9C">
        <w:t>'</w:t>
      </w:r>
      <w:r w:rsidR="00482EAC" w:rsidRPr="00482EAC">
        <w:t>s development.</w:t>
      </w:r>
      <w:r w:rsidR="00486531">
        <w:t xml:space="preserve"> </w:t>
      </w:r>
      <w:r w:rsidR="00482EAC" w:rsidRPr="00482EAC">
        <w:t>For example, each Contracting Party adopting this gtr into its national law will be expected to determine the appropriate level of stringency associated with using these new test procedures, with these new values being at least as stringent as comparable existing requirements.</w:t>
      </w:r>
      <w:r w:rsidR="00486531">
        <w:t xml:space="preserve"> </w:t>
      </w:r>
      <w:r w:rsidR="00482EAC" w:rsidRPr="00482EAC">
        <w:t>Also, experience will be gained by the heavy-duty engine industry as to any costs and cost savings associated with using this test procedure.</w:t>
      </w:r>
      <w:r w:rsidR="00486531">
        <w:t xml:space="preserve"> </w:t>
      </w:r>
      <w:r w:rsidR="00482EAC" w:rsidRPr="00482EAC">
        <w:t>The cost and emissions performance data can then be analyzed as part of the next step in this gtr development to determine the cost effectiveness values of the test procedures being adopted today along with the application of harmonized limit values in the future.</w:t>
      </w:r>
      <w:r w:rsidR="00486531">
        <w:t xml:space="preserve"> </w:t>
      </w:r>
      <w:r w:rsidR="00482EAC" w:rsidRPr="00482EAC">
        <w:t>While there are no values on calculated costs per ton, the belief of the GRPE experts is that there are clear benefits associated with this regulation.</w:t>
      </w:r>
    </w:p>
    <w:p w:rsidR="00482EAC" w:rsidRPr="00482EAC" w:rsidRDefault="00482EAC" w:rsidP="00AD2B1C">
      <w:pPr>
        <w:pStyle w:val="HChG"/>
        <w:ind w:hanging="567"/>
      </w:pPr>
      <w:bookmarkStart w:id="11" w:name="_Toc66871717"/>
      <w:r w:rsidRPr="00482EAC">
        <w:br w:type="page"/>
      </w:r>
      <w:bookmarkStart w:id="12" w:name="_Toc66951774"/>
      <w:bookmarkStart w:id="13" w:name="_Toc66953198"/>
      <w:r w:rsidR="008E3A40" w:rsidRPr="00482EAC">
        <w:lastRenderedPageBreak/>
        <w:t>B.</w:t>
      </w:r>
      <w:r w:rsidR="008E3A40" w:rsidRPr="00482EAC">
        <w:tab/>
      </w:r>
      <w:r w:rsidR="008E3A40">
        <w:tab/>
        <w:t>T</w:t>
      </w:r>
      <w:r w:rsidR="008E3A40" w:rsidRPr="00482EAC">
        <w:t xml:space="preserve">ext of </w:t>
      </w:r>
      <w:r w:rsidR="008E3A40">
        <w:t>R</w:t>
      </w:r>
      <w:r w:rsidR="008E3A40" w:rsidRPr="00482EAC">
        <w:t>egulation</w:t>
      </w:r>
      <w:bookmarkEnd w:id="11"/>
      <w:bookmarkEnd w:id="12"/>
      <w:bookmarkEnd w:id="13"/>
    </w:p>
    <w:p w:rsidR="00482EAC" w:rsidRPr="00482EAC" w:rsidRDefault="002363F2" w:rsidP="00AD2B1C">
      <w:pPr>
        <w:pStyle w:val="HChG"/>
      </w:pPr>
      <w:bookmarkStart w:id="14" w:name="_Toc66871718"/>
      <w:bookmarkStart w:id="15" w:name="_Toc66951775"/>
      <w:bookmarkStart w:id="16" w:name="_Toc66953199"/>
      <w:r>
        <w:tab/>
      </w:r>
      <w:r w:rsidR="008E3A40">
        <w:tab/>
      </w:r>
      <w:r w:rsidR="00482EAC" w:rsidRPr="00482EAC">
        <w:t>1.</w:t>
      </w:r>
      <w:r w:rsidR="00482EAC" w:rsidRPr="00482EAC">
        <w:tab/>
      </w:r>
      <w:bookmarkEnd w:id="14"/>
      <w:bookmarkEnd w:id="15"/>
      <w:bookmarkEnd w:id="16"/>
      <w:r w:rsidR="00BF2E85">
        <w:tab/>
      </w:r>
      <w:r w:rsidR="008E3A40" w:rsidRPr="00482EAC">
        <w:t>Purpose</w:t>
      </w:r>
    </w:p>
    <w:p w:rsidR="00482EAC" w:rsidRPr="00345026" w:rsidRDefault="00482EAC" w:rsidP="00AD2B1C">
      <w:pPr>
        <w:tabs>
          <w:tab w:val="left" w:pos="1701"/>
        </w:tabs>
        <w:suppressAutoHyphens w:val="0"/>
        <w:spacing w:line="240" w:lineRule="auto"/>
        <w:ind w:left="2268" w:right="1134" w:hanging="1134"/>
        <w:jc w:val="both"/>
      </w:pPr>
      <w:r w:rsidRPr="00345026">
        <w:tab/>
      </w:r>
      <w:r w:rsidR="00BF2E85" w:rsidRPr="00345026">
        <w:tab/>
      </w:r>
      <w:r w:rsidRPr="00345026">
        <w:t xml:space="preserve">This regulation aims at providing a world-wide harmonized method for the determination of the levels of pollutant emissions from engines used in heavy vehicles </w:t>
      </w:r>
      <w:r w:rsidRPr="000F5303">
        <w:t>and heavy hybrid vehicles</w:t>
      </w:r>
      <w:r w:rsidRPr="00345026">
        <w:rPr>
          <w:b/>
        </w:rPr>
        <w:t xml:space="preserve"> </w:t>
      </w:r>
      <w:r w:rsidRPr="00345026">
        <w:t>in a manner which is representative of real world vehicle operation.</w:t>
      </w:r>
      <w:r w:rsidR="00486531">
        <w:t xml:space="preserve"> </w:t>
      </w:r>
      <w:r w:rsidRPr="00345026">
        <w:t>The results can be the basis for the regulation of pollutant emissions within regional type-approval and certification procedures.</w:t>
      </w:r>
    </w:p>
    <w:p w:rsidR="00482EAC" w:rsidRPr="008E3A40" w:rsidRDefault="002363F2" w:rsidP="00AD2B1C">
      <w:pPr>
        <w:pStyle w:val="HChG"/>
      </w:pPr>
      <w:bookmarkStart w:id="17" w:name="_Toc66871719"/>
      <w:bookmarkStart w:id="18" w:name="_Toc66951776"/>
      <w:bookmarkStart w:id="19" w:name="_Toc66953200"/>
      <w:r>
        <w:tab/>
      </w:r>
      <w:r w:rsidR="008E3A40">
        <w:tab/>
      </w:r>
      <w:r w:rsidR="008E3A40" w:rsidRPr="008E3A40">
        <w:t>2.</w:t>
      </w:r>
      <w:r w:rsidR="008E3A40" w:rsidRPr="008E3A40">
        <w:tab/>
      </w:r>
      <w:bookmarkEnd w:id="17"/>
      <w:bookmarkEnd w:id="18"/>
      <w:bookmarkEnd w:id="19"/>
      <w:r w:rsidR="00BF2E85">
        <w:tab/>
      </w:r>
      <w:r w:rsidR="008E3A40" w:rsidRPr="008E3A40">
        <w:t>Scope</w:t>
      </w:r>
    </w:p>
    <w:p w:rsidR="000F5303" w:rsidRDefault="000F5303" w:rsidP="000F5303">
      <w:pPr>
        <w:pStyle w:val="SingleTxtG"/>
        <w:ind w:left="2259" w:hanging="1125"/>
      </w:pPr>
      <w:r>
        <w:t>2.1</w:t>
      </w:r>
      <w:r w:rsidR="00D93768">
        <w:t>.</w:t>
      </w:r>
      <w:r>
        <w:tab/>
        <w:t xml:space="preserve">This regulation applies to the measurement of the emission of gaseous and particulate pollutants from compression-ignition engines and positive-ignition engines fuelled with natural gas (NG) or liquefied petroleum gas (LPG), used for propelling </w:t>
      </w:r>
      <w:del w:id="20" w:author="Christoph Albus" w:date="2015-01-02T14:07:00Z">
        <w:r w:rsidDel="007E05E0">
          <w:delText xml:space="preserve">motor </w:delText>
        </w:r>
      </w:del>
      <w:r>
        <w:t>vehicles of categories 1-2 and 2, having a design speed exceeding 25 km/h and having a maximum mass exceeding 3.5 tonnes.</w:t>
      </w:r>
    </w:p>
    <w:p w:rsidR="008E3A40" w:rsidRPr="00345026" w:rsidRDefault="000F5303" w:rsidP="00FE3FA5">
      <w:pPr>
        <w:pStyle w:val="SingleTxtG"/>
        <w:ind w:left="2268" w:hanging="1134"/>
      </w:pPr>
      <w:r>
        <w:t>2.2.</w:t>
      </w:r>
      <w:r>
        <w:tab/>
        <w:t xml:space="preserve">This regulation also applies to the measurement of the emission of gaseous and particulate pollutants from powertrains, used for propelling hybrid </w:t>
      </w:r>
      <w:del w:id="21" w:author="Christoph Albus" w:date="2015-01-02T14:07:00Z">
        <w:r w:rsidDel="007E05E0">
          <w:delText xml:space="preserve">motor </w:delText>
        </w:r>
      </w:del>
      <w:r>
        <w:t>vehicles of categories 1-2 and 2, having a design speed exceeding 25 km/h and having a maximum mass exceeding 3.5 tonnes, being equipped with compression-ignition engines or positive-</w:t>
      </w:r>
      <w:r w:rsidRPr="00FE3FA5">
        <w:t>ignition</w:t>
      </w:r>
      <w:r>
        <w:t xml:space="preserve"> engines fuelled with NG or LPG. It does not apply to plug-in hybrids.</w:t>
      </w:r>
    </w:p>
    <w:p w:rsidR="008E3A40" w:rsidRPr="008E3A40" w:rsidRDefault="002363F2" w:rsidP="00AD2B1C">
      <w:pPr>
        <w:pStyle w:val="HChG"/>
      </w:pPr>
      <w:bookmarkStart w:id="22" w:name="_Toc66871720"/>
      <w:bookmarkStart w:id="23" w:name="_Toc66951777"/>
      <w:bookmarkStart w:id="24" w:name="_Toc66953201"/>
      <w:r>
        <w:tab/>
      </w:r>
      <w:r w:rsidR="008E3A40">
        <w:tab/>
      </w:r>
      <w:r w:rsidR="008E3A40" w:rsidRPr="008E3A40">
        <w:t>3.</w:t>
      </w:r>
      <w:r w:rsidR="008E3A40" w:rsidRPr="008E3A40">
        <w:tab/>
      </w:r>
      <w:bookmarkEnd w:id="22"/>
      <w:bookmarkEnd w:id="23"/>
      <w:bookmarkEnd w:id="24"/>
      <w:r w:rsidR="00BF2E85">
        <w:tab/>
      </w:r>
      <w:r w:rsidR="008E3A40" w:rsidRPr="008E3A40">
        <w:t>Definitions, symbols and abbreviations</w:t>
      </w:r>
    </w:p>
    <w:p w:rsidR="008E3A40" w:rsidRDefault="00482EAC" w:rsidP="00AD2B1C">
      <w:pPr>
        <w:pStyle w:val="SingleTxtG"/>
      </w:pPr>
      <w:r w:rsidRPr="00482EAC">
        <w:t>3.1.</w:t>
      </w:r>
      <w:r w:rsidRPr="00482EAC">
        <w:tab/>
      </w:r>
      <w:r w:rsidR="00BF2E85">
        <w:tab/>
      </w:r>
      <w:r w:rsidRPr="00482EAC">
        <w:t xml:space="preserve">Definitions </w:t>
      </w:r>
    </w:p>
    <w:p w:rsidR="008E3A40" w:rsidRDefault="00482EAC" w:rsidP="00AD2B1C">
      <w:pPr>
        <w:pStyle w:val="SingleTxtG"/>
      </w:pPr>
      <w:r w:rsidRPr="00482EAC">
        <w:tab/>
      </w:r>
      <w:r w:rsidR="00BF2E85">
        <w:tab/>
      </w:r>
      <w:r w:rsidRPr="00482EAC">
        <w:t>For the purpose of this regulation,</w:t>
      </w:r>
    </w:p>
    <w:p w:rsidR="008E3A40" w:rsidRPr="003A3266" w:rsidRDefault="00482EAC" w:rsidP="00AD2B1C">
      <w:pPr>
        <w:pStyle w:val="para"/>
        <w:ind w:left="2268" w:right="1134" w:hanging="1134"/>
        <w:rPr>
          <w:rFonts w:ascii="Times New Roman" w:hAnsi="Times New Roman"/>
        </w:rPr>
      </w:pPr>
      <w:r w:rsidRPr="003A3266">
        <w:rPr>
          <w:rFonts w:ascii="Times New Roman" w:hAnsi="Times New Roman"/>
        </w:rPr>
        <w:t>3.1.1.</w:t>
      </w:r>
      <w:r w:rsidRPr="003A3266">
        <w:rPr>
          <w:rFonts w:ascii="Times New Roman" w:hAnsi="Times New Roman"/>
        </w:rPr>
        <w:tab/>
      </w:r>
      <w:r w:rsidR="005A4B9C">
        <w:rPr>
          <w:rFonts w:ascii="Times New Roman" w:hAnsi="Times New Roman"/>
        </w:rPr>
        <w:t>"</w:t>
      </w:r>
      <w:r w:rsidR="00BF2E85" w:rsidRPr="003A3266">
        <w:rPr>
          <w:rFonts w:ascii="Times New Roman" w:hAnsi="Times New Roman"/>
          <w:i/>
        </w:rPr>
        <w:t>C</w:t>
      </w:r>
      <w:r w:rsidRPr="003A3266">
        <w:rPr>
          <w:rFonts w:ascii="Times New Roman" w:hAnsi="Times New Roman"/>
          <w:i/>
        </w:rPr>
        <w:t>ell</w:t>
      </w:r>
      <w:r w:rsidR="005A4B9C">
        <w:rPr>
          <w:rFonts w:ascii="Times New Roman" w:hAnsi="Times New Roman"/>
        </w:rPr>
        <w:t>"</w:t>
      </w:r>
      <w:r w:rsidRPr="003A3266">
        <w:rPr>
          <w:rFonts w:ascii="Times New Roman" w:hAnsi="Times New Roman"/>
        </w:rPr>
        <w:t xml:space="preserve"> means a single encased electrochemical unit containing one positive and one negative electrode which exhibits a voltage differential across its two terminals.</w:t>
      </w:r>
    </w:p>
    <w:p w:rsidR="008E3A40" w:rsidRPr="00BF2E85" w:rsidRDefault="00482EAC" w:rsidP="00AD2B1C">
      <w:pPr>
        <w:pStyle w:val="SingleTxtG"/>
        <w:ind w:left="2268" w:hanging="1134"/>
      </w:pPr>
      <w:r w:rsidRPr="00BF2E85">
        <w:t>3.1.2.</w:t>
      </w:r>
      <w:r w:rsidRPr="00BF2E85">
        <w:tab/>
      </w:r>
      <w:r w:rsidR="00BF2E85">
        <w:tab/>
      </w:r>
      <w:r w:rsidR="005A4B9C">
        <w:t>"</w:t>
      </w:r>
      <w:r w:rsidR="00BF2E85" w:rsidRPr="00DE1A98">
        <w:rPr>
          <w:i/>
        </w:rPr>
        <w:t>C</w:t>
      </w:r>
      <w:r w:rsidRPr="00DE1A98">
        <w:rPr>
          <w:i/>
        </w:rPr>
        <w:t>ontinuous regeneration</w:t>
      </w:r>
      <w:r w:rsidR="005A4B9C">
        <w:t>"</w:t>
      </w:r>
      <w:r w:rsidRPr="00BF2E85">
        <w:t xml:space="preserve"> means the regeneration process of an exhaust after-treatment system that occurs either permanently or at least once per WHTC hot start test.</w:t>
      </w:r>
      <w:r w:rsidR="00486531">
        <w:t xml:space="preserve"> </w:t>
      </w:r>
      <w:r w:rsidRPr="00BF2E85">
        <w:t>Such a regeneration process will not require a special test procedure.</w:t>
      </w:r>
    </w:p>
    <w:p w:rsidR="008E3A40" w:rsidRPr="003A3266" w:rsidRDefault="00482EAC" w:rsidP="00AD2B1C">
      <w:pPr>
        <w:pStyle w:val="para"/>
        <w:ind w:left="2268" w:right="1134" w:hanging="1134"/>
        <w:rPr>
          <w:rFonts w:ascii="Times New Roman" w:hAnsi="Times New Roman"/>
        </w:rPr>
      </w:pPr>
      <w:r w:rsidRPr="003A3266">
        <w:rPr>
          <w:rFonts w:ascii="Times New Roman" w:hAnsi="Times New Roman"/>
        </w:rPr>
        <w:t>3.1.3.</w:t>
      </w:r>
      <w:r w:rsidR="0056014B" w:rsidRPr="003A3266">
        <w:rPr>
          <w:rFonts w:ascii="Times New Roman" w:hAnsi="Times New Roman"/>
        </w:rPr>
        <w:tab/>
      </w:r>
      <w:r w:rsidR="005A4B9C">
        <w:rPr>
          <w:rFonts w:ascii="Times New Roman" w:hAnsi="Times New Roman"/>
        </w:rPr>
        <w:t>"</w:t>
      </w:r>
      <w:r w:rsidR="00BF2E85" w:rsidRPr="003A3266">
        <w:rPr>
          <w:rFonts w:ascii="Times New Roman" w:hAnsi="Times New Roman"/>
          <w:i/>
        </w:rPr>
        <w:t>C</w:t>
      </w:r>
      <w:r w:rsidRPr="003A3266">
        <w:rPr>
          <w:rFonts w:ascii="Times New Roman" w:hAnsi="Times New Roman"/>
          <w:i/>
        </w:rPr>
        <w:t>ontroller-in-the-loop simulation</w:t>
      </w:r>
      <w:r w:rsidR="005A4B9C">
        <w:rPr>
          <w:rFonts w:ascii="Times New Roman" w:hAnsi="Times New Roman"/>
        </w:rPr>
        <w:t>"</w:t>
      </w:r>
      <w:r w:rsidRPr="003A3266">
        <w:rPr>
          <w:rFonts w:ascii="Times New Roman" w:hAnsi="Times New Roman"/>
        </w:rPr>
        <w:t xml:space="preserve"> means a HILS where the hardware is the controller.</w:t>
      </w:r>
    </w:p>
    <w:p w:rsidR="008E3A40" w:rsidRPr="003A3266" w:rsidRDefault="00482EAC" w:rsidP="00AD2B1C">
      <w:pPr>
        <w:pStyle w:val="para"/>
        <w:ind w:left="2268" w:right="1134" w:hanging="1134"/>
        <w:rPr>
          <w:rFonts w:ascii="Times New Roman" w:hAnsi="Times New Roman"/>
        </w:rPr>
      </w:pPr>
      <w:r w:rsidRPr="003A3266">
        <w:rPr>
          <w:rFonts w:ascii="Times New Roman" w:hAnsi="Times New Roman"/>
        </w:rPr>
        <w:t>3.1.4.</w:t>
      </w:r>
      <w:r w:rsidR="0056014B" w:rsidRPr="003A3266">
        <w:rPr>
          <w:rFonts w:ascii="Times New Roman" w:hAnsi="Times New Roman"/>
        </w:rPr>
        <w:tab/>
      </w:r>
      <w:r w:rsidR="005A4B9C">
        <w:rPr>
          <w:rFonts w:ascii="Times New Roman" w:hAnsi="Times New Roman"/>
        </w:rPr>
        <w:t>"</w:t>
      </w:r>
      <w:r w:rsidRPr="003A3266">
        <w:rPr>
          <w:rFonts w:ascii="Times New Roman" w:hAnsi="Times New Roman"/>
          <w:i/>
        </w:rPr>
        <w:t>C rate</w:t>
      </w:r>
      <w:r w:rsidR="005A4B9C">
        <w:rPr>
          <w:rFonts w:ascii="Times New Roman" w:hAnsi="Times New Roman"/>
        </w:rPr>
        <w:t>"</w:t>
      </w:r>
      <w:r w:rsidRPr="003A3266">
        <w:rPr>
          <w:rFonts w:ascii="Times New Roman" w:hAnsi="Times New Roman"/>
        </w:rPr>
        <w:t xml:space="preserve"> or </w:t>
      </w:r>
      <w:r w:rsidR="005A4B9C">
        <w:rPr>
          <w:rFonts w:ascii="Times New Roman" w:hAnsi="Times New Roman"/>
        </w:rPr>
        <w:t>"</w:t>
      </w:r>
      <w:r w:rsidRPr="003A3266">
        <w:rPr>
          <w:rFonts w:ascii="Times New Roman" w:hAnsi="Times New Roman"/>
          <w:i/>
        </w:rPr>
        <w:t>n C</w:t>
      </w:r>
      <w:r w:rsidR="005A4B9C">
        <w:rPr>
          <w:rFonts w:ascii="Times New Roman" w:hAnsi="Times New Roman"/>
        </w:rPr>
        <w:t>"</w:t>
      </w:r>
      <w:r w:rsidRPr="003A3266">
        <w:rPr>
          <w:rFonts w:ascii="Times New Roman" w:hAnsi="Times New Roman"/>
        </w:rPr>
        <w:t xml:space="preserve"> means the constant current of the tested device, which takes 1/n hours to charge or discharge the tested device between 0 per cent of the state of charge and 100 per cent of the state of charge.</w:t>
      </w:r>
    </w:p>
    <w:p w:rsidR="008E3A40" w:rsidRPr="00BF2E85" w:rsidRDefault="00482EAC" w:rsidP="00AD2B1C">
      <w:pPr>
        <w:pStyle w:val="SingleTxtG"/>
        <w:ind w:left="2268" w:hanging="1134"/>
      </w:pPr>
      <w:r w:rsidRPr="00BF2E85">
        <w:t>3.1.5.</w:t>
      </w:r>
      <w:r w:rsidRPr="00BF2E85">
        <w:tab/>
      </w:r>
      <w:bookmarkStart w:id="25" w:name="_Toc495721562"/>
      <w:r w:rsidR="005A4B9C">
        <w:t>"</w:t>
      </w:r>
      <w:r w:rsidR="00BF2E85" w:rsidRPr="00BF2E85">
        <w:rPr>
          <w:i/>
        </w:rPr>
        <w:t>Delay</w:t>
      </w:r>
      <w:r w:rsidRPr="00BF2E85">
        <w:rPr>
          <w:i/>
        </w:rPr>
        <w:t xml:space="preserve"> time</w:t>
      </w:r>
      <w:bookmarkEnd w:id="25"/>
      <w:r w:rsidR="005A4B9C">
        <w:t>"</w:t>
      </w:r>
      <w:r w:rsidRPr="00BF2E85">
        <w:t xml:space="preserve"> means the difference in time between the change of the component to be measured at the reference point and a system response of 10 per cent of the final reading (t</w:t>
      </w:r>
      <w:r w:rsidRPr="00AD2B1C">
        <w:rPr>
          <w:vertAlign w:val="subscript"/>
        </w:rPr>
        <w:t>10</w:t>
      </w:r>
      <w:r w:rsidRPr="00BF2E85">
        <w:t>) with the sampling probe being defined as the reference point.</w:t>
      </w:r>
      <w:r w:rsidR="00486531">
        <w:t xml:space="preserve"> </w:t>
      </w:r>
      <w:r w:rsidRPr="00BF2E85">
        <w:t>For the gaseous components, this is the transport time of the measured component from the sampling probe to the detector.</w:t>
      </w:r>
    </w:p>
    <w:p w:rsidR="008E3A40" w:rsidRPr="00BF2E85" w:rsidRDefault="00482EAC" w:rsidP="00AD2B1C">
      <w:pPr>
        <w:pStyle w:val="SingleTxtG"/>
        <w:ind w:left="2268" w:hanging="1134"/>
      </w:pPr>
      <w:r w:rsidRPr="00BF2E85">
        <w:t>3.1.6.</w:t>
      </w:r>
      <w:r w:rsidRPr="00BF2E85">
        <w:tab/>
      </w:r>
      <w:r w:rsidR="005A4B9C">
        <w:t>"</w:t>
      </w:r>
      <w:r w:rsidR="00345026">
        <w:rPr>
          <w:i/>
        </w:rPr>
        <w:t>D</w:t>
      </w:r>
      <w:r w:rsidRPr="00BF2E85">
        <w:rPr>
          <w:i/>
        </w:rPr>
        <w:t>eNO</w:t>
      </w:r>
      <w:r w:rsidRPr="00BF2E85">
        <w:rPr>
          <w:i/>
          <w:vertAlign w:val="subscript"/>
        </w:rPr>
        <w:t>x</w:t>
      </w:r>
      <w:r w:rsidRPr="00BF2E85">
        <w:rPr>
          <w:i/>
        </w:rPr>
        <w:t xml:space="preserve"> system</w:t>
      </w:r>
      <w:r w:rsidR="005A4B9C">
        <w:t>"</w:t>
      </w:r>
      <w:r w:rsidRPr="00BF2E85">
        <w:t xml:space="preserve"> means an exhaust after-treatment system designed to reduce emissions of oxides of nitrogen (NO</w:t>
      </w:r>
      <w:r w:rsidRPr="00AD2B1C">
        <w:rPr>
          <w:vertAlign w:val="subscript"/>
        </w:rPr>
        <w:t>x</w:t>
      </w:r>
      <w:r w:rsidRPr="00BF2E85">
        <w:t>) (e.g. passive and active lean NO</w:t>
      </w:r>
      <w:r w:rsidRPr="00AD2B1C">
        <w:rPr>
          <w:vertAlign w:val="subscript"/>
        </w:rPr>
        <w:t>x</w:t>
      </w:r>
      <w:r w:rsidRPr="00BF2E85">
        <w:t xml:space="preserve"> catalysts, NO</w:t>
      </w:r>
      <w:r w:rsidRPr="00AD2B1C">
        <w:rPr>
          <w:vertAlign w:val="subscript"/>
        </w:rPr>
        <w:t>x</w:t>
      </w:r>
      <w:r w:rsidRPr="00BF2E85">
        <w:t xml:space="preserve"> adsorbers and selective catalytic reduction (SCR) systems).</w:t>
      </w:r>
    </w:p>
    <w:p w:rsidR="008E3A40" w:rsidRPr="003A3266" w:rsidRDefault="00482EAC" w:rsidP="00AD2B1C">
      <w:pPr>
        <w:pStyle w:val="para"/>
        <w:ind w:left="2268" w:right="1134" w:hanging="1134"/>
        <w:rPr>
          <w:rFonts w:ascii="Times New Roman" w:hAnsi="Times New Roman"/>
        </w:rPr>
      </w:pPr>
      <w:r w:rsidRPr="003A3266">
        <w:rPr>
          <w:rFonts w:ascii="Times New Roman" w:hAnsi="Times New Roman"/>
        </w:rPr>
        <w:t>3.1.7.</w:t>
      </w:r>
      <w:r w:rsidR="0056014B" w:rsidRPr="003A3266">
        <w:rPr>
          <w:rFonts w:ascii="Times New Roman" w:hAnsi="Times New Roman"/>
        </w:rPr>
        <w:tab/>
      </w:r>
      <w:r w:rsidR="005A4B9C">
        <w:rPr>
          <w:rFonts w:ascii="Times New Roman" w:hAnsi="Times New Roman"/>
        </w:rPr>
        <w:t>"</w:t>
      </w:r>
      <w:r w:rsidR="00DE6D08" w:rsidRPr="003A3266">
        <w:rPr>
          <w:rFonts w:ascii="Times New Roman" w:hAnsi="Times New Roman"/>
          <w:i/>
        </w:rPr>
        <w:t>D</w:t>
      </w:r>
      <w:r w:rsidRPr="003A3266">
        <w:rPr>
          <w:rFonts w:ascii="Times New Roman" w:hAnsi="Times New Roman"/>
          <w:i/>
        </w:rPr>
        <w:t>epth of discharge</w:t>
      </w:r>
      <w:r w:rsidR="005A4B9C">
        <w:rPr>
          <w:rFonts w:ascii="Times New Roman" w:hAnsi="Times New Roman"/>
        </w:rPr>
        <w:t>"</w:t>
      </w:r>
      <w:r w:rsidRPr="003A3266">
        <w:rPr>
          <w:rFonts w:ascii="Times New Roman" w:hAnsi="Times New Roman"/>
        </w:rPr>
        <w:t xml:space="preserve"> means the discharge condition of a tested device as opposite of SOC and is expressed as a percentage of its rated capacity.</w:t>
      </w:r>
    </w:p>
    <w:p w:rsidR="008E3A40" w:rsidRPr="00DE1A98" w:rsidDel="00EE4AAA" w:rsidRDefault="00482EAC" w:rsidP="00AD2B1C">
      <w:pPr>
        <w:pStyle w:val="SingleTxtG"/>
        <w:ind w:left="2268" w:hanging="1134"/>
        <w:rPr>
          <w:del w:id="26" w:author="Christoph Albus" w:date="2014-12-30T14:13:00Z"/>
        </w:rPr>
      </w:pPr>
      <w:del w:id="27" w:author="Christoph Albus" w:date="2014-12-30T14:13:00Z">
        <w:r w:rsidRPr="00DE1A98" w:rsidDel="00EE4AAA">
          <w:delText>3.1.8.</w:delText>
        </w:r>
        <w:r w:rsidRPr="00DE1A98" w:rsidDel="00EE4AAA">
          <w:tab/>
        </w:r>
        <w:r w:rsidR="005A4B9C" w:rsidDel="00EE4AAA">
          <w:delText>"</w:delText>
        </w:r>
        <w:r w:rsidR="00DE1A98" w:rsidRPr="00DE1A98" w:rsidDel="00EE4AAA">
          <w:rPr>
            <w:i/>
          </w:rPr>
          <w:delText>Diesel</w:delText>
        </w:r>
        <w:r w:rsidRPr="00DE1A98" w:rsidDel="00EE4AAA">
          <w:rPr>
            <w:i/>
          </w:rPr>
          <w:delText xml:space="preserve"> engine</w:delText>
        </w:r>
        <w:r w:rsidR="005A4B9C" w:rsidDel="00EE4AAA">
          <w:delText>"</w:delText>
        </w:r>
        <w:r w:rsidRPr="00DE1A98" w:rsidDel="00EE4AAA">
          <w:delText xml:space="preserve"> means an engine which works on the compression-ignition principle.</w:delText>
        </w:r>
      </w:del>
    </w:p>
    <w:p w:rsidR="008E3A40" w:rsidRPr="00DE1A98" w:rsidRDefault="00482EAC" w:rsidP="00AD2B1C">
      <w:pPr>
        <w:pStyle w:val="SingleTxtG"/>
        <w:ind w:left="2268" w:hanging="1134"/>
      </w:pPr>
      <w:r w:rsidRPr="00DE1A98">
        <w:t>3.1.</w:t>
      </w:r>
      <w:ins w:id="28" w:author="Richter, Klaus (EPB-Y)" w:date="2015-01-14T16:25:00Z">
        <w:r w:rsidR="004D0D2C">
          <w:t>8</w:t>
        </w:r>
      </w:ins>
      <w:del w:id="29" w:author="Richter, Klaus (EPB-Y)" w:date="2015-01-14T16:25:00Z">
        <w:r w:rsidRPr="00DE1A98" w:rsidDel="004D0D2C">
          <w:delText>9</w:delText>
        </w:r>
      </w:del>
      <w:r w:rsidRPr="00DE1A98">
        <w:t>.</w:t>
      </w:r>
      <w:r w:rsidRPr="00DE1A98">
        <w:tab/>
      </w:r>
      <w:r w:rsidR="005A4B9C">
        <w:t>"</w:t>
      </w:r>
      <w:r w:rsidR="00DE1A98" w:rsidRPr="00DE1A98">
        <w:rPr>
          <w:i/>
        </w:rPr>
        <w:t>Drift</w:t>
      </w:r>
      <w:r w:rsidR="005A4B9C">
        <w:t>"</w:t>
      </w:r>
      <w:r w:rsidRPr="00DE1A98">
        <w:t xml:space="preserve"> means the difference between the zero or span responses of the measurement instrument after and before an emissions test.</w:t>
      </w:r>
    </w:p>
    <w:p w:rsidR="008E3A40" w:rsidRPr="003A3266" w:rsidRDefault="00482EAC" w:rsidP="00AD2B1C">
      <w:pPr>
        <w:pStyle w:val="para"/>
        <w:ind w:left="2268" w:right="1134" w:hanging="1134"/>
        <w:rPr>
          <w:rFonts w:ascii="Times New Roman" w:hAnsi="Times New Roman"/>
        </w:rPr>
      </w:pPr>
      <w:r w:rsidRPr="003A3266">
        <w:rPr>
          <w:rFonts w:ascii="Times New Roman" w:hAnsi="Times New Roman"/>
        </w:rPr>
        <w:t>3.1.</w:t>
      </w:r>
      <w:ins w:id="30" w:author="Richter, Klaus (EPB-Y)" w:date="2015-01-14T16:25:00Z">
        <w:r w:rsidR="004D0D2C">
          <w:rPr>
            <w:rFonts w:ascii="Times New Roman" w:hAnsi="Times New Roman"/>
          </w:rPr>
          <w:t>9</w:t>
        </w:r>
      </w:ins>
      <w:del w:id="31" w:author="Richter, Klaus (EPB-Y)" w:date="2015-01-14T16:25:00Z">
        <w:r w:rsidRPr="003A3266" w:rsidDel="004D0D2C">
          <w:rPr>
            <w:rFonts w:ascii="Times New Roman" w:hAnsi="Times New Roman"/>
          </w:rPr>
          <w:delText>10</w:delText>
        </w:r>
      </w:del>
      <w:r w:rsidRPr="003A3266">
        <w:rPr>
          <w:rFonts w:ascii="Times New Roman" w:hAnsi="Times New Roman"/>
        </w:rPr>
        <w:t>.</w:t>
      </w:r>
      <w:r w:rsidR="00DE6D08" w:rsidRPr="003A3266">
        <w:rPr>
          <w:rFonts w:ascii="Times New Roman" w:hAnsi="Times New Roman"/>
        </w:rPr>
        <w:tab/>
      </w:r>
      <w:r w:rsidR="005A4B9C">
        <w:rPr>
          <w:rFonts w:ascii="Times New Roman" w:hAnsi="Times New Roman"/>
        </w:rPr>
        <w:t>"</w:t>
      </w:r>
      <w:r w:rsidR="00DE1A98" w:rsidRPr="003A3266">
        <w:rPr>
          <w:rFonts w:ascii="Times New Roman" w:hAnsi="Times New Roman"/>
          <w:i/>
        </w:rPr>
        <w:t>D</w:t>
      </w:r>
      <w:r w:rsidRPr="003A3266">
        <w:rPr>
          <w:rFonts w:ascii="Times New Roman" w:hAnsi="Times New Roman"/>
          <w:i/>
        </w:rPr>
        <w:t>rivetrain</w:t>
      </w:r>
      <w:r w:rsidR="005A4B9C">
        <w:rPr>
          <w:rFonts w:ascii="Times New Roman" w:hAnsi="Times New Roman"/>
        </w:rPr>
        <w:t>"</w:t>
      </w:r>
      <w:r w:rsidRPr="003A3266">
        <w:rPr>
          <w:rFonts w:ascii="Times New Roman" w:hAnsi="Times New Roman"/>
        </w:rPr>
        <w:t xml:space="preserve"> means the connected elements of the powertrain</w:t>
      </w:r>
      <w:ins w:id="32" w:author="Christoph Albus" w:date="2014-12-30T14:15:00Z">
        <w:r w:rsidR="00FC0DDF">
          <w:rPr>
            <w:rFonts w:ascii="Times New Roman" w:hAnsi="Times New Roman"/>
          </w:rPr>
          <w:t xml:space="preserve"> for transmission of the </w:t>
        </w:r>
        <w:del w:id="33" w:author="Daniela Leveratto" w:date="2015-01-13T18:45:00Z">
          <w:r w:rsidR="00FC0DDF" w:rsidDel="00A70C41">
            <w:rPr>
              <w:rFonts w:ascii="Times New Roman" w:hAnsi="Times New Roman"/>
            </w:rPr>
            <w:delText>[</w:delText>
          </w:r>
        </w:del>
        <w:r w:rsidR="00FC0DDF">
          <w:rPr>
            <w:rFonts w:ascii="Times New Roman" w:hAnsi="Times New Roman"/>
          </w:rPr>
          <w:t>mechanical energy</w:t>
        </w:r>
        <w:del w:id="34" w:author="Daniela Leveratto" w:date="2015-01-13T18:45:00Z">
          <w:r w:rsidR="00FC0DDF" w:rsidDel="00A70C41">
            <w:rPr>
              <w:rFonts w:ascii="Times New Roman" w:hAnsi="Times New Roman"/>
            </w:rPr>
            <w:delText>/power]</w:delText>
          </w:r>
        </w:del>
        <w:r w:rsidR="00FC0DDF">
          <w:rPr>
            <w:rFonts w:ascii="Times New Roman" w:hAnsi="Times New Roman"/>
          </w:rPr>
          <w:t xml:space="preserve"> between the </w:t>
        </w:r>
      </w:ins>
      <w:ins w:id="35" w:author="Christoph Albus" w:date="2015-01-02T14:02:00Z">
        <w:r w:rsidR="000860A6">
          <w:rPr>
            <w:rFonts w:ascii="Times New Roman" w:hAnsi="Times New Roman"/>
          </w:rPr>
          <w:t>propulsion</w:t>
        </w:r>
      </w:ins>
      <w:del w:id="36" w:author="Christoph Albus" w:date="2014-12-30T14:17:00Z">
        <w:r w:rsidRPr="003A3266" w:rsidDel="00FC0DDF">
          <w:rPr>
            <w:rFonts w:ascii="Times New Roman" w:hAnsi="Times New Roman"/>
          </w:rPr>
          <w:delText xml:space="preserve"> downstream of the final</w:delText>
        </w:r>
      </w:del>
      <w:r w:rsidRPr="003A3266">
        <w:rPr>
          <w:rFonts w:ascii="Times New Roman" w:hAnsi="Times New Roman"/>
        </w:rPr>
        <w:t xml:space="preserve"> energy converter</w:t>
      </w:r>
      <w:ins w:id="37" w:author="Christoph Albus" w:date="2014-12-30T14:17:00Z">
        <w:r w:rsidR="00FC0DDF">
          <w:rPr>
            <w:rFonts w:ascii="Times New Roman" w:hAnsi="Times New Roman"/>
          </w:rPr>
          <w:t xml:space="preserve">(s) and </w:t>
        </w:r>
      </w:ins>
      <w:ins w:id="38" w:author="Daniela Leveratto" w:date="2015-01-13T18:45:00Z">
        <w:r w:rsidR="00A70C41">
          <w:rPr>
            <w:rFonts w:ascii="Times New Roman" w:hAnsi="Times New Roman"/>
          </w:rPr>
          <w:t xml:space="preserve">to </w:t>
        </w:r>
      </w:ins>
      <w:ins w:id="39" w:author="Christoph Albus" w:date="2014-12-30T14:17:00Z">
        <w:r w:rsidR="00FC0DDF">
          <w:rPr>
            <w:rFonts w:ascii="Times New Roman" w:hAnsi="Times New Roman"/>
          </w:rPr>
          <w:t>the wheels</w:t>
        </w:r>
      </w:ins>
      <w:r w:rsidRPr="003A3266">
        <w:rPr>
          <w:rFonts w:ascii="Times New Roman" w:hAnsi="Times New Roman"/>
        </w:rPr>
        <w:t>.</w:t>
      </w:r>
    </w:p>
    <w:p w:rsidR="008E3A40" w:rsidRDefault="00482EAC" w:rsidP="00AD2B1C">
      <w:pPr>
        <w:pStyle w:val="para"/>
        <w:ind w:left="2268" w:right="1134" w:hanging="1134"/>
        <w:rPr>
          <w:ins w:id="40" w:author="Christoph Albus" w:date="2014-12-30T14:23:00Z"/>
          <w:rFonts w:ascii="Times New Roman" w:hAnsi="Times New Roman"/>
        </w:rPr>
      </w:pPr>
      <w:r w:rsidRPr="003A3266">
        <w:rPr>
          <w:rFonts w:ascii="Times New Roman" w:hAnsi="Times New Roman"/>
        </w:rPr>
        <w:t>3.1.1</w:t>
      </w:r>
      <w:ins w:id="41" w:author="Richter, Klaus (EPB-Y)" w:date="2015-01-14T16:25:00Z">
        <w:r w:rsidR="004D0D2C">
          <w:rPr>
            <w:rFonts w:ascii="Times New Roman" w:hAnsi="Times New Roman"/>
          </w:rPr>
          <w:t>0</w:t>
        </w:r>
      </w:ins>
      <w:del w:id="42" w:author="Richter, Klaus (EPB-Y)" w:date="2015-01-14T16:25:00Z">
        <w:r w:rsidRPr="003A3266" w:rsidDel="004D0D2C">
          <w:rPr>
            <w:rFonts w:ascii="Times New Roman" w:hAnsi="Times New Roman"/>
          </w:rPr>
          <w:delText>1</w:delText>
        </w:r>
      </w:del>
      <w:r w:rsidRPr="003A3266">
        <w:rPr>
          <w:rFonts w:ascii="Times New Roman" w:hAnsi="Times New Roman"/>
        </w:rPr>
        <w:t>.</w:t>
      </w:r>
      <w:r w:rsidR="00DE6D08" w:rsidRPr="003A3266">
        <w:rPr>
          <w:rFonts w:ascii="Times New Roman" w:hAnsi="Times New Roman"/>
        </w:rPr>
        <w:tab/>
      </w:r>
      <w:r w:rsidR="005A4B9C">
        <w:rPr>
          <w:rFonts w:ascii="Times New Roman" w:hAnsi="Times New Roman"/>
        </w:rPr>
        <w:t>"</w:t>
      </w:r>
      <w:r w:rsidR="00DE1A98" w:rsidRPr="003A3266">
        <w:rPr>
          <w:rFonts w:ascii="Times New Roman" w:hAnsi="Times New Roman"/>
          <w:i/>
        </w:rPr>
        <w:t>E</w:t>
      </w:r>
      <w:r w:rsidRPr="003A3266">
        <w:rPr>
          <w:rFonts w:ascii="Times New Roman" w:hAnsi="Times New Roman"/>
          <w:i/>
        </w:rPr>
        <w:t>lectric machine</w:t>
      </w:r>
      <w:r w:rsidR="005A4B9C">
        <w:rPr>
          <w:rFonts w:ascii="Times New Roman" w:hAnsi="Times New Roman"/>
        </w:rPr>
        <w:t>"</w:t>
      </w:r>
      <w:r w:rsidRPr="003A3266">
        <w:rPr>
          <w:rFonts w:ascii="Times New Roman" w:hAnsi="Times New Roman"/>
        </w:rPr>
        <w:t xml:space="preserve"> means</w:t>
      </w:r>
      <w:ins w:id="43" w:author="Daniela Leveratto" w:date="2015-01-13T18:56:00Z">
        <w:r w:rsidR="00B1108A" w:rsidRPr="00B1108A">
          <w:rPr>
            <w:rFonts w:ascii="Times New Roman" w:hAnsi="Times New Roman"/>
          </w:rPr>
          <w:t xml:space="preserve">, </w:t>
        </w:r>
      </w:ins>
      <w:ins w:id="44" w:author="Richter, Klaus (EPB-Y)" w:date="2015-01-14T12:47:00Z">
        <w:r w:rsidR="008F1F25">
          <w:rPr>
            <w:rFonts w:ascii="Times New Roman" w:hAnsi="Times New Roman"/>
          </w:rPr>
          <w:t>[</w:t>
        </w:r>
      </w:ins>
      <w:ins w:id="45" w:author="Daniela Leveratto" w:date="2015-01-13T18:56:00Z">
        <w:r w:rsidR="00B1108A" w:rsidRPr="00B1108A">
          <w:rPr>
            <w:rFonts w:ascii="Times New Roman" w:hAnsi="Times New Roman"/>
          </w:rPr>
          <w:t>unless otherwise characterised</w:t>
        </w:r>
      </w:ins>
      <w:ins w:id="46" w:author="Richter, Klaus (EPB-Y)" w:date="2015-01-14T12:47:00Z">
        <w:r w:rsidR="008F1F25">
          <w:rPr>
            <w:rFonts w:ascii="Times New Roman" w:hAnsi="Times New Roman"/>
          </w:rPr>
          <w:t>]</w:t>
        </w:r>
      </w:ins>
      <w:ins w:id="47" w:author="Daniela Leveratto" w:date="2015-01-13T18:56:00Z">
        <w:r w:rsidR="00B1108A" w:rsidRPr="00B1108A">
          <w:rPr>
            <w:rFonts w:ascii="Times New Roman" w:hAnsi="Times New Roman"/>
          </w:rPr>
          <w:t xml:space="preserve">, </w:t>
        </w:r>
      </w:ins>
      <w:r w:rsidRPr="003A3266">
        <w:rPr>
          <w:rFonts w:ascii="Times New Roman" w:hAnsi="Times New Roman"/>
        </w:rPr>
        <w:t xml:space="preserve"> a</w:t>
      </w:r>
      <w:del w:id="48" w:author="Christoph Albus" w:date="2014-12-30T17:26:00Z">
        <w:r w:rsidRPr="003A3266" w:rsidDel="009C43CC">
          <w:rPr>
            <w:rFonts w:ascii="Times New Roman" w:hAnsi="Times New Roman"/>
          </w:rPr>
          <w:delText>n</w:delText>
        </w:r>
      </w:del>
      <w:ins w:id="49" w:author="Christoph Albus" w:date="2014-12-30T17:26:00Z">
        <w:r w:rsidR="009C43CC">
          <w:rPr>
            <w:rFonts w:ascii="Times New Roman" w:hAnsi="Times New Roman"/>
          </w:rPr>
          <w:t xml:space="preserve"> propulsion</w:t>
        </w:r>
      </w:ins>
      <w:r w:rsidRPr="003A3266">
        <w:rPr>
          <w:rFonts w:ascii="Times New Roman" w:hAnsi="Times New Roman"/>
        </w:rPr>
        <w:t xml:space="preserve"> energy converter transf</w:t>
      </w:r>
      <w:ins w:id="50" w:author="Christoph Albus" w:date="2014-12-30T14:18:00Z">
        <w:r w:rsidR="002227E3">
          <w:rPr>
            <w:rFonts w:ascii="Times New Roman" w:hAnsi="Times New Roman"/>
          </w:rPr>
          <w:t>orming between</w:t>
        </w:r>
      </w:ins>
      <w:del w:id="51" w:author="Christoph Albus" w:date="2014-12-30T14:19:00Z">
        <w:r w:rsidRPr="003A3266" w:rsidDel="002227E3">
          <w:rPr>
            <w:rFonts w:ascii="Times New Roman" w:hAnsi="Times New Roman"/>
          </w:rPr>
          <w:delText>erring</w:delText>
        </w:r>
      </w:del>
      <w:r w:rsidRPr="003A3266">
        <w:rPr>
          <w:rFonts w:ascii="Times New Roman" w:hAnsi="Times New Roman"/>
        </w:rPr>
        <w:t xml:space="preserve"> electric</w:t>
      </w:r>
      <w:ins w:id="52" w:author="Christoph Albus" w:date="2014-12-30T14:19:00Z">
        <w:r w:rsidR="002227E3">
          <w:rPr>
            <w:rFonts w:ascii="Times New Roman" w:hAnsi="Times New Roman"/>
          </w:rPr>
          <w:t>al</w:t>
        </w:r>
      </w:ins>
      <w:del w:id="53" w:author="Christoph Albus" w:date="2014-12-30T14:19:00Z">
        <w:r w:rsidRPr="003A3266" w:rsidDel="002227E3">
          <w:rPr>
            <w:rFonts w:ascii="Times New Roman" w:hAnsi="Times New Roman"/>
          </w:rPr>
          <w:delText xml:space="preserve"> energy into</w:delText>
        </w:r>
      </w:del>
      <w:ins w:id="54" w:author="Christoph Albus" w:date="2014-12-30T14:19:00Z">
        <w:r w:rsidR="002227E3">
          <w:rPr>
            <w:rFonts w:ascii="Times New Roman" w:hAnsi="Times New Roman"/>
          </w:rPr>
          <w:t>and</w:t>
        </w:r>
      </w:ins>
      <w:r w:rsidRPr="003A3266">
        <w:rPr>
          <w:rFonts w:ascii="Times New Roman" w:hAnsi="Times New Roman"/>
        </w:rPr>
        <w:t xml:space="preserve"> mechanical energy</w:t>
      </w:r>
      <w:del w:id="55" w:author="Christoph Albus" w:date="2014-12-30T14:19:00Z">
        <w:r w:rsidRPr="003A3266" w:rsidDel="002227E3">
          <w:rPr>
            <w:rFonts w:ascii="Times New Roman" w:hAnsi="Times New Roman"/>
          </w:rPr>
          <w:delText xml:space="preserve"> or vice versa for the purpose of vehicle propulsion</w:delText>
        </w:r>
      </w:del>
      <w:r w:rsidRPr="003A3266">
        <w:rPr>
          <w:rFonts w:ascii="Times New Roman" w:hAnsi="Times New Roman"/>
        </w:rPr>
        <w:t>.</w:t>
      </w:r>
    </w:p>
    <w:p w:rsidR="002227E3" w:rsidRPr="003A3266" w:rsidRDefault="002227E3" w:rsidP="00AD2B1C">
      <w:pPr>
        <w:pStyle w:val="para"/>
        <w:ind w:left="2268" w:right="1134" w:hanging="1134"/>
        <w:rPr>
          <w:rFonts w:ascii="Times New Roman" w:hAnsi="Times New Roman"/>
        </w:rPr>
      </w:pPr>
      <w:ins w:id="56" w:author="Christoph Albus" w:date="2014-12-30T14:23:00Z">
        <w:r>
          <w:rPr>
            <w:rFonts w:ascii="Times New Roman" w:hAnsi="Times New Roman"/>
          </w:rPr>
          <w:t>3.1.</w:t>
        </w:r>
      </w:ins>
      <w:ins w:id="57" w:author="Richter, Klaus (EPB-Y)" w:date="2015-01-14T16:25:00Z">
        <w:r w:rsidR="004D0D2C">
          <w:rPr>
            <w:rFonts w:ascii="Times New Roman" w:hAnsi="Times New Roman"/>
          </w:rPr>
          <w:t>11</w:t>
        </w:r>
      </w:ins>
      <w:ins w:id="58" w:author="Christoph Albus" w:date="2014-12-30T14:23:00Z">
        <w:del w:id="59" w:author="Richter, Klaus (EPB-Y)" w:date="2015-01-14T16:25:00Z">
          <w:r w:rsidDel="004D0D2C">
            <w:rPr>
              <w:rFonts w:ascii="Times New Roman" w:hAnsi="Times New Roman"/>
            </w:rPr>
            <w:delText>xxx</w:delText>
          </w:r>
        </w:del>
        <w:r>
          <w:rPr>
            <w:rFonts w:ascii="Times New Roman" w:hAnsi="Times New Roman"/>
          </w:rPr>
          <w:tab/>
          <w:t>“</w:t>
        </w:r>
        <w:r w:rsidRPr="00A23E4D">
          <w:rPr>
            <w:rFonts w:ascii="Times New Roman" w:hAnsi="Times New Roman"/>
            <w:i/>
          </w:rPr>
          <w:t>Electric motor</w:t>
        </w:r>
        <w:r>
          <w:rPr>
            <w:rFonts w:ascii="Times New Roman" w:hAnsi="Times New Roman"/>
          </w:rPr>
          <w:t>” means</w:t>
        </w:r>
      </w:ins>
      <w:r w:rsidR="00B1108A">
        <w:rPr>
          <w:rFonts w:ascii="Times New Roman" w:hAnsi="Times New Roman"/>
        </w:rPr>
        <w:t xml:space="preserve"> </w:t>
      </w:r>
      <w:ins w:id="60" w:author="Daniela Leveratto" w:date="2015-01-13T18:56:00Z">
        <w:r w:rsidR="00B1108A" w:rsidRPr="00B1108A">
          <w:rPr>
            <w:rFonts w:ascii="Times New Roman" w:hAnsi="Times New Roman"/>
          </w:rPr>
          <w:t xml:space="preserve">, </w:t>
        </w:r>
      </w:ins>
      <w:ins w:id="61" w:author="Richter, Klaus (EPB-Y)" w:date="2015-01-14T12:48:00Z">
        <w:r w:rsidR="008F1F25">
          <w:rPr>
            <w:rFonts w:ascii="Times New Roman" w:hAnsi="Times New Roman"/>
          </w:rPr>
          <w:t>[</w:t>
        </w:r>
      </w:ins>
      <w:ins w:id="62" w:author="Daniela Leveratto" w:date="2015-01-13T18:56:00Z">
        <w:r w:rsidR="00B1108A" w:rsidRPr="00B1108A">
          <w:rPr>
            <w:rFonts w:ascii="Times New Roman" w:hAnsi="Times New Roman"/>
          </w:rPr>
          <w:t>unless otherwise characterised</w:t>
        </w:r>
      </w:ins>
      <w:ins w:id="63" w:author="Richter, Klaus (EPB-Y)" w:date="2015-01-14T12:48:00Z">
        <w:r w:rsidR="008F1F25">
          <w:rPr>
            <w:rFonts w:ascii="Times New Roman" w:hAnsi="Times New Roman"/>
          </w:rPr>
          <w:t>]</w:t>
        </w:r>
      </w:ins>
      <w:ins w:id="64" w:author="Daniela Leveratto" w:date="2015-01-13T18:56:00Z">
        <w:r w:rsidR="00B1108A" w:rsidRPr="00B1108A">
          <w:rPr>
            <w:rFonts w:ascii="Times New Roman" w:hAnsi="Times New Roman"/>
          </w:rPr>
          <w:t xml:space="preserve">, </w:t>
        </w:r>
        <w:r w:rsidR="00B1108A">
          <w:rPr>
            <w:rFonts w:ascii="Times New Roman" w:hAnsi="Times New Roman"/>
          </w:rPr>
          <w:t xml:space="preserve"> </w:t>
        </w:r>
      </w:ins>
      <w:ins w:id="65" w:author="Christoph Albus" w:date="2014-12-30T14:23:00Z">
        <w:r>
          <w:rPr>
            <w:rFonts w:ascii="Times New Roman" w:hAnsi="Times New Roman"/>
          </w:rPr>
          <w:t xml:space="preserve">an electric machine transforming electrical energy (input) into </w:t>
        </w:r>
      </w:ins>
      <w:ins w:id="66" w:author="Christoph Albus" w:date="2014-12-30T14:24:00Z">
        <w:r>
          <w:rPr>
            <w:rFonts w:ascii="Times New Roman" w:hAnsi="Times New Roman"/>
          </w:rPr>
          <w:t>mechanic</w:t>
        </w:r>
      </w:ins>
      <w:ins w:id="67" w:author="Christoph Albus" w:date="2014-12-30T14:23:00Z">
        <w:r>
          <w:rPr>
            <w:rFonts w:ascii="Times New Roman" w:hAnsi="Times New Roman"/>
          </w:rPr>
          <w:t>al energy</w:t>
        </w:r>
      </w:ins>
      <w:ins w:id="68" w:author="Christoph Albus" w:date="2014-12-30T14:24:00Z">
        <w:r>
          <w:rPr>
            <w:rFonts w:ascii="Times New Roman" w:hAnsi="Times New Roman"/>
          </w:rPr>
          <w:t xml:space="preserve"> (output).</w:t>
        </w:r>
      </w:ins>
    </w:p>
    <w:p w:rsidR="008E3A40" w:rsidRPr="003A3266" w:rsidDel="005C47EC" w:rsidRDefault="00482EAC" w:rsidP="00AD2B1C">
      <w:pPr>
        <w:pStyle w:val="para"/>
        <w:ind w:left="2268" w:right="1134" w:hanging="1134"/>
        <w:rPr>
          <w:del w:id="69" w:author="Christoph Albus" w:date="2014-12-30T14:25:00Z"/>
          <w:rFonts w:ascii="Times New Roman" w:hAnsi="Times New Roman"/>
        </w:rPr>
      </w:pPr>
      <w:del w:id="70" w:author="Christoph Albus" w:date="2014-12-30T14:25:00Z">
        <w:r w:rsidRPr="003A3266" w:rsidDel="005C47EC">
          <w:rPr>
            <w:rFonts w:ascii="Times New Roman" w:hAnsi="Times New Roman"/>
          </w:rPr>
          <w:delText>3.1.12.</w:delText>
        </w:r>
        <w:r w:rsidR="00DE6D08" w:rsidRPr="003A3266" w:rsidDel="005C47EC">
          <w:rPr>
            <w:rFonts w:ascii="Times New Roman" w:hAnsi="Times New Roman"/>
          </w:rPr>
          <w:tab/>
        </w:r>
        <w:r w:rsidR="005A4B9C" w:rsidDel="005C47EC">
          <w:rPr>
            <w:rFonts w:ascii="Times New Roman" w:hAnsi="Times New Roman"/>
          </w:rPr>
          <w:delText>"</w:delText>
        </w:r>
        <w:r w:rsidR="00DE1A98" w:rsidRPr="003A3266" w:rsidDel="005C47EC">
          <w:rPr>
            <w:rFonts w:ascii="Times New Roman" w:hAnsi="Times New Roman"/>
            <w:i/>
          </w:rPr>
          <w:delText>E</w:delText>
        </w:r>
        <w:r w:rsidRPr="003A3266" w:rsidDel="005C47EC">
          <w:rPr>
            <w:rFonts w:ascii="Times New Roman" w:hAnsi="Times New Roman"/>
            <w:i/>
          </w:rPr>
          <w:delText>lectric RESS</w:delText>
        </w:r>
        <w:r w:rsidR="005A4B9C" w:rsidDel="005C47EC">
          <w:rPr>
            <w:rFonts w:ascii="Times New Roman" w:hAnsi="Times New Roman"/>
          </w:rPr>
          <w:delText>"</w:delText>
        </w:r>
        <w:r w:rsidRPr="003A3266" w:rsidDel="005C47EC">
          <w:rPr>
            <w:rFonts w:ascii="Times New Roman" w:hAnsi="Times New Roman"/>
          </w:rPr>
          <w:delText xml:space="preserve"> means an RESS storing electrical energy.</w:delText>
        </w:r>
      </w:del>
    </w:p>
    <w:p w:rsidR="008E3A40" w:rsidRPr="003A3266" w:rsidRDefault="00482EAC" w:rsidP="00AD2B1C">
      <w:pPr>
        <w:pStyle w:val="para"/>
        <w:ind w:left="2268" w:right="1134" w:hanging="1134"/>
        <w:rPr>
          <w:rFonts w:ascii="Times New Roman" w:hAnsi="Times New Roman"/>
        </w:rPr>
      </w:pPr>
      <w:r w:rsidRPr="003A3266">
        <w:rPr>
          <w:rFonts w:ascii="Times New Roman" w:hAnsi="Times New Roman"/>
        </w:rPr>
        <w:t>3.1.1</w:t>
      </w:r>
      <w:ins w:id="71" w:author="Richter, Klaus (EPB-Y)" w:date="2015-01-14T16:25:00Z">
        <w:r w:rsidR="004D0D2C">
          <w:rPr>
            <w:rFonts w:ascii="Times New Roman" w:hAnsi="Times New Roman"/>
          </w:rPr>
          <w:t>2</w:t>
        </w:r>
      </w:ins>
      <w:del w:id="72" w:author="Richter, Klaus (EPB-Y)" w:date="2015-01-14T16:25:00Z">
        <w:r w:rsidRPr="003A3266" w:rsidDel="004D0D2C">
          <w:rPr>
            <w:rFonts w:ascii="Times New Roman" w:hAnsi="Times New Roman"/>
          </w:rPr>
          <w:delText>3</w:delText>
        </w:r>
      </w:del>
      <w:r w:rsidRPr="003A3266">
        <w:rPr>
          <w:rFonts w:ascii="Times New Roman" w:hAnsi="Times New Roman"/>
        </w:rPr>
        <w:t>.</w:t>
      </w:r>
      <w:r w:rsidR="00DE6D08" w:rsidRPr="003A3266">
        <w:rPr>
          <w:rFonts w:ascii="Times New Roman" w:hAnsi="Times New Roman"/>
        </w:rPr>
        <w:tab/>
      </w:r>
      <w:r w:rsidR="005A4B9C">
        <w:rPr>
          <w:rFonts w:ascii="Times New Roman" w:hAnsi="Times New Roman"/>
        </w:rPr>
        <w:t>"</w:t>
      </w:r>
      <w:r w:rsidR="00DE1A98" w:rsidRPr="003A3266">
        <w:rPr>
          <w:rFonts w:ascii="Times New Roman" w:hAnsi="Times New Roman"/>
          <w:i/>
        </w:rPr>
        <w:t>E</w:t>
      </w:r>
      <w:r w:rsidRPr="003A3266">
        <w:rPr>
          <w:rFonts w:ascii="Times New Roman" w:hAnsi="Times New Roman"/>
          <w:i/>
        </w:rPr>
        <w:t>nclosure</w:t>
      </w:r>
      <w:r w:rsidR="005A4B9C">
        <w:rPr>
          <w:rFonts w:ascii="Times New Roman" w:hAnsi="Times New Roman"/>
        </w:rPr>
        <w:t>"</w:t>
      </w:r>
      <w:r w:rsidRPr="003A3266">
        <w:rPr>
          <w:rFonts w:ascii="Times New Roman" w:hAnsi="Times New Roman"/>
        </w:rPr>
        <w:t xml:space="preserve"> means the part enclosing the internal units and providing protection against direct contact from any direction of access.</w:t>
      </w:r>
    </w:p>
    <w:p w:rsidR="00482EAC" w:rsidRPr="003A3266" w:rsidRDefault="00482EAC" w:rsidP="00AD2B1C">
      <w:pPr>
        <w:pStyle w:val="para"/>
        <w:ind w:left="2268" w:right="1134" w:hanging="1134"/>
        <w:rPr>
          <w:rFonts w:ascii="Times New Roman" w:hAnsi="Times New Roman"/>
        </w:rPr>
      </w:pPr>
      <w:r w:rsidRPr="003A3266">
        <w:rPr>
          <w:rFonts w:ascii="Times New Roman" w:hAnsi="Times New Roman"/>
        </w:rPr>
        <w:t>3.1.14.</w:t>
      </w:r>
      <w:r w:rsidR="00DE6D08" w:rsidRPr="003A3266">
        <w:rPr>
          <w:rFonts w:ascii="Times New Roman" w:hAnsi="Times New Roman"/>
        </w:rPr>
        <w:tab/>
      </w:r>
      <w:r w:rsidR="005A4B9C">
        <w:rPr>
          <w:rFonts w:ascii="Times New Roman" w:hAnsi="Times New Roman"/>
        </w:rPr>
        <w:t>"</w:t>
      </w:r>
      <w:r w:rsidR="00DE1A98" w:rsidRPr="003A3266">
        <w:rPr>
          <w:rFonts w:ascii="Times New Roman" w:hAnsi="Times New Roman"/>
          <w:i/>
        </w:rPr>
        <w:t>E</w:t>
      </w:r>
      <w:r w:rsidRPr="003A3266">
        <w:rPr>
          <w:rFonts w:ascii="Times New Roman" w:hAnsi="Times New Roman"/>
          <w:i/>
        </w:rPr>
        <w:t>nergy</w:t>
      </w:r>
      <w:r w:rsidRPr="003A3266">
        <w:rPr>
          <w:rFonts w:ascii="Times New Roman" w:hAnsi="Times New Roman"/>
        </w:rPr>
        <w:t xml:space="preserve"> converter</w:t>
      </w:r>
      <w:r w:rsidR="005A4B9C">
        <w:rPr>
          <w:rFonts w:ascii="Times New Roman" w:hAnsi="Times New Roman"/>
        </w:rPr>
        <w:t>"</w:t>
      </w:r>
      <w:r w:rsidRPr="003A3266">
        <w:rPr>
          <w:rFonts w:ascii="Times New Roman" w:hAnsi="Times New Roman"/>
        </w:rPr>
        <w:t xml:space="preserve"> means </w:t>
      </w:r>
      <w:ins w:id="73" w:author="Christoph Albus" w:date="2015-01-02T09:00:00Z">
        <w:r w:rsidR="00952423">
          <w:rPr>
            <w:rFonts w:ascii="Times New Roman" w:hAnsi="Times New Roman"/>
          </w:rPr>
          <w:t xml:space="preserve">a system where </w:t>
        </w:r>
      </w:ins>
      <w:r w:rsidRPr="003A3266">
        <w:rPr>
          <w:rFonts w:ascii="Times New Roman" w:hAnsi="Times New Roman"/>
        </w:rPr>
        <w:t xml:space="preserve">the </w:t>
      </w:r>
      <w:del w:id="74" w:author="Christoph Albus" w:date="2015-01-02T09:00:00Z">
        <w:r w:rsidRPr="003A3266" w:rsidDel="00952423">
          <w:rPr>
            <w:rFonts w:ascii="Times New Roman" w:hAnsi="Times New Roman"/>
          </w:rPr>
          <w:delText xml:space="preserve">part of the powertrain converting one </w:delText>
        </w:r>
      </w:del>
      <w:r w:rsidRPr="003A3266">
        <w:rPr>
          <w:rFonts w:ascii="Times New Roman" w:hAnsi="Times New Roman"/>
        </w:rPr>
        <w:t>form of energy</w:t>
      </w:r>
      <w:r w:rsidR="00486531">
        <w:rPr>
          <w:rFonts w:ascii="Times New Roman" w:hAnsi="Times New Roman"/>
        </w:rPr>
        <w:t xml:space="preserve"> </w:t>
      </w:r>
      <w:ins w:id="75" w:author="Christoph Albus" w:date="2015-01-02T09:01:00Z">
        <w:r w:rsidR="00952423">
          <w:rPr>
            <w:rFonts w:ascii="Times New Roman" w:hAnsi="Times New Roman"/>
          </w:rPr>
          <w:t>output is</w:t>
        </w:r>
      </w:ins>
      <w:del w:id="76" w:author="Christoph Albus" w:date="2015-01-02T09:01:00Z">
        <w:r w:rsidRPr="003A3266" w:rsidDel="00952423">
          <w:rPr>
            <w:rFonts w:ascii="Times New Roman" w:hAnsi="Times New Roman"/>
          </w:rPr>
          <w:delText xml:space="preserve">into a </w:delText>
        </w:r>
      </w:del>
      <w:r w:rsidRPr="003A3266">
        <w:rPr>
          <w:rFonts w:ascii="Times New Roman" w:hAnsi="Times New Roman"/>
        </w:rPr>
        <w:t xml:space="preserve">different </w:t>
      </w:r>
      <w:ins w:id="77" w:author="Christoph Albus" w:date="2015-01-02T09:01:00Z">
        <w:r w:rsidR="00952423">
          <w:rPr>
            <w:rFonts w:ascii="Times New Roman" w:hAnsi="Times New Roman"/>
          </w:rPr>
          <w:t>from the form of energy input</w:t>
        </w:r>
      </w:ins>
      <w:del w:id="78" w:author="Christoph Albus" w:date="2015-01-02T09:01:00Z">
        <w:r w:rsidRPr="003A3266" w:rsidDel="00952423">
          <w:rPr>
            <w:rFonts w:ascii="Times New Roman" w:hAnsi="Times New Roman"/>
          </w:rPr>
          <w:delText>one</w:delText>
        </w:r>
        <w:r w:rsidR="00857C27" w:rsidDel="00952423">
          <w:rPr>
            <w:rFonts w:ascii="Times New Roman" w:hAnsi="Times New Roman"/>
          </w:rPr>
          <w:delText xml:space="preserve"> </w:delText>
        </w:r>
        <w:r w:rsidR="00857C27" w:rsidRPr="00857C27" w:rsidDel="00952423">
          <w:rPr>
            <w:rFonts w:ascii="Times New Roman" w:hAnsi="Times New Roman"/>
          </w:rPr>
          <w:delText>for the primary purpose of vehicle propulsion</w:delText>
        </w:r>
      </w:del>
      <w:r w:rsidRPr="003A3266">
        <w:rPr>
          <w:rFonts w:ascii="Times New Roman" w:hAnsi="Times New Roman"/>
        </w:rPr>
        <w:t>.</w:t>
      </w:r>
    </w:p>
    <w:p w:rsidR="008E3A40" w:rsidRPr="00DE1A98" w:rsidRDefault="00482EAC" w:rsidP="00AD2B1C">
      <w:pPr>
        <w:pStyle w:val="SingleTxtG"/>
        <w:ind w:left="2268" w:hanging="1134"/>
      </w:pPr>
      <w:r w:rsidRPr="00DE1A98">
        <w:t>3.1.15.</w:t>
      </w:r>
      <w:r w:rsidRPr="00DE1A98">
        <w:tab/>
      </w:r>
      <w:r w:rsidR="005A4B9C">
        <w:t>"</w:t>
      </w:r>
      <w:r w:rsidR="00DE1A98" w:rsidRPr="00DE1A98">
        <w:rPr>
          <w:i/>
        </w:rPr>
        <w:t>Engine</w:t>
      </w:r>
      <w:r w:rsidRPr="00DE1A98">
        <w:rPr>
          <w:i/>
        </w:rPr>
        <w:t xml:space="preserve"> family</w:t>
      </w:r>
      <w:r w:rsidR="005A4B9C">
        <w:t>"</w:t>
      </w:r>
      <w:r w:rsidRPr="00DE1A98">
        <w:t xml:space="preserve"> means a manufacturers grouping of engines which, through their design as defined in paragraph 5.2. of this gtr, have similar exhaust emission characteristics; all members of the family shall comply with the applicable emission limit values.</w:t>
      </w:r>
    </w:p>
    <w:p w:rsidR="008E3A40" w:rsidRPr="003A3266" w:rsidDel="00A9148A" w:rsidRDefault="00482EAC" w:rsidP="00AD2B1C">
      <w:pPr>
        <w:pStyle w:val="para"/>
        <w:ind w:left="2268" w:right="1134" w:hanging="1134"/>
        <w:rPr>
          <w:del w:id="79" w:author="Christoph Albus" w:date="2015-01-02T09:28:00Z"/>
          <w:rFonts w:ascii="Times New Roman" w:hAnsi="Times New Roman"/>
        </w:rPr>
      </w:pPr>
      <w:del w:id="80" w:author="Christoph Albus" w:date="2015-01-02T09:28:00Z">
        <w:r w:rsidRPr="003A3266" w:rsidDel="00A9148A">
          <w:rPr>
            <w:rFonts w:ascii="Times New Roman" w:hAnsi="Times New Roman"/>
          </w:rPr>
          <w:delText>3.1.16.</w:delText>
        </w:r>
        <w:r w:rsidR="00DE6D08" w:rsidRPr="003A3266" w:rsidDel="00A9148A">
          <w:rPr>
            <w:rFonts w:ascii="Times New Roman" w:hAnsi="Times New Roman"/>
          </w:rPr>
          <w:tab/>
        </w:r>
        <w:r w:rsidR="005A4B9C" w:rsidDel="00A9148A">
          <w:rPr>
            <w:rFonts w:ascii="Times New Roman" w:hAnsi="Times New Roman"/>
          </w:rPr>
          <w:delText>"</w:delText>
        </w:r>
        <w:r w:rsidR="00DE1A98" w:rsidRPr="003A3266" w:rsidDel="00A9148A">
          <w:rPr>
            <w:rFonts w:ascii="Times New Roman" w:hAnsi="Times New Roman"/>
            <w:i/>
          </w:rPr>
          <w:delText>E</w:delText>
        </w:r>
        <w:r w:rsidRPr="003A3266" w:rsidDel="00A9148A">
          <w:rPr>
            <w:rFonts w:ascii="Times New Roman" w:hAnsi="Times New Roman"/>
            <w:i/>
          </w:rPr>
          <w:delText>nergy storage system</w:delText>
        </w:r>
        <w:r w:rsidR="005A4B9C" w:rsidDel="00A9148A">
          <w:rPr>
            <w:rFonts w:ascii="Times New Roman" w:hAnsi="Times New Roman"/>
          </w:rPr>
          <w:delText>"</w:delText>
        </w:r>
        <w:r w:rsidRPr="003A3266" w:rsidDel="00A9148A">
          <w:rPr>
            <w:rFonts w:ascii="Times New Roman" w:hAnsi="Times New Roman"/>
          </w:rPr>
          <w:delText xml:space="preserve"> means the part of the powertrain that can store chemical, electrical or mechanical energy</w:delText>
        </w:r>
        <w:r w:rsidR="00857C27" w:rsidDel="00A9148A">
          <w:rPr>
            <w:rFonts w:ascii="Times New Roman" w:hAnsi="Times New Roman"/>
          </w:rPr>
          <w:delText xml:space="preserve"> </w:delText>
        </w:r>
        <w:r w:rsidR="00857C27" w:rsidRPr="00857C27" w:rsidDel="00A9148A">
          <w:rPr>
            <w:rFonts w:ascii="Times New Roman" w:hAnsi="Times New Roman"/>
          </w:rPr>
          <w:delText>and that may also be able to internally convert those energies without being directly used for vehicle propulsion</w:delText>
        </w:r>
        <w:r w:rsidRPr="003A3266" w:rsidDel="00A9148A">
          <w:rPr>
            <w:rFonts w:ascii="Times New Roman" w:hAnsi="Times New Roman"/>
          </w:rPr>
          <w:delText>, and which can be refilled or recharged externally and/or internally.</w:delText>
        </w:r>
      </w:del>
    </w:p>
    <w:p w:rsidR="008E3A40" w:rsidRPr="00DE1A98" w:rsidRDefault="00482EAC" w:rsidP="00AD2B1C">
      <w:pPr>
        <w:pStyle w:val="SingleTxtG"/>
        <w:ind w:left="2268" w:hanging="1134"/>
      </w:pPr>
      <w:r w:rsidRPr="00DE1A98">
        <w:t>3.1.1</w:t>
      </w:r>
      <w:ins w:id="81" w:author="Richter, Klaus (EPB-Y)" w:date="2015-01-14T16:31:00Z">
        <w:r w:rsidR="004D0D2C">
          <w:t>6</w:t>
        </w:r>
      </w:ins>
      <w:del w:id="82" w:author="Richter, Klaus (EPB-Y)" w:date="2015-01-14T16:31:00Z">
        <w:r w:rsidRPr="00DE1A98" w:rsidDel="004D0D2C">
          <w:delText>7</w:delText>
        </w:r>
      </w:del>
      <w:r w:rsidRPr="00DE1A98">
        <w:t>.</w:t>
      </w:r>
      <w:r w:rsidRPr="00DE1A98">
        <w:tab/>
      </w:r>
      <w:r w:rsidR="005A4B9C">
        <w:t>"</w:t>
      </w:r>
      <w:r w:rsidR="00DE1A98" w:rsidRPr="00DE1A98">
        <w:rPr>
          <w:i/>
        </w:rPr>
        <w:t>Engine</w:t>
      </w:r>
      <w:r w:rsidRPr="00DE1A98">
        <w:rPr>
          <w:i/>
        </w:rPr>
        <w:t xml:space="preserve"> system</w:t>
      </w:r>
      <w:r w:rsidR="005A4B9C">
        <w:t>"</w:t>
      </w:r>
      <w:r w:rsidRPr="00DE1A98">
        <w:t xml:space="preserve"> means the engine, the emission control system and the communication interface (hardware and messages) between the engine system electronic control unit(s) (ECU) and any other powertrain or vehicle control unit.</w:t>
      </w:r>
    </w:p>
    <w:p w:rsidR="008E3A40" w:rsidRPr="00DE1A98" w:rsidRDefault="00482EAC" w:rsidP="00AD2B1C">
      <w:pPr>
        <w:pStyle w:val="SingleTxtG"/>
        <w:ind w:left="2268" w:hanging="1134"/>
      </w:pPr>
      <w:r w:rsidRPr="00DE1A98">
        <w:t>3.1.1</w:t>
      </w:r>
      <w:ins w:id="83" w:author="Richter, Klaus (EPB-Y)" w:date="2015-01-14T16:31:00Z">
        <w:r w:rsidR="004D0D2C">
          <w:t>7</w:t>
        </w:r>
      </w:ins>
      <w:del w:id="84" w:author="Richter, Klaus (EPB-Y)" w:date="2015-01-14T16:31:00Z">
        <w:r w:rsidRPr="00DE1A98" w:rsidDel="004D0D2C">
          <w:delText>8</w:delText>
        </w:r>
      </w:del>
      <w:r w:rsidRPr="00DE1A98">
        <w:t>.</w:t>
      </w:r>
      <w:r w:rsidRPr="00DE1A98">
        <w:tab/>
      </w:r>
      <w:r w:rsidR="005A4B9C">
        <w:t>"</w:t>
      </w:r>
      <w:r w:rsidR="00DE1A98" w:rsidRPr="00DE1A98">
        <w:rPr>
          <w:i/>
        </w:rPr>
        <w:t>Engine</w:t>
      </w:r>
      <w:r w:rsidRPr="00DE1A98">
        <w:rPr>
          <w:i/>
        </w:rPr>
        <w:t xml:space="preserve"> type</w:t>
      </w:r>
      <w:r w:rsidR="005A4B9C">
        <w:t>"</w:t>
      </w:r>
      <w:r w:rsidRPr="00DE1A98">
        <w:t xml:space="preserve"> means a category of engines which do not differ in essential engine characteristics.</w:t>
      </w:r>
    </w:p>
    <w:p w:rsidR="008E3A40" w:rsidRPr="00DE1A98" w:rsidRDefault="00482EAC" w:rsidP="00AD2B1C">
      <w:pPr>
        <w:pStyle w:val="SingleTxtG"/>
        <w:ind w:left="2268" w:hanging="1134"/>
      </w:pPr>
      <w:r w:rsidRPr="00DE1A98">
        <w:t>3.1.1</w:t>
      </w:r>
      <w:ins w:id="85" w:author="Richter, Klaus (EPB-Y)" w:date="2015-01-14T16:31:00Z">
        <w:r w:rsidR="004D0D2C">
          <w:t>8</w:t>
        </w:r>
      </w:ins>
      <w:del w:id="86" w:author="Richter, Klaus (EPB-Y)" w:date="2015-01-14T16:31:00Z">
        <w:r w:rsidRPr="00DE1A98" w:rsidDel="004D0D2C">
          <w:delText>9</w:delText>
        </w:r>
      </w:del>
      <w:r w:rsidRPr="00DE1A98">
        <w:t>.</w:t>
      </w:r>
      <w:r w:rsidRPr="00DE1A98">
        <w:tab/>
      </w:r>
      <w:r w:rsidR="005A4B9C">
        <w:t>"</w:t>
      </w:r>
      <w:r w:rsidR="00DE1A98" w:rsidRPr="00DE1A98">
        <w:rPr>
          <w:i/>
        </w:rPr>
        <w:t>Exhaust</w:t>
      </w:r>
      <w:r w:rsidRPr="00DE1A98">
        <w:rPr>
          <w:i/>
        </w:rPr>
        <w:t xml:space="preserve"> after-treatment system</w:t>
      </w:r>
      <w:r w:rsidR="005A4B9C">
        <w:t>"</w:t>
      </w:r>
      <w:r w:rsidRPr="00DE1A98">
        <w:t xml:space="preserve"> means a catalyst (oxidation or 3-way), particulate filter, deNOx system, combined deNOx particulate filter or any </w:t>
      </w:r>
      <w:r w:rsidRPr="00DE1A98">
        <w:lastRenderedPageBreak/>
        <w:t>other emission-reducing device that is installed downstream of the engine.</w:t>
      </w:r>
      <w:r w:rsidR="00486531">
        <w:t xml:space="preserve"> </w:t>
      </w:r>
      <w:r w:rsidRPr="00DE1A98">
        <w:t>This definition excludes exhaust gas recirculation (EGR), which is considered an integral part of the engine.</w:t>
      </w:r>
    </w:p>
    <w:p w:rsidR="008E3A40" w:rsidRPr="00DE1A98" w:rsidRDefault="00482EAC" w:rsidP="00AD2B1C">
      <w:pPr>
        <w:pStyle w:val="SingleTxtG"/>
        <w:ind w:left="2268" w:hanging="1134"/>
      </w:pPr>
      <w:r w:rsidRPr="00DE1A98">
        <w:t>3.1.</w:t>
      </w:r>
      <w:ins w:id="87" w:author="Richter, Klaus (EPB-Y)" w:date="2015-01-14T16:31:00Z">
        <w:r w:rsidR="004D0D2C">
          <w:t>19</w:t>
        </w:r>
      </w:ins>
      <w:del w:id="88" w:author="Richter, Klaus (EPB-Y)" w:date="2015-01-14T16:31:00Z">
        <w:r w:rsidRPr="00DE1A98" w:rsidDel="004D0D2C">
          <w:delText>20</w:delText>
        </w:r>
      </w:del>
      <w:r w:rsidRPr="00DE1A98">
        <w:t>.</w:t>
      </w:r>
      <w:r w:rsidRPr="00DE1A98">
        <w:tab/>
      </w:r>
      <w:bookmarkStart w:id="89" w:name="_Toc495721557"/>
      <w:r w:rsidR="005A4B9C">
        <w:t>"</w:t>
      </w:r>
      <w:r w:rsidR="00DE1A98" w:rsidRPr="00DE1A98">
        <w:rPr>
          <w:i/>
        </w:rPr>
        <w:t>Full</w:t>
      </w:r>
      <w:r w:rsidRPr="00DE1A98">
        <w:rPr>
          <w:i/>
        </w:rPr>
        <w:t xml:space="preserve"> flow dilution method</w:t>
      </w:r>
      <w:bookmarkEnd w:id="89"/>
      <w:r w:rsidR="005A4B9C">
        <w:t>"</w:t>
      </w:r>
      <w:r w:rsidRPr="00DE1A98">
        <w:t xml:space="preserve"> means the process of mixing the total exhaust flow with diluent prior to separating a fraction of the diluted exhaust stream for analysis.</w:t>
      </w:r>
    </w:p>
    <w:p w:rsidR="008E3A40" w:rsidRPr="00DE1A98" w:rsidRDefault="00482EAC" w:rsidP="00AD2B1C">
      <w:pPr>
        <w:pStyle w:val="SingleTxtG"/>
        <w:ind w:left="2268" w:hanging="1134"/>
      </w:pPr>
      <w:r w:rsidRPr="00DE1A98">
        <w:t>3.1.2</w:t>
      </w:r>
      <w:ins w:id="90" w:author="Richter, Klaus (EPB-Y)" w:date="2015-01-14T16:32:00Z">
        <w:r w:rsidR="004D0D2C">
          <w:t>0</w:t>
        </w:r>
      </w:ins>
      <w:del w:id="91" w:author="Richter, Klaus (EPB-Y)" w:date="2015-01-14T16:32:00Z">
        <w:r w:rsidRPr="00DE1A98" w:rsidDel="004D0D2C">
          <w:delText>1</w:delText>
        </w:r>
      </w:del>
      <w:r w:rsidRPr="00DE1A98">
        <w:t>.</w:t>
      </w:r>
      <w:r w:rsidRPr="00DE1A98">
        <w:tab/>
      </w:r>
      <w:bookmarkStart w:id="92" w:name="_Toc495721555"/>
      <w:r w:rsidR="005A4B9C">
        <w:t>"</w:t>
      </w:r>
      <w:r w:rsidR="00DE1A98" w:rsidRPr="00DE1A98">
        <w:rPr>
          <w:i/>
        </w:rPr>
        <w:t>G</w:t>
      </w:r>
      <w:r w:rsidRPr="00DE1A98">
        <w:rPr>
          <w:i/>
        </w:rPr>
        <w:t>aseous pollutants</w:t>
      </w:r>
      <w:bookmarkEnd w:id="92"/>
      <w:r w:rsidR="005A4B9C">
        <w:t>"</w:t>
      </w:r>
      <w:r w:rsidRPr="00DE1A98">
        <w:t xml:space="preserve"> means carbon monoxide, hydrocarbons and/or non-methane hydrocarbons (assuming a ratio of CH1.85 for diesel, CH2.525 for LPG and CH2.93 for NG, and an assumed molecule CH3O0.5 for ethanol fuelled </w:t>
      </w:r>
      <w:del w:id="93" w:author="Christoph Albus" w:date="2014-12-30T14:13:00Z">
        <w:r w:rsidRPr="00DE1A98" w:rsidDel="00EE4AAA">
          <w:delText>diesel</w:delText>
        </w:r>
      </w:del>
      <w:ins w:id="94" w:author="Christoph Albus" w:date="2014-12-30T14:13:00Z">
        <w:r w:rsidR="00EE4AAA">
          <w:t>compression-ignition</w:t>
        </w:r>
      </w:ins>
      <w:r w:rsidRPr="00DE1A98">
        <w:t xml:space="preserve"> engines), methane (assuming a ratio of CH4 for NG) and oxides of nitrogen (expressed in nitrogen dioxide (NO</w:t>
      </w:r>
      <w:r w:rsidRPr="00B13A9C">
        <w:rPr>
          <w:vertAlign w:val="subscript"/>
        </w:rPr>
        <w:t>2</w:t>
      </w:r>
      <w:r w:rsidRPr="00DE1A98">
        <w:t>) equivalent).</w:t>
      </w:r>
    </w:p>
    <w:p w:rsidR="00482EAC" w:rsidRPr="003A3266" w:rsidDel="004E3F49" w:rsidRDefault="00482EAC" w:rsidP="00AD2B1C">
      <w:pPr>
        <w:pStyle w:val="para"/>
        <w:ind w:left="2268" w:right="1134" w:hanging="1134"/>
        <w:rPr>
          <w:del w:id="95" w:author="Christoph Albus" w:date="2014-12-30T17:38:00Z"/>
          <w:rFonts w:ascii="Times New Roman" w:hAnsi="Times New Roman"/>
        </w:rPr>
      </w:pPr>
      <w:del w:id="96" w:author="Christoph Albus" w:date="2014-12-30T17:38:00Z">
        <w:r w:rsidRPr="003A3266" w:rsidDel="004E3F49">
          <w:rPr>
            <w:rFonts w:ascii="Times New Roman" w:hAnsi="Times New Roman"/>
          </w:rPr>
          <w:delText>3.1.22.</w:delText>
        </w:r>
        <w:r w:rsidR="00DE6D08" w:rsidRPr="003A3266" w:rsidDel="004E3F49">
          <w:rPr>
            <w:rFonts w:ascii="Times New Roman" w:hAnsi="Times New Roman"/>
          </w:rPr>
          <w:tab/>
        </w:r>
        <w:r w:rsidR="005A4B9C" w:rsidDel="004E3F49">
          <w:rPr>
            <w:rFonts w:ascii="Times New Roman" w:hAnsi="Times New Roman"/>
          </w:rPr>
          <w:delText>"</w:delText>
        </w:r>
        <w:r w:rsidR="00DE1A98" w:rsidRPr="003A3266" w:rsidDel="004E3F49">
          <w:rPr>
            <w:rFonts w:ascii="Times New Roman" w:hAnsi="Times New Roman"/>
            <w:i/>
          </w:rPr>
          <w:delText>G</w:delText>
        </w:r>
        <w:r w:rsidRPr="003A3266" w:rsidDel="004E3F49">
          <w:rPr>
            <w:rFonts w:ascii="Times New Roman" w:hAnsi="Times New Roman"/>
            <w:i/>
          </w:rPr>
          <w:delText>enerator</w:delText>
        </w:r>
        <w:r w:rsidR="005A4B9C" w:rsidDel="004E3F49">
          <w:rPr>
            <w:rFonts w:ascii="Times New Roman" w:hAnsi="Times New Roman"/>
          </w:rPr>
          <w:delText>"</w:delText>
        </w:r>
        <w:r w:rsidRPr="003A3266" w:rsidDel="004E3F49">
          <w:rPr>
            <w:rFonts w:ascii="Times New Roman" w:hAnsi="Times New Roman"/>
          </w:rPr>
          <w:delText xml:space="preserve"> means an energy converter transferring mechanical energy into electric energy.</w:delText>
        </w:r>
      </w:del>
    </w:p>
    <w:p w:rsidR="00482EAC" w:rsidRPr="003A3266" w:rsidRDefault="00482EAC" w:rsidP="00AD2B1C">
      <w:pPr>
        <w:pStyle w:val="para"/>
        <w:ind w:left="2268" w:right="1134" w:hanging="1134"/>
        <w:rPr>
          <w:rFonts w:ascii="Times New Roman" w:hAnsi="Times New Roman"/>
        </w:rPr>
      </w:pPr>
      <w:r w:rsidRPr="003A3266">
        <w:rPr>
          <w:rFonts w:ascii="Times New Roman" w:hAnsi="Times New Roman"/>
        </w:rPr>
        <w:t>3.1.2</w:t>
      </w:r>
      <w:ins w:id="97" w:author="Richter, Klaus (EPB-Y)" w:date="2015-01-14T16:32:00Z">
        <w:r w:rsidR="004D0D2C">
          <w:rPr>
            <w:rFonts w:ascii="Times New Roman" w:hAnsi="Times New Roman"/>
          </w:rPr>
          <w:t>1</w:t>
        </w:r>
      </w:ins>
      <w:del w:id="98" w:author="Richter, Klaus (EPB-Y)" w:date="2015-01-14T16:32:00Z">
        <w:r w:rsidRPr="003A3266" w:rsidDel="004D0D2C">
          <w:rPr>
            <w:rFonts w:ascii="Times New Roman" w:hAnsi="Times New Roman"/>
          </w:rPr>
          <w:delText>3</w:delText>
        </w:r>
      </w:del>
      <w:r w:rsidRPr="003A3266">
        <w:rPr>
          <w:rFonts w:ascii="Times New Roman" w:hAnsi="Times New Roman"/>
        </w:rPr>
        <w:t>.</w:t>
      </w:r>
      <w:r w:rsidR="00DE6D08" w:rsidRPr="003A3266">
        <w:rPr>
          <w:rFonts w:ascii="Times New Roman" w:hAnsi="Times New Roman"/>
        </w:rPr>
        <w:tab/>
      </w:r>
      <w:r w:rsidR="005A4B9C">
        <w:rPr>
          <w:rFonts w:ascii="Times New Roman" w:hAnsi="Times New Roman"/>
        </w:rPr>
        <w:t>"</w:t>
      </w:r>
      <w:r w:rsidR="00DE1A98" w:rsidRPr="003A3266">
        <w:rPr>
          <w:rFonts w:ascii="Times New Roman" w:hAnsi="Times New Roman"/>
          <w:i/>
        </w:rPr>
        <w:t>H</w:t>
      </w:r>
      <w:r w:rsidRPr="003A3266">
        <w:rPr>
          <w:rFonts w:ascii="Times New Roman" w:hAnsi="Times New Roman"/>
          <w:i/>
        </w:rPr>
        <w:t>ardware-in-the-loop simulation (HILS)</w:t>
      </w:r>
      <w:r w:rsidR="005A4B9C">
        <w:rPr>
          <w:rFonts w:ascii="Times New Roman" w:hAnsi="Times New Roman"/>
        </w:rPr>
        <w:t>"</w:t>
      </w:r>
      <w:r w:rsidRPr="003A3266">
        <w:rPr>
          <w:rFonts w:ascii="Times New Roman" w:hAnsi="Times New Roman"/>
        </w:rPr>
        <w:t xml:space="preserve"> means real time hybrid</w:t>
      </w:r>
      <w:r w:rsidR="00486531">
        <w:rPr>
          <w:rFonts w:ascii="Times New Roman" w:hAnsi="Times New Roman"/>
        </w:rPr>
        <w:t xml:space="preserve"> </w:t>
      </w:r>
      <w:r w:rsidRPr="003A3266">
        <w:rPr>
          <w:rFonts w:ascii="Times New Roman" w:hAnsi="Times New Roman"/>
        </w:rPr>
        <w:t>vehicle simulation running on a computer where a hardware component interacts with the simulation through an interface.</w:t>
      </w:r>
    </w:p>
    <w:p w:rsidR="008E3A40" w:rsidRPr="00DE1A98" w:rsidRDefault="00482EAC" w:rsidP="00AD2B1C">
      <w:pPr>
        <w:pStyle w:val="SingleTxtG"/>
        <w:ind w:left="2268" w:hanging="1134"/>
      </w:pPr>
      <w:r w:rsidRPr="00DE1A98">
        <w:t>3.1.2</w:t>
      </w:r>
      <w:ins w:id="99" w:author="Richter, Klaus (EPB-Y)" w:date="2015-01-14T16:32:00Z">
        <w:r w:rsidR="004D0D2C">
          <w:t>2</w:t>
        </w:r>
      </w:ins>
      <w:del w:id="100" w:author="Richter, Klaus (EPB-Y)" w:date="2015-01-14T16:32:00Z">
        <w:r w:rsidRPr="00DE1A98" w:rsidDel="004D0D2C">
          <w:delText>4</w:delText>
        </w:r>
      </w:del>
      <w:r w:rsidRPr="00DE1A98">
        <w:t>.</w:t>
      </w:r>
      <w:r w:rsidRPr="00DE1A98">
        <w:tab/>
      </w:r>
      <w:r w:rsidR="005A4B9C">
        <w:t>"</w:t>
      </w:r>
      <w:r w:rsidR="00DE1A98" w:rsidRPr="00DE1A98">
        <w:rPr>
          <w:i/>
        </w:rPr>
        <w:t>High</w:t>
      </w:r>
      <w:r w:rsidRPr="00DE1A98">
        <w:rPr>
          <w:i/>
        </w:rPr>
        <w:t xml:space="preserve"> speed (n</w:t>
      </w:r>
      <w:r w:rsidRPr="00DE6D08">
        <w:rPr>
          <w:i/>
          <w:vertAlign w:val="subscript"/>
        </w:rPr>
        <w:t>hi</w:t>
      </w:r>
      <w:r w:rsidRPr="00DE1A98">
        <w:rPr>
          <w:i/>
        </w:rPr>
        <w:t>)</w:t>
      </w:r>
      <w:r w:rsidR="005A4B9C">
        <w:t>"</w:t>
      </w:r>
      <w:r w:rsidRPr="00DE1A98">
        <w:t xml:space="preserve"> means the highest engine speed where 70 per cent of the declared maximum power occurs.</w:t>
      </w:r>
    </w:p>
    <w:p w:rsidR="008E3A40" w:rsidRPr="003A3266" w:rsidRDefault="00482EAC" w:rsidP="00AD2B1C">
      <w:pPr>
        <w:pStyle w:val="para"/>
        <w:ind w:left="2268" w:right="1134" w:hanging="1134"/>
        <w:rPr>
          <w:rFonts w:ascii="Times New Roman" w:hAnsi="Times New Roman"/>
        </w:rPr>
      </w:pPr>
      <w:r w:rsidRPr="003A3266">
        <w:rPr>
          <w:rFonts w:ascii="Times New Roman" w:hAnsi="Times New Roman"/>
        </w:rPr>
        <w:t>3.1.2</w:t>
      </w:r>
      <w:ins w:id="101" w:author="Richter, Klaus (EPB-Y)" w:date="2015-01-14T16:32:00Z">
        <w:r w:rsidR="004D0D2C">
          <w:rPr>
            <w:rFonts w:ascii="Times New Roman" w:hAnsi="Times New Roman"/>
          </w:rPr>
          <w:t>3</w:t>
        </w:r>
      </w:ins>
      <w:del w:id="102" w:author="Richter, Klaus (EPB-Y)" w:date="2015-01-14T16:32:00Z">
        <w:r w:rsidRPr="003A3266" w:rsidDel="004D0D2C">
          <w:rPr>
            <w:rFonts w:ascii="Times New Roman" w:hAnsi="Times New Roman"/>
          </w:rPr>
          <w:delText>5</w:delText>
        </w:r>
      </w:del>
      <w:r w:rsidRPr="003A3266">
        <w:rPr>
          <w:rFonts w:ascii="Times New Roman" w:hAnsi="Times New Roman"/>
        </w:rPr>
        <w:t>.</w:t>
      </w:r>
      <w:r w:rsidR="00DE6D08" w:rsidRPr="003A3266">
        <w:rPr>
          <w:rFonts w:ascii="Times New Roman" w:hAnsi="Times New Roman"/>
        </w:rPr>
        <w:tab/>
      </w:r>
      <w:r w:rsidR="005A4B9C">
        <w:rPr>
          <w:rFonts w:ascii="Times New Roman" w:hAnsi="Times New Roman"/>
        </w:rPr>
        <w:t>"</w:t>
      </w:r>
      <w:r w:rsidR="00DE1A98" w:rsidRPr="003A3266">
        <w:rPr>
          <w:rFonts w:ascii="Times New Roman" w:hAnsi="Times New Roman"/>
          <w:i/>
        </w:rPr>
        <w:t>H</w:t>
      </w:r>
      <w:r w:rsidRPr="003A3266">
        <w:rPr>
          <w:rFonts w:ascii="Times New Roman" w:hAnsi="Times New Roman"/>
          <w:i/>
        </w:rPr>
        <w:t>igh voltage</w:t>
      </w:r>
      <w:r w:rsidR="005A4B9C">
        <w:rPr>
          <w:rFonts w:ascii="Times New Roman" w:hAnsi="Times New Roman"/>
        </w:rPr>
        <w:t>"</w:t>
      </w:r>
      <w:r w:rsidRPr="003A3266">
        <w:rPr>
          <w:rFonts w:ascii="Times New Roman" w:hAnsi="Times New Roman"/>
        </w:rPr>
        <w:t xml:space="preserve"> means the classification of an electric component or circuit, if its working voltage is &gt; 60 V and ≤ 1500 V DC or &gt; 30 V and </w:t>
      </w:r>
      <w:r w:rsidR="004F0457" w:rsidRPr="003A3266">
        <w:rPr>
          <w:rFonts w:ascii="Times New Roman" w:hAnsi="Times New Roman"/>
        </w:rPr>
        <w:br/>
      </w:r>
      <w:r w:rsidRPr="003A3266">
        <w:rPr>
          <w:rFonts w:ascii="Times New Roman" w:hAnsi="Times New Roman"/>
        </w:rPr>
        <w:t>≤ 1000 V AC root mean square (rms).</w:t>
      </w:r>
    </w:p>
    <w:p w:rsidR="008E3A40" w:rsidRDefault="00482EAC" w:rsidP="00AD2B1C">
      <w:pPr>
        <w:pStyle w:val="para"/>
        <w:ind w:left="2268" w:right="1134" w:hanging="1134"/>
        <w:rPr>
          <w:ins w:id="103" w:author="Richter, Klaus (EPB-Y)" w:date="2015-01-14T13:02:00Z"/>
          <w:rFonts w:ascii="Times New Roman" w:hAnsi="Times New Roman"/>
        </w:rPr>
      </w:pPr>
      <w:r w:rsidRPr="003A3266">
        <w:rPr>
          <w:rFonts w:ascii="Times New Roman" w:hAnsi="Times New Roman"/>
        </w:rPr>
        <w:t>3.1.2</w:t>
      </w:r>
      <w:ins w:id="104" w:author="Richter, Klaus (EPB-Y)" w:date="2015-01-14T16:32:00Z">
        <w:r w:rsidR="004D0D2C">
          <w:rPr>
            <w:rFonts w:ascii="Times New Roman" w:hAnsi="Times New Roman"/>
          </w:rPr>
          <w:t>4</w:t>
        </w:r>
      </w:ins>
      <w:del w:id="105" w:author="Richter, Klaus (EPB-Y)" w:date="2015-01-14T16:32:00Z">
        <w:r w:rsidRPr="003A3266" w:rsidDel="004D0D2C">
          <w:rPr>
            <w:rFonts w:ascii="Times New Roman" w:hAnsi="Times New Roman"/>
          </w:rPr>
          <w:delText>6</w:delText>
        </w:r>
      </w:del>
      <w:r w:rsidRPr="003A3266">
        <w:rPr>
          <w:rFonts w:ascii="Times New Roman" w:hAnsi="Times New Roman"/>
        </w:rPr>
        <w:t>.</w:t>
      </w:r>
      <w:r w:rsidR="00DE6D08" w:rsidRPr="003A3266">
        <w:rPr>
          <w:rFonts w:ascii="Times New Roman" w:hAnsi="Times New Roman"/>
        </w:rPr>
        <w:tab/>
      </w:r>
      <w:r w:rsidR="005A4B9C">
        <w:rPr>
          <w:rFonts w:ascii="Times New Roman" w:hAnsi="Times New Roman"/>
        </w:rPr>
        <w:t>"</w:t>
      </w:r>
      <w:r w:rsidR="00DE1A98" w:rsidRPr="003A3266">
        <w:rPr>
          <w:rFonts w:ascii="Times New Roman" w:hAnsi="Times New Roman"/>
          <w:i/>
        </w:rPr>
        <w:t>H</w:t>
      </w:r>
      <w:r w:rsidRPr="003A3266">
        <w:rPr>
          <w:rFonts w:ascii="Times New Roman" w:hAnsi="Times New Roman"/>
          <w:i/>
        </w:rPr>
        <w:t>igh voltage bus</w:t>
      </w:r>
      <w:r w:rsidR="005A4B9C">
        <w:rPr>
          <w:rFonts w:ascii="Times New Roman" w:hAnsi="Times New Roman"/>
        </w:rPr>
        <w:t>"</w:t>
      </w:r>
      <w:r w:rsidRPr="003A3266">
        <w:rPr>
          <w:rFonts w:ascii="Times New Roman" w:hAnsi="Times New Roman"/>
        </w:rPr>
        <w:t xml:space="preserve"> means the electrical circuit, including the coupling system for charging the REE</w:t>
      </w:r>
      <w:r w:rsidR="00D93768">
        <w:rPr>
          <w:rFonts w:ascii="Times New Roman" w:hAnsi="Times New Roman"/>
        </w:rPr>
        <w:t>S</w:t>
      </w:r>
      <w:r w:rsidRPr="003A3266">
        <w:rPr>
          <w:rFonts w:ascii="Times New Roman" w:hAnsi="Times New Roman"/>
        </w:rPr>
        <w:t>S that operates on high voltage.</w:t>
      </w:r>
    </w:p>
    <w:p w:rsidR="006F4BC2" w:rsidRDefault="004D0D2C" w:rsidP="00AD2B1C">
      <w:pPr>
        <w:pStyle w:val="para"/>
        <w:ind w:left="2268" w:right="1134" w:hanging="1134"/>
        <w:rPr>
          <w:ins w:id="106" w:author="Richter, Klaus (EPB-Y)" w:date="2015-01-14T13:03:00Z"/>
          <w:rFonts w:ascii="Times New Roman" w:hAnsi="Times New Roman"/>
        </w:rPr>
      </w:pPr>
      <w:ins w:id="107" w:author="Richter, Klaus (EPB-Y)" w:date="2015-01-14T13:02:00Z">
        <w:r>
          <w:rPr>
            <w:rFonts w:ascii="Times New Roman" w:hAnsi="Times New Roman"/>
          </w:rPr>
          <w:t>3.1.2</w:t>
        </w:r>
      </w:ins>
      <w:ins w:id="108" w:author="Richter, Klaus (EPB-Y)" w:date="2015-01-14T16:32:00Z">
        <w:r>
          <w:rPr>
            <w:rFonts w:ascii="Times New Roman" w:hAnsi="Times New Roman"/>
          </w:rPr>
          <w:t>5</w:t>
        </w:r>
      </w:ins>
      <w:ins w:id="109" w:author="Richter, Klaus (EPB-Y)" w:date="2015-01-14T13:02:00Z">
        <w:r w:rsidR="006F4BC2" w:rsidRPr="003A3266">
          <w:rPr>
            <w:rFonts w:ascii="Times New Roman" w:hAnsi="Times New Roman"/>
          </w:rPr>
          <w:t>.</w:t>
        </w:r>
        <w:r w:rsidR="006F4BC2" w:rsidRPr="003A3266">
          <w:rPr>
            <w:rFonts w:ascii="Times New Roman" w:hAnsi="Times New Roman"/>
          </w:rPr>
          <w:tab/>
        </w:r>
        <w:r w:rsidR="006F4BC2">
          <w:rPr>
            <w:rFonts w:ascii="Times New Roman" w:hAnsi="Times New Roman"/>
          </w:rPr>
          <w:t xml:space="preserve">"Hybrid engine” means </w:t>
        </w:r>
      </w:ins>
      <w:ins w:id="110" w:author="Richter, Klaus (EPB-Y)" w:date="2015-01-14T13:03:00Z">
        <w:r w:rsidR="006F4BC2">
          <w:rPr>
            <w:rFonts w:ascii="Times New Roman" w:hAnsi="Times New Roman"/>
          </w:rPr>
          <w:t>the</w:t>
        </w:r>
      </w:ins>
      <w:ins w:id="111" w:author="Richter, Klaus (EPB-Y)" w:date="2015-01-14T13:02:00Z">
        <w:r w:rsidR="006F4BC2">
          <w:rPr>
            <w:rFonts w:ascii="Times New Roman" w:hAnsi="Times New Roman"/>
          </w:rPr>
          <w:t xml:space="preserve"> internal combustion engine</w:t>
        </w:r>
      </w:ins>
      <w:ins w:id="112" w:author="Richter, Klaus (EPB-Y)" w:date="2015-01-14T13:03:00Z">
        <w:r w:rsidR="006F4BC2">
          <w:rPr>
            <w:rFonts w:ascii="Times New Roman" w:hAnsi="Times New Roman"/>
          </w:rPr>
          <w:t>(s) of a hybrid powertrain.</w:t>
        </w:r>
      </w:ins>
    </w:p>
    <w:p w:rsidR="006F4BC2" w:rsidRPr="003A3266" w:rsidRDefault="006F4BC2" w:rsidP="00AD2B1C">
      <w:pPr>
        <w:pStyle w:val="para"/>
        <w:ind w:left="2268" w:right="1134" w:hanging="1134"/>
        <w:rPr>
          <w:rFonts w:ascii="Times New Roman" w:hAnsi="Times New Roman"/>
        </w:rPr>
      </w:pPr>
      <w:ins w:id="113" w:author="Richter, Klaus (EPB-Y)" w:date="2015-01-14T13:03:00Z">
        <w:r>
          <w:rPr>
            <w:rFonts w:ascii="Times New Roman" w:hAnsi="Times New Roman"/>
          </w:rPr>
          <w:t>3.1.2</w:t>
        </w:r>
      </w:ins>
      <w:ins w:id="114" w:author="Richter, Klaus (EPB-Y)" w:date="2015-01-14T16:32:00Z">
        <w:r w:rsidR="004D0D2C">
          <w:rPr>
            <w:rFonts w:ascii="Times New Roman" w:hAnsi="Times New Roman"/>
          </w:rPr>
          <w:t>6</w:t>
        </w:r>
      </w:ins>
      <w:ins w:id="115" w:author="Richter, Klaus (EPB-Y)" w:date="2015-01-14T16:37:00Z">
        <w:r w:rsidR="00975014">
          <w:rPr>
            <w:rFonts w:ascii="Times New Roman" w:hAnsi="Times New Roman"/>
          </w:rPr>
          <w:t>.</w:t>
        </w:r>
      </w:ins>
      <w:ins w:id="116" w:author="Richter, Klaus (EPB-Y)" w:date="2015-01-14T13:04:00Z">
        <w:r>
          <w:rPr>
            <w:rFonts w:ascii="Times New Roman" w:hAnsi="Times New Roman"/>
          </w:rPr>
          <w:tab/>
          <w:t xml:space="preserve">“Hybrid powertrain” means a powertrain of a hybrid </w:t>
        </w:r>
      </w:ins>
      <w:ins w:id="117" w:author="Richter, Klaus (EPB-Y)" w:date="2015-01-14T13:05:00Z">
        <w:r>
          <w:rPr>
            <w:rFonts w:ascii="Times New Roman" w:hAnsi="Times New Roman"/>
          </w:rPr>
          <w:t>vehicle</w:t>
        </w:r>
      </w:ins>
    </w:p>
    <w:p w:rsidR="00482EAC" w:rsidRPr="003A3266" w:rsidRDefault="00482EAC" w:rsidP="00AD2B1C">
      <w:pPr>
        <w:pStyle w:val="para"/>
        <w:ind w:left="2268" w:right="1134" w:hanging="1134"/>
        <w:rPr>
          <w:rFonts w:ascii="Times New Roman" w:hAnsi="Times New Roman"/>
        </w:rPr>
      </w:pPr>
      <w:r w:rsidRPr="003A3266">
        <w:rPr>
          <w:rFonts w:ascii="Times New Roman" w:hAnsi="Times New Roman"/>
        </w:rPr>
        <w:t>3.1.27.</w:t>
      </w:r>
      <w:r w:rsidR="00DE6D08" w:rsidRPr="003A3266">
        <w:rPr>
          <w:rFonts w:ascii="Times New Roman" w:hAnsi="Times New Roman"/>
        </w:rPr>
        <w:tab/>
      </w:r>
      <w:r w:rsidR="005A4B9C">
        <w:rPr>
          <w:rFonts w:ascii="Times New Roman" w:hAnsi="Times New Roman"/>
        </w:rPr>
        <w:t>"</w:t>
      </w:r>
      <w:r w:rsidR="00DE1A98" w:rsidRPr="003A3266">
        <w:rPr>
          <w:rFonts w:ascii="Times New Roman" w:hAnsi="Times New Roman"/>
          <w:i/>
        </w:rPr>
        <w:t>H</w:t>
      </w:r>
      <w:r w:rsidRPr="003A3266">
        <w:rPr>
          <w:rFonts w:ascii="Times New Roman" w:hAnsi="Times New Roman"/>
          <w:i/>
        </w:rPr>
        <w:t>ybrid vehicle</w:t>
      </w:r>
      <w:r w:rsidR="005A4B9C">
        <w:rPr>
          <w:rFonts w:ascii="Times New Roman" w:hAnsi="Times New Roman"/>
        </w:rPr>
        <w:t>"</w:t>
      </w:r>
      <w:r w:rsidRPr="003A3266">
        <w:rPr>
          <w:rFonts w:ascii="Times New Roman" w:hAnsi="Times New Roman"/>
        </w:rPr>
        <w:t xml:space="preserve"> means a vehicle with a powertrain containing at least two different </w:t>
      </w:r>
      <w:del w:id="118" w:author="Christoph Albus" w:date="2015-01-02T09:32:00Z">
        <w:r w:rsidRPr="003A3266" w:rsidDel="00A9148A">
          <w:rPr>
            <w:rFonts w:ascii="Times New Roman" w:hAnsi="Times New Roman"/>
          </w:rPr>
          <w:delText>types</w:delText>
        </w:r>
      </w:del>
      <w:ins w:id="119" w:author="Christoph Albus" w:date="2015-01-02T09:32:00Z">
        <w:r w:rsidR="00A9148A">
          <w:rPr>
            <w:rFonts w:ascii="Times New Roman" w:hAnsi="Times New Roman"/>
          </w:rPr>
          <w:t>kinds</w:t>
        </w:r>
      </w:ins>
      <w:r w:rsidRPr="003A3266">
        <w:rPr>
          <w:rFonts w:ascii="Times New Roman" w:hAnsi="Times New Roman"/>
        </w:rPr>
        <w:t xml:space="preserve"> of </w:t>
      </w:r>
      <w:ins w:id="120" w:author="Christoph Albus" w:date="2015-01-02T09:32:00Z">
        <w:r w:rsidR="00A9148A">
          <w:rPr>
            <w:rFonts w:ascii="Times New Roman" w:hAnsi="Times New Roman"/>
          </w:rPr>
          <w:t xml:space="preserve">propulsion </w:t>
        </w:r>
      </w:ins>
      <w:r w:rsidRPr="003A3266">
        <w:rPr>
          <w:rFonts w:ascii="Times New Roman" w:hAnsi="Times New Roman"/>
        </w:rPr>
        <w:t xml:space="preserve">energy converters and two different </w:t>
      </w:r>
      <w:del w:id="121" w:author="Christoph Albus" w:date="2015-01-02T09:32:00Z">
        <w:r w:rsidRPr="003A3266" w:rsidDel="00A9148A">
          <w:rPr>
            <w:rFonts w:ascii="Times New Roman" w:hAnsi="Times New Roman"/>
          </w:rPr>
          <w:delText>types</w:delText>
        </w:r>
      </w:del>
      <w:ins w:id="122" w:author="Christoph Albus" w:date="2015-01-02T09:32:00Z">
        <w:r w:rsidR="00A9148A">
          <w:rPr>
            <w:rFonts w:ascii="Times New Roman" w:hAnsi="Times New Roman"/>
          </w:rPr>
          <w:t>kinds</w:t>
        </w:r>
      </w:ins>
      <w:r w:rsidRPr="003A3266">
        <w:rPr>
          <w:rFonts w:ascii="Times New Roman" w:hAnsi="Times New Roman"/>
        </w:rPr>
        <w:t xml:space="preserve"> of </w:t>
      </w:r>
      <w:ins w:id="123" w:author="Christoph Albus" w:date="2015-01-02T09:32:00Z">
        <w:r w:rsidR="00A9148A">
          <w:rPr>
            <w:rFonts w:ascii="Times New Roman" w:hAnsi="Times New Roman"/>
          </w:rPr>
          <w:t xml:space="preserve">propulsion </w:t>
        </w:r>
      </w:ins>
      <w:r w:rsidRPr="003A3266">
        <w:rPr>
          <w:rFonts w:ascii="Times New Roman" w:hAnsi="Times New Roman"/>
        </w:rPr>
        <w:t>energy storage systems.</w:t>
      </w:r>
    </w:p>
    <w:p w:rsidR="00482EAC" w:rsidRPr="003A3266" w:rsidRDefault="00482EAC" w:rsidP="00AD2B1C">
      <w:pPr>
        <w:pStyle w:val="para"/>
        <w:ind w:left="2268" w:right="1134" w:hanging="1134"/>
        <w:rPr>
          <w:rFonts w:ascii="Times New Roman" w:hAnsi="Times New Roman"/>
        </w:rPr>
      </w:pPr>
      <w:r w:rsidRPr="003A3266">
        <w:rPr>
          <w:rFonts w:ascii="Times New Roman" w:hAnsi="Times New Roman"/>
        </w:rPr>
        <w:t>3.1.28.</w:t>
      </w:r>
      <w:r w:rsidR="00DE6D08" w:rsidRPr="003A3266">
        <w:rPr>
          <w:rFonts w:ascii="Times New Roman" w:hAnsi="Times New Roman"/>
        </w:rPr>
        <w:tab/>
      </w:r>
      <w:r w:rsidR="005A4B9C">
        <w:rPr>
          <w:rFonts w:ascii="Times New Roman" w:hAnsi="Times New Roman"/>
        </w:rPr>
        <w:t>"</w:t>
      </w:r>
      <w:r w:rsidR="00DE1A98" w:rsidRPr="003A3266">
        <w:rPr>
          <w:rFonts w:ascii="Times New Roman" w:hAnsi="Times New Roman"/>
          <w:i/>
        </w:rPr>
        <w:t>H</w:t>
      </w:r>
      <w:r w:rsidRPr="003A3266">
        <w:rPr>
          <w:rFonts w:ascii="Times New Roman" w:hAnsi="Times New Roman"/>
          <w:i/>
        </w:rPr>
        <w:t>ybrid electric vehicle</w:t>
      </w:r>
      <w:r w:rsidR="005A4B9C">
        <w:rPr>
          <w:rFonts w:ascii="Times New Roman" w:hAnsi="Times New Roman"/>
        </w:rPr>
        <w:t>"</w:t>
      </w:r>
      <w:r w:rsidRPr="003A3266">
        <w:rPr>
          <w:rFonts w:ascii="Times New Roman" w:hAnsi="Times New Roman"/>
        </w:rPr>
        <w:t xml:space="preserve"> means a hybrid vehicle with a powertrain containing </w:t>
      </w:r>
      <w:ins w:id="124" w:author="Christoph Albus" w:date="2015-01-02T12:55:00Z">
        <w:r w:rsidR="00832613">
          <w:rPr>
            <w:rFonts w:ascii="Times New Roman" w:hAnsi="Times New Roman"/>
          </w:rPr>
          <w:t xml:space="preserve">at least one </w:t>
        </w:r>
      </w:ins>
      <w:r w:rsidRPr="003A3266">
        <w:rPr>
          <w:rFonts w:ascii="Times New Roman" w:hAnsi="Times New Roman"/>
        </w:rPr>
        <w:t xml:space="preserve">electric </w:t>
      </w:r>
      <w:ins w:id="125" w:author="Christoph Albus" w:date="2015-01-02T12:55:00Z">
        <w:r w:rsidR="00832613">
          <w:rPr>
            <w:rFonts w:ascii="Times New Roman" w:hAnsi="Times New Roman"/>
          </w:rPr>
          <w:t>motor</w:t>
        </w:r>
      </w:ins>
      <w:del w:id="126" w:author="Christoph Albus" w:date="2015-01-02T12:55:00Z">
        <w:r w:rsidRPr="003A3266" w:rsidDel="00832613">
          <w:rPr>
            <w:rFonts w:ascii="Times New Roman" w:hAnsi="Times New Roman"/>
          </w:rPr>
          <w:delText>machine(s)</w:delText>
        </w:r>
      </w:del>
      <w:ins w:id="127" w:author="Christoph Albus" w:date="2015-01-02T12:55:00Z">
        <w:r w:rsidR="00832613">
          <w:rPr>
            <w:rFonts w:ascii="Times New Roman" w:hAnsi="Times New Roman"/>
          </w:rPr>
          <w:t>or electric motor-generator and at least one internal combustion engine</w:t>
        </w:r>
      </w:ins>
      <w:r w:rsidRPr="003A3266">
        <w:rPr>
          <w:rFonts w:ascii="Times New Roman" w:hAnsi="Times New Roman"/>
        </w:rPr>
        <w:t xml:space="preserve"> as </w:t>
      </w:r>
      <w:ins w:id="128" w:author="Christoph Albus" w:date="2015-01-02T12:56:00Z">
        <w:r w:rsidR="00832613">
          <w:rPr>
            <w:rFonts w:ascii="Times New Roman" w:hAnsi="Times New Roman"/>
          </w:rPr>
          <w:t xml:space="preserve">propulsion </w:t>
        </w:r>
      </w:ins>
      <w:r w:rsidRPr="003A3266">
        <w:rPr>
          <w:rFonts w:ascii="Times New Roman" w:hAnsi="Times New Roman"/>
        </w:rPr>
        <w:t>energy converter</w:t>
      </w:r>
      <w:del w:id="129" w:author="Christoph Albus" w:date="2015-01-02T12:56:00Z">
        <w:r w:rsidRPr="003A3266" w:rsidDel="00832613">
          <w:rPr>
            <w:rFonts w:ascii="Times New Roman" w:hAnsi="Times New Roman"/>
          </w:rPr>
          <w:delText>(</w:delText>
        </w:r>
      </w:del>
      <w:r w:rsidRPr="003A3266">
        <w:rPr>
          <w:rFonts w:ascii="Times New Roman" w:hAnsi="Times New Roman"/>
        </w:rPr>
        <w:t>s</w:t>
      </w:r>
      <w:del w:id="130" w:author="Christoph Albus" w:date="2015-01-02T12:56:00Z">
        <w:r w:rsidRPr="003A3266" w:rsidDel="00832613">
          <w:rPr>
            <w:rFonts w:ascii="Times New Roman" w:hAnsi="Times New Roman"/>
          </w:rPr>
          <w:delText>)</w:delText>
        </w:r>
      </w:del>
      <w:r w:rsidRPr="003A3266">
        <w:rPr>
          <w:rFonts w:ascii="Times New Roman" w:hAnsi="Times New Roman"/>
        </w:rPr>
        <w:t>.</w:t>
      </w:r>
    </w:p>
    <w:p w:rsidR="00482EAC" w:rsidRPr="003A3266" w:rsidDel="0026102B" w:rsidRDefault="00482EAC" w:rsidP="00AD2B1C">
      <w:pPr>
        <w:pStyle w:val="para"/>
        <w:ind w:left="2268" w:right="1134" w:hanging="1134"/>
        <w:rPr>
          <w:del w:id="131" w:author="Christoph Albus" w:date="2014-12-30T14:38:00Z"/>
          <w:rFonts w:ascii="Times New Roman" w:hAnsi="Times New Roman"/>
        </w:rPr>
      </w:pPr>
      <w:del w:id="132" w:author="Christoph Albus" w:date="2014-12-30T14:38:00Z">
        <w:r w:rsidRPr="003A3266" w:rsidDel="0026102B">
          <w:rPr>
            <w:rFonts w:ascii="Times New Roman" w:hAnsi="Times New Roman"/>
          </w:rPr>
          <w:delText>3.1.29.</w:delText>
        </w:r>
        <w:r w:rsidR="00DE6D08" w:rsidRPr="003A3266" w:rsidDel="0026102B">
          <w:rPr>
            <w:rFonts w:ascii="Times New Roman" w:hAnsi="Times New Roman"/>
          </w:rPr>
          <w:tab/>
        </w:r>
        <w:r w:rsidR="005A4B9C" w:rsidDel="0026102B">
          <w:rPr>
            <w:rFonts w:ascii="Times New Roman" w:hAnsi="Times New Roman"/>
          </w:rPr>
          <w:delText>"</w:delText>
        </w:r>
        <w:r w:rsidR="00DE1A98" w:rsidRPr="003A3266" w:rsidDel="0026102B">
          <w:rPr>
            <w:rFonts w:ascii="Times New Roman" w:hAnsi="Times New Roman"/>
            <w:i/>
          </w:rPr>
          <w:delText>H</w:delText>
        </w:r>
        <w:r w:rsidRPr="003A3266" w:rsidDel="0026102B">
          <w:rPr>
            <w:rFonts w:ascii="Times New Roman" w:hAnsi="Times New Roman"/>
            <w:i/>
          </w:rPr>
          <w:delText>ydraulic RESS</w:delText>
        </w:r>
        <w:r w:rsidR="005A4B9C" w:rsidDel="0026102B">
          <w:rPr>
            <w:rFonts w:ascii="Times New Roman" w:hAnsi="Times New Roman"/>
          </w:rPr>
          <w:delText>"</w:delText>
        </w:r>
        <w:r w:rsidRPr="003A3266" w:rsidDel="0026102B">
          <w:rPr>
            <w:rFonts w:ascii="Times New Roman" w:hAnsi="Times New Roman"/>
          </w:rPr>
          <w:delText xml:space="preserve"> means an RESS storing hydraulic energy.</w:delText>
        </w:r>
      </w:del>
    </w:p>
    <w:p w:rsidR="008E3A40" w:rsidRPr="003A3266" w:rsidRDefault="00482EAC" w:rsidP="00AD2B1C">
      <w:pPr>
        <w:pStyle w:val="para"/>
        <w:ind w:left="2268" w:right="1134" w:hanging="1134"/>
        <w:rPr>
          <w:rFonts w:ascii="Times New Roman" w:hAnsi="Times New Roman"/>
        </w:rPr>
      </w:pPr>
      <w:r w:rsidRPr="003A3266">
        <w:rPr>
          <w:rFonts w:ascii="Times New Roman" w:hAnsi="Times New Roman"/>
        </w:rPr>
        <w:t>3.1.</w:t>
      </w:r>
      <w:ins w:id="133" w:author="Richter, Klaus (EPB-Y)" w:date="2015-01-14T16:32:00Z">
        <w:r w:rsidR="004D0D2C">
          <w:rPr>
            <w:rFonts w:ascii="Times New Roman" w:hAnsi="Times New Roman"/>
          </w:rPr>
          <w:t>29</w:t>
        </w:r>
      </w:ins>
      <w:del w:id="134" w:author="Richter, Klaus (EPB-Y)" w:date="2015-01-14T16:32:00Z">
        <w:r w:rsidRPr="003A3266" w:rsidDel="004D0D2C">
          <w:rPr>
            <w:rFonts w:ascii="Times New Roman" w:hAnsi="Times New Roman"/>
          </w:rPr>
          <w:delText>30</w:delText>
        </w:r>
      </w:del>
      <w:r w:rsidRPr="003A3266">
        <w:rPr>
          <w:rFonts w:ascii="Times New Roman" w:hAnsi="Times New Roman"/>
        </w:rPr>
        <w:t>.</w:t>
      </w:r>
      <w:r w:rsidR="00DE6D08" w:rsidRPr="003A3266">
        <w:rPr>
          <w:rFonts w:ascii="Times New Roman" w:hAnsi="Times New Roman"/>
        </w:rPr>
        <w:tab/>
      </w:r>
      <w:r w:rsidR="005A4B9C">
        <w:rPr>
          <w:rFonts w:ascii="Times New Roman" w:hAnsi="Times New Roman"/>
        </w:rPr>
        <w:t>"</w:t>
      </w:r>
      <w:r w:rsidR="00DE1A98" w:rsidRPr="003A3266">
        <w:rPr>
          <w:rFonts w:ascii="Times New Roman" w:hAnsi="Times New Roman"/>
          <w:i/>
        </w:rPr>
        <w:t>I</w:t>
      </w:r>
      <w:r w:rsidRPr="003A3266">
        <w:rPr>
          <w:rFonts w:ascii="Times New Roman" w:hAnsi="Times New Roman"/>
          <w:i/>
        </w:rPr>
        <w:t>nternal combustion engine (ICE</w:t>
      </w:r>
      <w:ins w:id="135" w:author="Christoph Albus" w:date="2015-01-02T09:41:00Z">
        <w:r w:rsidR="00807EE6">
          <w:rPr>
            <w:rFonts w:ascii="Times New Roman" w:hAnsi="Times New Roman"/>
            <w:i/>
          </w:rPr>
          <w:t>, engine</w:t>
        </w:r>
      </w:ins>
      <w:r w:rsidRPr="003A3266">
        <w:rPr>
          <w:rFonts w:ascii="Times New Roman" w:hAnsi="Times New Roman"/>
          <w:i/>
        </w:rPr>
        <w:t>)</w:t>
      </w:r>
      <w:r w:rsidR="005A4B9C">
        <w:rPr>
          <w:rFonts w:ascii="Times New Roman" w:hAnsi="Times New Roman"/>
        </w:rPr>
        <w:t>"</w:t>
      </w:r>
      <w:r w:rsidRPr="003A3266">
        <w:rPr>
          <w:rFonts w:ascii="Times New Roman" w:hAnsi="Times New Roman"/>
        </w:rPr>
        <w:t xml:space="preserve"> means</w:t>
      </w:r>
      <w:ins w:id="136" w:author="Daniela Leveratto" w:date="2015-01-13T19:00:00Z">
        <w:r w:rsidR="00F60157" w:rsidRPr="00F60157">
          <w:rPr>
            <w:rFonts w:ascii="Times New Roman" w:hAnsi="Times New Roman"/>
          </w:rPr>
          <w:t xml:space="preserve">, </w:t>
        </w:r>
      </w:ins>
      <w:ins w:id="137" w:author="Richter, Klaus (EPB-Y)" w:date="2015-01-14T12:51:00Z">
        <w:r w:rsidR="008F1F25">
          <w:rPr>
            <w:rFonts w:ascii="Times New Roman" w:hAnsi="Times New Roman"/>
          </w:rPr>
          <w:t>[</w:t>
        </w:r>
      </w:ins>
      <w:ins w:id="138" w:author="Daniela Leveratto" w:date="2015-01-13T19:00:00Z">
        <w:r w:rsidR="00F60157" w:rsidRPr="00F60157">
          <w:rPr>
            <w:rFonts w:ascii="Times New Roman" w:hAnsi="Times New Roman"/>
          </w:rPr>
          <w:t>unless otherwise characterised</w:t>
        </w:r>
      </w:ins>
      <w:ins w:id="139" w:author="Richter, Klaus (EPB-Y)" w:date="2015-01-14T12:51:00Z">
        <w:r w:rsidR="008F1F25">
          <w:rPr>
            <w:rFonts w:ascii="Times New Roman" w:hAnsi="Times New Roman"/>
          </w:rPr>
          <w:t>]</w:t>
        </w:r>
      </w:ins>
      <w:ins w:id="140" w:author="Daniela Leveratto" w:date="2015-01-13T19:00:00Z">
        <w:r w:rsidR="00F60157" w:rsidRPr="00F60157">
          <w:rPr>
            <w:rFonts w:ascii="Times New Roman" w:hAnsi="Times New Roman"/>
          </w:rPr>
          <w:t>,</w:t>
        </w:r>
      </w:ins>
      <w:r w:rsidRPr="003A3266">
        <w:rPr>
          <w:rFonts w:ascii="Times New Roman" w:hAnsi="Times New Roman"/>
        </w:rPr>
        <w:t xml:space="preserve"> a</w:t>
      </w:r>
      <w:del w:id="141" w:author="Christoph Albus" w:date="2015-01-02T12:57:00Z">
        <w:r w:rsidRPr="003A3266" w:rsidDel="00840F68">
          <w:rPr>
            <w:rFonts w:ascii="Times New Roman" w:hAnsi="Times New Roman"/>
          </w:rPr>
          <w:delText>n</w:delText>
        </w:r>
      </w:del>
      <w:ins w:id="142" w:author="Christoph Albus" w:date="2015-01-02T12:57:00Z">
        <w:r w:rsidR="00840F68">
          <w:rPr>
            <w:rFonts w:ascii="Times New Roman" w:hAnsi="Times New Roman"/>
          </w:rPr>
          <w:t xml:space="preserve"> propulsion</w:t>
        </w:r>
      </w:ins>
      <w:r w:rsidRPr="003A3266">
        <w:rPr>
          <w:rFonts w:ascii="Times New Roman" w:hAnsi="Times New Roman"/>
        </w:rPr>
        <w:t xml:space="preserve"> energy converter </w:t>
      </w:r>
      <w:ins w:id="143" w:author="Christoph Albus" w:date="2015-01-02T12:57:00Z">
        <w:r w:rsidR="00840F68">
          <w:rPr>
            <w:rFonts w:ascii="Times New Roman" w:hAnsi="Times New Roman"/>
          </w:rPr>
          <w:t xml:space="preserve">transforming chemical energy (input) into mechanical energy (output) </w:t>
        </w:r>
      </w:ins>
      <w:r w:rsidRPr="003A3266">
        <w:rPr>
          <w:rFonts w:ascii="Times New Roman" w:hAnsi="Times New Roman"/>
        </w:rPr>
        <w:t xml:space="preserve">with </w:t>
      </w:r>
      <w:ins w:id="144" w:author="Christoph Albus" w:date="2015-01-02T12:58:00Z">
        <w:r w:rsidR="00840F68">
          <w:rPr>
            <w:rFonts w:ascii="Times New Roman" w:hAnsi="Times New Roman"/>
          </w:rPr>
          <w:t>an internal combustion process.</w:t>
        </w:r>
      </w:ins>
      <w:del w:id="145" w:author="Christoph Albus" w:date="2015-01-02T12:58:00Z">
        <w:r w:rsidRPr="003A3266" w:rsidDel="00840F68">
          <w:rPr>
            <w:rFonts w:ascii="Times New Roman" w:hAnsi="Times New Roman"/>
          </w:rPr>
          <w:delText>intermittent or continuous oxidation of combustible fuel</w:delText>
        </w:r>
      </w:del>
      <w:r w:rsidRPr="003A3266">
        <w:rPr>
          <w:rFonts w:ascii="Times New Roman" w:hAnsi="Times New Roman"/>
        </w:rPr>
        <w:t>.</w:t>
      </w:r>
    </w:p>
    <w:p w:rsidR="008E3A40" w:rsidRPr="00DE1A98" w:rsidRDefault="00482EAC" w:rsidP="00AD2B1C">
      <w:pPr>
        <w:pStyle w:val="SingleTxtG"/>
        <w:ind w:left="2268" w:hanging="1134"/>
      </w:pPr>
      <w:r w:rsidRPr="00DE1A98">
        <w:t>3.1.3</w:t>
      </w:r>
      <w:ins w:id="146" w:author="Richter, Klaus (EPB-Y)" w:date="2015-01-14T16:32:00Z">
        <w:r w:rsidR="004D0D2C">
          <w:t>0</w:t>
        </w:r>
      </w:ins>
      <w:del w:id="147" w:author="Richter, Klaus (EPB-Y)" w:date="2015-01-14T16:32:00Z">
        <w:r w:rsidRPr="00DE1A98" w:rsidDel="004D0D2C">
          <w:delText>1</w:delText>
        </w:r>
      </w:del>
      <w:r w:rsidRPr="00DE1A98">
        <w:t>.</w:t>
      </w:r>
      <w:r w:rsidRPr="00DE1A98">
        <w:tab/>
      </w:r>
      <w:r w:rsidR="005A4B9C">
        <w:t>"</w:t>
      </w:r>
      <w:r w:rsidR="00DE1A98" w:rsidRPr="003A60FC">
        <w:rPr>
          <w:i/>
        </w:rPr>
        <w:t>Low</w:t>
      </w:r>
      <w:r w:rsidRPr="003A60FC">
        <w:rPr>
          <w:i/>
        </w:rPr>
        <w:t xml:space="preserve"> speed </w:t>
      </w:r>
      <w:r w:rsidRPr="00345026">
        <w:rPr>
          <w:i/>
        </w:rPr>
        <w:t>(n</w:t>
      </w:r>
      <w:r w:rsidRPr="00345026">
        <w:rPr>
          <w:i/>
          <w:vertAlign w:val="subscript"/>
        </w:rPr>
        <w:t>lo</w:t>
      </w:r>
      <w:r w:rsidRPr="00345026">
        <w:rPr>
          <w:i/>
        </w:rPr>
        <w:t>)</w:t>
      </w:r>
      <w:r w:rsidR="005A4B9C">
        <w:t>"</w:t>
      </w:r>
      <w:r w:rsidRPr="00DE1A98">
        <w:t xml:space="preserve"> means the lowest engine speed where 55 per cent of the declared maximum power occurs.</w:t>
      </w:r>
    </w:p>
    <w:p w:rsidR="008E3A40" w:rsidRPr="00DE1A98" w:rsidRDefault="00482EAC" w:rsidP="00AD2B1C">
      <w:pPr>
        <w:pStyle w:val="SingleTxtG"/>
        <w:ind w:left="2268" w:hanging="1134"/>
      </w:pPr>
      <w:r w:rsidRPr="00DE1A98">
        <w:lastRenderedPageBreak/>
        <w:t>3.1.3</w:t>
      </w:r>
      <w:ins w:id="148" w:author="Richter, Klaus (EPB-Y)" w:date="2015-01-14T16:33:00Z">
        <w:r w:rsidR="004D0D2C">
          <w:t>1</w:t>
        </w:r>
      </w:ins>
      <w:del w:id="149" w:author="Richter, Klaus (EPB-Y)" w:date="2015-01-14T16:33:00Z">
        <w:r w:rsidRPr="00DE1A98" w:rsidDel="004D0D2C">
          <w:delText>2</w:delText>
        </w:r>
      </w:del>
      <w:r w:rsidRPr="00DE1A98">
        <w:t>.</w:t>
      </w:r>
      <w:r w:rsidRPr="00DE1A98">
        <w:tab/>
      </w:r>
      <w:r w:rsidR="005A4B9C">
        <w:t>"</w:t>
      </w:r>
      <w:r w:rsidR="003A60FC" w:rsidRPr="003A60FC">
        <w:rPr>
          <w:i/>
        </w:rPr>
        <w:t>Maximum</w:t>
      </w:r>
      <w:r w:rsidRPr="003A60FC">
        <w:rPr>
          <w:i/>
        </w:rPr>
        <w:t xml:space="preserve"> power (P</w:t>
      </w:r>
      <w:r w:rsidRPr="003A60FC">
        <w:rPr>
          <w:i/>
          <w:vertAlign w:val="subscript"/>
        </w:rPr>
        <w:t>max</w:t>
      </w:r>
      <w:r w:rsidRPr="003A60FC">
        <w:rPr>
          <w:i/>
        </w:rPr>
        <w:t>)</w:t>
      </w:r>
      <w:r w:rsidR="005A4B9C">
        <w:t>"</w:t>
      </w:r>
      <w:r w:rsidRPr="00DE1A98">
        <w:t xml:space="preserve"> means the maximum power in kW as specified by the manufacturer.</w:t>
      </w:r>
    </w:p>
    <w:p w:rsidR="008E3A40" w:rsidRPr="00DE1A98" w:rsidRDefault="00482EAC" w:rsidP="00AD2B1C">
      <w:pPr>
        <w:pStyle w:val="SingleTxtG"/>
        <w:ind w:left="2268" w:hanging="1134"/>
      </w:pPr>
      <w:r w:rsidRPr="00DE1A98">
        <w:t>3.1.3</w:t>
      </w:r>
      <w:ins w:id="150" w:author="Richter, Klaus (EPB-Y)" w:date="2015-01-14T16:33:00Z">
        <w:r w:rsidR="004D0D2C">
          <w:t>2</w:t>
        </w:r>
      </w:ins>
      <w:del w:id="151" w:author="Richter, Klaus (EPB-Y)" w:date="2015-01-14T16:33:00Z">
        <w:r w:rsidRPr="00DE1A98" w:rsidDel="004D0D2C">
          <w:delText>3</w:delText>
        </w:r>
      </w:del>
      <w:r w:rsidRPr="00DE1A98">
        <w:t>.</w:t>
      </w:r>
      <w:r w:rsidRPr="00DE1A98">
        <w:tab/>
      </w:r>
      <w:r w:rsidR="005A4B9C">
        <w:t>"</w:t>
      </w:r>
      <w:r w:rsidR="003A60FC" w:rsidRPr="003A60FC">
        <w:rPr>
          <w:i/>
        </w:rPr>
        <w:t>Maximum</w:t>
      </w:r>
      <w:r w:rsidRPr="003A60FC">
        <w:rPr>
          <w:i/>
        </w:rPr>
        <w:t xml:space="preserve"> torque speed</w:t>
      </w:r>
      <w:r w:rsidR="005A4B9C">
        <w:t>"</w:t>
      </w:r>
      <w:r w:rsidRPr="00DE1A98">
        <w:t xml:space="preserve"> means the engine speed at which the maximum torque is obtained from the engine, as specified by the manufacturer.</w:t>
      </w:r>
    </w:p>
    <w:p w:rsidR="008E3A40" w:rsidRPr="003A3266" w:rsidDel="0026102B" w:rsidRDefault="00482EAC" w:rsidP="00AD2B1C">
      <w:pPr>
        <w:pStyle w:val="para"/>
        <w:ind w:left="2268" w:right="1134" w:hanging="1134"/>
        <w:rPr>
          <w:del w:id="152" w:author="Christoph Albus" w:date="2014-12-30T14:39:00Z"/>
          <w:rFonts w:ascii="Times New Roman" w:hAnsi="Times New Roman"/>
        </w:rPr>
      </w:pPr>
      <w:del w:id="153" w:author="Christoph Albus" w:date="2014-12-30T14:39:00Z">
        <w:r w:rsidRPr="003A3266" w:rsidDel="0026102B">
          <w:rPr>
            <w:rFonts w:ascii="Times New Roman" w:hAnsi="Times New Roman"/>
          </w:rPr>
          <w:delText>3.1.34.</w:delText>
        </w:r>
        <w:r w:rsidR="0026026A" w:rsidRPr="003A3266" w:rsidDel="0026102B">
          <w:rPr>
            <w:rFonts w:ascii="Times New Roman" w:hAnsi="Times New Roman"/>
          </w:rPr>
          <w:tab/>
        </w:r>
        <w:r w:rsidR="005A4B9C" w:rsidDel="0026102B">
          <w:rPr>
            <w:rFonts w:ascii="Times New Roman" w:hAnsi="Times New Roman"/>
          </w:rPr>
          <w:delText>"</w:delText>
        </w:r>
        <w:r w:rsidR="003A60FC" w:rsidRPr="003A3266" w:rsidDel="0026102B">
          <w:rPr>
            <w:rFonts w:ascii="Times New Roman" w:hAnsi="Times New Roman"/>
            <w:i/>
          </w:rPr>
          <w:delText>M</w:delText>
        </w:r>
        <w:r w:rsidRPr="003A3266" w:rsidDel="0026102B">
          <w:rPr>
            <w:rFonts w:ascii="Times New Roman" w:hAnsi="Times New Roman"/>
            <w:i/>
          </w:rPr>
          <w:delText>echanical RESS</w:delText>
        </w:r>
        <w:r w:rsidR="005A4B9C" w:rsidDel="0026102B">
          <w:rPr>
            <w:rFonts w:ascii="Times New Roman" w:hAnsi="Times New Roman"/>
          </w:rPr>
          <w:delText>"</w:delText>
        </w:r>
        <w:r w:rsidRPr="003A3266" w:rsidDel="0026102B">
          <w:rPr>
            <w:rFonts w:ascii="Times New Roman" w:hAnsi="Times New Roman"/>
          </w:rPr>
          <w:delText xml:space="preserve"> means an RESS storing mechanical energy.</w:delText>
        </w:r>
      </w:del>
    </w:p>
    <w:p w:rsidR="008E3A40" w:rsidRPr="00DE1A98" w:rsidRDefault="00482EAC" w:rsidP="00AD2B1C">
      <w:pPr>
        <w:pStyle w:val="SingleTxtG"/>
        <w:ind w:left="2268" w:hanging="1134"/>
      </w:pPr>
      <w:r w:rsidRPr="00DE1A98">
        <w:t>3.1.3</w:t>
      </w:r>
      <w:ins w:id="154" w:author="Richter, Klaus (EPB-Y)" w:date="2015-01-14T16:33:00Z">
        <w:r w:rsidR="004D0D2C">
          <w:t>3</w:t>
        </w:r>
      </w:ins>
      <w:del w:id="155" w:author="Richter, Klaus (EPB-Y)" w:date="2015-01-14T16:33:00Z">
        <w:r w:rsidRPr="00DE1A98" w:rsidDel="004D0D2C">
          <w:delText>5</w:delText>
        </w:r>
      </w:del>
      <w:r w:rsidRPr="00DE1A98">
        <w:t>.</w:t>
      </w:r>
      <w:r w:rsidRPr="00DE1A98">
        <w:tab/>
      </w:r>
      <w:r w:rsidR="005A4B9C">
        <w:t>"</w:t>
      </w:r>
      <w:r w:rsidR="003A60FC" w:rsidRPr="003A60FC">
        <w:rPr>
          <w:i/>
        </w:rPr>
        <w:t>Normalized</w:t>
      </w:r>
      <w:r w:rsidRPr="003A60FC">
        <w:rPr>
          <w:i/>
        </w:rPr>
        <w:t xml:space="preserve"> torque</w:t>
      </w:r>
      <w:r w:rsidR="005A4B9C">
        <w:t>"</w:t>
      </w:r>
      <w:r w:rsidRPr="00DE1A98">
        <w:t xml:space="preserve"> means engine torque in per cent normalized to the maximum available torque at an engine speed.</w:t>
      </w:r>
    </w:p>
    <w:p w:rsidR="008E3A40" w:rsidRPr="00DE1A98" w:rsidRDefault="00482EAC" w:rsidP="00AD2B1C">
      <w:pPr>
        <w:pStyle w:val="SingleTxtG"/>
        <w:ind w:left="2268" w:hanging="1134"/>
      </w:pPr>
      <w:r w:rsidRPr="00DE1A98">
        <w:t>3.1.3</w:t>
      </w:r>
      <w:ins w:id="156" w:author="Richter, Klaus (EPB-Y)" w:date="2015-01-14T16:33:00Z">
        <w:r w:rsidR="004D0D2C">
          <w:t>4</w:t>
        </w:r>
      </w:ins>
      <w:del w:id="157" w:author="Richter, Klaus (EPB-Y)" w:date="2015-01-14T16:33:00Z">
        <w:r w:rsidRPr="00DE1A98" w:rsidDel="004D0D2C">
          <w:delText>6</w:delText>
        </w:r>
      </w:del>
      <w:r w:rsidRPr="00DE1A98">
        <w:t>.</w:t>
      </w:r>
      <w:r w:rsidRPr="00DE1A98">
        <w:tab/>
      </w:r>
      <w:r w:rsidR="005A4B9C">
        <w:t>"</w:t>
      </w:r>
      <w:r w:rsidR="003A60FC" w:rsidRPr="003A60FC">
        <w:rPr>
          <w:i/>
        </w:rPr>
        <w:t>Operator</w:t>
      </w:r>
      <w:r w:rsidRPr="003A60FC">
        <w:rPr>
          <w:i/>
        </w:rPr>
        <w:t xml:space="preserve"> demand</w:t>
      </w:r>
      <w:r w:rsidR="005A4B9C">
        <w:t>"</w:t>
      </w:r>
      <w:r w:rsidRPr="00DE1A98">
        <w:t xml:space="preserve"> means an engine operator</w:t>
      </w:r>
      <w:r w:rsidR="005A4B9C">
        <w:t>'</w:t>
      </w:r>
      <w:r w:rsidRPr="00DE1A98">
        <w:t>s i</w:t>
      </w:r>
      <w:r w:rsidR="00FE3FA5">
        <w:t xml:space="preserve">nput to control engine output. </w:t>
      </w:r>
      <w:r w:rsidRPr="00DE1A98">
        <w:t>The operator may be a person (i.e., manual), or a governor (i.e., automatic) that mechanically or electronically signals an inp</w:t>
      </w:r>
      <w:r w:rsidR="00FE3FA5">
        <w:t xml:space="preserve">ut that demands engine output. </w:t>
      </w:r>
      <w:r w:rsidRPr="00DE1A98">
        <w:t xml:space="preserve">Input may be from an accelerator pedal or signal, a throttle-control lever or signal, a fuel lever or signal, a speed lever or signal, or a governor </w:t>
      </w:r>
      <w:r w:rsidR="004A2BFF" w:rsidRPr="00DE1A98">
        <w:t>set point</w:t>
      </w:r>
      <w:r w:rsidRPr="00DE1A98">
        <w:t xml:space="preserve"> or signal.</w:t>
      </w:r>
    </w:p>
    <w:p w:rsidR="00507AE7" w:rsidRDefault="00507AE7" w:rsidP="00AD2B1C">
      <w:pPr>
        <w:pStyle w:val="SingleTxtG"/>
        <w:ind w:left="2268" w:hanging="1134"/>
      </w:pPr>
      <w:r>
        <w:t>3.1.3</w:t>
      </w:r>
      <w:ins w:id="158" w:author="Richter, Klaus (EPB-Y)" w:date="2015-01-14T16:33:00Z">
        <w:r w:rsidR="004D0D2C">
          <w:t>5</w:t>
        </w:r>
      </w:ins>
      <w:del w:id="159" w:author="Richter, Klaus (EPB-Y)" w:date="2015-01-14T16:33:00Z">
        <w:r w:rsidDel="004D0D2C">
          <w:delText>7</w:delText>
        </w:r>
      </w:del>
      <w:r w:rsidR="00D93768">
        <w:t>.</w:t>
      </w:r>
      <w:r>
        <w:tab/>
      </w:r>
      <w:r w:rsidR="005A4B9C">
        <w:t>"</w:t>
      </w:r>
      <w:r w:rsidRPr="00507AE7">
        <w:rPr>
          <w:i/>
        </w:rPr>
        <w:t>Parallel hybrid</w:t>
      </w:r>
      <w:r w:rsidR="005A4B9C">
        <w:t>"</w:t>
      </w:r>
      <w:r w:rsidRPr="00507AE7">
        <w:t xml:space="preserve"> means a hybrid vehicle which is not a series hybrid; it includes power-split and series-parallel hybrids.</w:t>
      </w:r>
    </w:p>
    <w:p w:rsidR="008E3A40" w:rsidRPr="00DE1A98" w:rsidRDefault="00507AE7" w:rsidP="00AD2B1C">
      <w:pPr>
        <w:pStyle w:val="SingleTxtG"/>
        <w:ind w:left="2268" w:hanging="1134"/>
      </w:pPr>
      <w:r>
        <w:t>3.1.3</w:t>
      </w:r>
      <w:ins w:id="160" w:author="Richter, Klaus (EPB-Y)" w:date="2015-01-14T16:33:00Z">
        <w:r w:rsidR="004D0D2C">
          <w:t>6</w:t>
        </w:r>
      </w:ins>
      <w:del w:id="161" w:author="Richter, Klaus (EPB-Y)" w:date="2015-01-14T16:33:00Z">
        <w:r w:rsidDel="004D0D2C">
          <w:delText>8</w:delText>
        </w:r>
      </w:del>
      <w:r w:rsidR="00482EAC" w:rsidRPr="00DE1A98">
        <w:t>.</w:t>
      </w:r>
      <w:r w:rsidR="00482EAC" w:rsidRPr="00DE1A98">
        <w:tab/>
      </w:r>
      <w:r w:rsidR="005A4B9C">
        <w:t>"</w:t>
      </w:r>
      <w:r w:rsidR="003A60FC" w:rsidRPr="003A60FC">
        <w:rPr>
          <w:i/>
        </w:rPr>
        <w:t>Parent</w:t>
      </w:r>
      <w:r w:rsidR="00482EAC" w:rsidRPr="003A60FC">
        <w:rPr>
          <w:i/>
        </w:rPr>
        <w:t xml:space="preserve"> engine</w:t>
      </w:r>
      <w:r w:rsidR="005A4B9C">
        <w:t>"</w:t>
      </w:r>
      <w:r w:rsidR="00482EAC" w:rsidRPr="00DE1A98">
        <w:t xml:space="preserve"> means an engine selected from an engine family in such a way that its emissions characteristics are representative for that engine family.</w:t>
      </w:r>
    </w:p>
    <w:p w:rsidR="008E3A40" w:rsidRPr="00DE1A98" w:rsidRDefault="00507AE7" w:rsidP="00AD2B1C">
      <w:pPr>
        <w:pStyle w:val="SingleTxtG"/>
        <w:ind w:left="2268" w:hanging="1134"/>
      </w:pPr>
      <w:r>
        <w:t>3.1.3</w:t>
      </w:r>
      <w:ins w:id="162" w:author="Richter, Klaus (EPB-Y)" w:date="2015-01-14T16:33:00Z">
        <w:r w:rsidR="004D0D2C">
          <w:t>7</w:t>
        </w:r>
      </w:ins>
      <w:del w:id="163" w:author="Richter, Klaus (EPB-Y)" w:date="2015-01-14T16:33:00Z">
        <w:r w:rsidDel="004D0D2C">
          <w:delText>9</w:delText>
        </w:r>
      </w:del>
      <w:r w:rsidR="00482EAC" w:rsidRPr="00DE1A98">
        <w:t>.</w:t>
      </w:r>
      <w:r w:rsidR="00482EAC" w:rsidRPr="00DE1A98">
        <w:tab/>
      </w:r>
      <w:r w:rsidR="005A4B9C">
        <w:t>"</w:t>
      </w:r>
      <w:r w:rsidR="003A60FC" w:rsidRPr="003A60FC">
        <w:rPr>
          <w:i/>
        </w:rPr>
        <w:t>Particulate</w:t>
      </w:r>
      <w:r w:rsidR="00482EAC" w:rsidRPr="003A60FC">
        <w:rPr>
          <w:i/>
        </w:rPr>
        <w:t xml:space="preserve"> after-treatment device</w:t>
      </w:r>
      <w:r w:rsidR="005A4B9C">
        <w:t>"</w:t>
      </w:r>
      <w:r w:rsidR="00482EAC" w:rsidRPr="00DE1A98">
        <w:t xml:space="preserve"> means an exhaust after-treatment system designed to reduce emissions of particulate pollutants (PM) through a mechanical, aerodynamic, diffusional or inertial separation.</w:t>
      </w:r>
    </w:p>
    <w:p w:rsidR="008E3A40" w:rsidRPr="00DE1A98" w:rsidRDefault="00507AE7" w:rsidP="00AD2B1C">
      <w:pPr>
        <w:pStyle w:val="SingleTxtG"/>
        <w:ind w:left="2268" w:hanging="1134"/>
      </w:pPr>
      <w:r>
        <w:t>3.1.</w:t>
      </w:r>
      <w:ins w:id="164" w:author="Richter, Klaus (EPB-Y)" w:date="2015-01-14T16:33:00Z">
        <w:r w:rsidR="004D0D2C">
          <w:t>38</w:t>
        </w:r>
      </w:ins>
      <w:del w:id="165" w:author="Richter, Klaus (EPB-Y)" w:date="2015-01-14T16:33:00Z">
        <w:r w:rsidDel="004D0D2C">
          <w:delText>40</w:delText>
        </w:r>
      </w:del>
      <w:r w:rsidR="00482EAC" w:rsidRPr="00DE1A98">
        <w:t>.</w:t>
      </w:r>
      <w:r w:rsidR="00482EAC" w:rsidRPr="00DE1A98">
        <w:tab/>
      </w:r>
      <w:bookmarkStart w:id="166" w:name="_Toc495721556"/>
      <w:r w:rsidR="005A4B9C">
        <w:t>"</w:t>
      </w:r>
      <w:r w:rsidR="003A60FC" w:rsidRPr="003A60FC">
        <w:rPr>
          <w:i/>
        </w:rPr>
        <w:t>P</w:t>
      </w:r>
      <w:r w:rsidR="00482EAC" w:rsidRPr="003A60FC">
        <w:rPr>
          <w:i/>
        </w:rPr>
        <w:t>artial flow dilution method</w:t>
      </w:r>
      <w:bookmarkEnd w:id="166"/>
      <w:r w:rsidR="005A4B9C">
        <w:t>"</w:t>
      </w:r>
      <w:r w:rsidR="00482EAC" w:rsidRPr="00DE1A98">
        <w:t xml:space="preserve"> means the process of separating a part from the total exhaust flow, then mixing it with an appropriate amount of diluent prior to the particulate sampling filter.</w:t>
      </w:r>
    </w:p>
    <w:p w:rsidR="008E3A40" w:rsidRPr="00DE1A98" w:rsidRDefault="00507AE7" w:rsidP="00AD2B1C">
      <w:pPr>
        <w:pStyle w:val="SingleTxtG"/>
        <w:ind w:left="2268" w:hanging="1134"/>
      </w:pPr>
      <w:r>
        <w:t>3.1.</w:t>
      </w:r>
      <w:ins w:id="167" w:author="Richter, Klaus (EPB-Y)" w:date="2015-01-14T16:33:00Z">
        <w:r w:rsidR="004D0D2C">
          <w:t>39</w:t>
        </w:r>
      </w:ins>
      <w:del w:id="168" w:author="Richter, Klaus (EPB-Y)" w:date="2015-01-14T16:33:00Z">
        <w:r w:rsidDel="004D0D2C">
          <w:delText>41</w:delText>
        </w:r>
      </w:del>
      <w:r w:rsidR="00482EAC" w:rsidRPr="00DE1A98">
        <w:t>.</w:t>
      </w:r>
      <w:r w:rsidR="00482EAC" w:rsidRPr="00DE1A98">
        <w:tab/>
      </w:r>
      <w:r w:rsidR="005A4B9C">
        <w:t>"</w:t>
      </w:r>
      <w:r w:rsidR="003A60FC" w:rsidRPr="003A60FC">
        <w:rPr>
          <w:i/>
        </w:rPr>
        <w:t>P</w:t>
      </w:r>
      <w:r w:rsidR="00482EAC" w:rsidRPr="003A60FC">
        <w:rPr>
          <w:i/>
        </w:rPr>
        <w:t>articulate matter (PM)</w:t>
      </w:r>
      <w:r w:rsidR="005A4B9C">
        <w:t>"</w:t>
      </w:r>
      <w:r w:rsidR="00482EAC" w:rsidRPr="00DE1A98">
        <w:t xml:space="preserve"> means any material collected on a specified filter medium after diluting exhaust with a clean filtered diluent to a temperature between 315 K (42 °C) and 325 K (52 °C); this is primarily carbon, condensed hydrocarbons, and sulphates with associated water.</w:t>
      </w:r>
    </w:p>
    <w:p w:rsidR="008E3A40" w:rsidRPr="00DE1A98" w:rsidRDefault="00507AE7" w:rsidP="00AD2B1C">
      <w:pPr>
        <w:pStyle w:val="SingleTxtG"/>
        <w:ind w:left="2268" w:hanging="1134"/>
      </w:pPr>
      <w:r>
        <w:t>3.1.4</w:t>
      </w:r>
      <w:ins w:id="169" w:author="Richter, Klaus (EPB-Y)" w:date="2015-01-14T16:33:00Z">
        <w:r w:rsidR="004D0D2C">
          <w:t>0</w:t>
        </w:r>
      </w:ins>
      <w:del w:id="170" w:author="Richter, Klaus (EPB-Y)" w:date="2015-01-14T16:33:00Z">
        <w:r w:rsidDel="004D0D2C">
          <w:delText>2</w:delText>
        </w:r>
      </w:del>
      <w:r w:rsidR="00482EAC" w:rsidRPr="00DE1A98">
        <w:t>.</w:t>
      </w:r>
      <w:r w:rsidR="00482EAC" w:rsidRPr="00DE1A98">
        <w:tab/>
      </w:r>
      <w:r w:rsidR="005A4B9C">
        <w:t>"</w:t>
      </w:r>
      <w:r w:rsidR="003A60FC" w:rsidRPr="003A60FC">
        <w:rPr>
          <w:i/>
        </w:rPr>
        <w:t>Periodic</w:t>
      </w:r>
      <w:r w:rsidR="00482EAC" w:rsidRPr="003A60FC">
        <w:rPr>
          <w:i/>
        </w:rPr>
        <w:t xml:space="preserve"> regeneration</w:t>
      </w:r>
      <w:r w:rsidR="005A4B9C">
        <w:t>"</w:t>
      </w:r>
      <w:r w:rsidR="00482EAC" w:rsidRPr="00DE1A98">
        <w:t xml:space="preserve"> means the regeneration process of an exhaust after-treatment system that occurs periodically in typically less than 100 hou</w:t>
      </w:r>
      <w:r w:rsidR="00FE3FA5">
        <w:t xml:space="preserve">rs of normal engine operation. </w:t>
      </w:r>
      <w:r w:rsidR="00482EAC" w:rsidRPr="00DE1A98">
        <w:t>During cycles where regeneration occurs, emission standards may be exceeded.</w:t>
      </w:r>
    </w:p>
    <w:p w:rsidR="008E3A40" w:rsidRPr="003A3266" w:rsidDel="0026102B" w:rsidRDefault="00507AE7" w:rsidP="00AD2B1C">
      <w:pPr>
        <w:pStyle w:val="para"/>
        <w:ind w:left="2268" w:right="1134" w:hanging="1134"/>
        <w:rPr>
          <w:del w:id="171" w:author="Christoph Albus" w:date="2014-12-30T14:39:00Z"/>
          <w:rFonts w:ascii="Times New Roman" w:hAnsi="Times New Roman"/>
        </w:rPr>
      </w:pPr>
      <w:del w:id="172" w:author="Christoph Albus" w:date="2014-12-30T14:39:00Z">
        <w:r w:rsidDel="0026102B">
          <w:rPr>
            <w:rFonts w:ascii="Times New Roman" w:hAnsi="Times New Roman"/>
          </w:rPr>
          <w:delText>3.1.43</w:delText>
        </w:r>
        <w:r w:rsidR="00482EAC" w:rsidRPr="003A3266" w:rsidDel="0026102B">
          <w:rPr>
            <w:rFonts w:ascii="Times New Roman" w:hAnsi="Times New Roman"/>
          </w:rPr>
          <w:delText>.</w:delText>
        </w:r>
        <w:r w:rsidR="00DE6D08" w:rsidRPr="003A3266" w:rsidDel="0026102B">
          <w:rPr>
            <w:rFonts w:ascii="Times New Roman" w:hAnsi="Times New Roman"/>
          </w:rPr>
          <w:tab/>
        </w:r>
        <w:r w:rsidR="005A4B9C" w:rsidDel="0026102B">
          <w:rPr>
            <w:rFonts w:ascii="Times New Roman" w:hAnsi="Times New Roman"/>
          </w:rPr>
          <w:delText>"</w:delText>
        </w:r>
        <w:r w:rsidR="003A60FC" w:rsidRPr="003A3266" w:rsidDel="0026102B">
          <w:rPr>
            <w:rFonts w:ascii="Times New Roman" w:hAnsi="Times New Roman"/>
            <w:i/>
          </w:rPr>
          <w:delText>P</w:delText>
        </w:r>
        <w:r w:rsidR="00482EAC" w:rsidRPr="003A3266" w:rsidDel="0026102B">
          <w:rPr>
            <w:rFonts w:ascii="Times New Roman" w:hAnsi="Times New Roman"/>
            <w:i/>
          </w:rPr>
          <w:delText>neumatic RESS</w:delText>
        </w:r>
        <w:r w:rsidR="005A4B9C" w:rsidDel="0026102B">
          <w:rPr>
            <w:rFonts w:ascii="Times New Roman" w:hAnsi="Times New Roman"/>
          </w:rPr>
          <w:delText>"</w:delText>
        </w:r>
        <w:r w:rsidR="00482EAC" w:rsidRPr="003A3266" w:rsidDel="0026102B">
          <w:rPr>
            <w:rFonts w:ascii="Times New Roman" w:hAnsi="Times New Roman"/>
          </w:rPr>
          <w:delText xml:space="preserve"> means an RESS storing pneumatic energy.</w:delText>
        </w:r>
      </w:del>
    </w:p>
    <w:p w:rsidR="008E3A40" w:rsidRPr="003A3266" w:rsidRDefault="00507AE7" w:rsidP="00AD2B1C">
      <w:pPr>
        <w:pStyle w:val="para"/>
        <w:ind w:left="2268" w:right="1134" w:hanging="1134"/>
        <w:rPr>
          <w:rFonts w:ascii="Times New Roman" w:hAnsi="Times New Roman"/>
        </w:rPr>
      </w:pPr>
      <w:r>
        <w:rPr>
          <w:rFonts w:ascii="Times New Roman" w:hAnsi="Times New Roman"/>
        </w:rPr>
        <w:t>3.1.4</w:t>
      </w:r>
      <w:ins w:id="173" w:author="Richter, Klaus (EPB-Y)" w:date="2015-01-14T16:33:00Z">
        <w:r w:rsidR="004D0D2C">
          <w:rPr>
            <w:rFonts w:ascii="Times New Roman" w:hAnsi="Times New Roman"/>
          </w:rPr>
          <w:t>1</w:t>
        </w:r>
      </w:ins>
      <w:del w:id="174" w:author="Richter, Klaus (EPB-Y)" w:date="2015-01-14T16:33:00Z">
        <w:r w:rsidDel="004D0D2C">
          <w:rPr>
            <w:rFonts w:ascii="Times New Roman" w:hAnsi="Times New Roman"/>
          </w:rPr>
          <w:delText>4</w:delText>
        </w:r>
      </w:del>
      <w:r w:rsidR="00482EAC" w:rsidRPr="003A3266">
        <w:rPr>
          <w:rFonts w:ascii="Times New Roman" w:hAnsi="Times New Roman"/>
        </w:rPr>
        <w:t>.</w:t>
      </w:r>
      <w:r w:rsidR="00DE6D08" w:rsidRPr="003A3266">
        <w:rPr>
          <w:rFonts w:ascii="Times New Roman" w:hAnsi="Times New Roman"/>
        </w:rPr>
        <w:tab/>
      </w:r>
      <w:r w:rsidR="005A4B9C">
        <w:rPr>
          <w:rFonts w:ascii="Times New Roman" w:hAnsi="Times New Roman"/>
        </w:rPr>
        <w:t>"</w:t>
      </w:r>
      <w:r w:rsidR="003A60FC" w:rsidRPr="003A3266">
        <w:rPr>
          <w:rFonts w:ascii="Times New Roman" w:hAnsi="Times New Roman"/>
          <w:i/>
        </w:rPr>
        <w:t>P</w:t>
      </w:r>
      <w:r w:rsidR="00482EAC" w:rsidRPr="003A3266">
        <w:rPr>
          <w:rFonts w:ascii="Times New Roman" w:hAnsi="Times New Roman"/>
          <w:i/>
        </w:rPr>
        <w:t>owertrain</w:t>
      </w:r>
      <w:r w:rsidR="005A4B9C">
        <w:rPr>
          <w:rFonts w:ascii="Times New Roman" w:hAnsi="Times New Roman"/>
        </w:rPr>
        <w:t>"</w:t>
      </w:r>
      <w:r w:rsidR="00482EAC" w:rsidRPr="003A3266">
        <w:rPr>
          <w:rFonts w:ascii="Times New Roman" w:hAnsi="Times New Roman"/>
        </w:rPr>
        <w:t xml:space="preserve"> means the </w:t>
      </w:r>
      <w:ins w:id="175" w:author="Christoph Albus" w:date="2015-01-02T13:31:00Z">
        <w:r w:rsidR="00F42E1C">
          <w:rPr>
            <w:rFonts w:ascii="Times New Roman" w:hAnsi="Times New Roman"/>
          </w:rPr>
          <w:t xml:space="preserve">total </w:t>
        </w:r>
      </w:ins>
      <w:r w:rsidR="00482EAC" w:rsidRPr="003A3266">
        <w:rPr>
          <w:rFonts w:ascii="Times New Roman" w:hAnsi="Times New Roman"/>
        </w:rPr>
        <w:t xml:space="preserve">combination of </w:t>
      </w:r>
      <w:ins w:id="176" w:author="Christoph Albus" w:date="2015-01-02T13:31:00Z">
        <w:r w:rsidR="00F42E1C">
          <w:rPr>
            <w:rFonts w:ascii="Times New Roman" w:hAnsi="Times New Roman"/>
          </w:rPr>
          <w:t xml:space="preserve">propulsion </w:t>
        </w:r>
      </w:ins>
      <w:r w:rsidR="00482EAC" w:rsidRPr="003A3266">
        <w:rPr>
          <w:rFonts w:ascii="Times New Roman" w:hAnsi="Times New Roman"/>
        </w:rPr>
        <w:t xml:space="preserve">energy storage system(s), </w:t>
      </w:r>
      <w:ins w:id="177" w:author="Christoph Albus" w:date="2015-01-02T13:31:00Z">
        <w:r w:rsidR="00F42E1C">
          <w:rPr>
            <w:rFonts w:ascii="Times New Roman" w:hAnsi="Times New Roman"/>
          </w:rPr>
          <w:t xml:space="preserve">propulsion </w:t>
        </w:r>
      </w:ins>
      <w:r w:rsidR="00482EAC" w:rsidRPr="003A3266">
        <w:rPr>
          <w:rFonts w:ascii="Times New Roman" w:hAnsi="Times New Roman"/>
        </w:rPr>
        <w:t>energy converter(s)</w:t>
      </w:r>
      <w:ins w:id="178" w:author="Christoph Albus" w:date="2015-01-02T13:32:00Z">
        <w:r w:rsidR="00F42E1C">
          <w:rPr>
            <w:rFonts w:ascii="Times New Roman" w:hAnsi="Times New Roman"/>
          </w:rPr>
          <w:t>, the</w:t>
        </w:r>
      </w:ins>
      <w:del w:id="179" w:author="Christoph Albus" w:date="2015-01-02T13:32:00Z">
        <w:r w:rsidR="00482EAC" w:rsidRPr="003A3266" w:rsidDel="00F42E1C">
          <w:rPr>
            <w:rFonts w:ascii="Times New Roman" w:hAnsi="Times New Roman"/>
          </w:rPr>
          <w:delText xml:space="preserve"> and</w:delText>
        </w:r>
      </w:del>
      <w:r w:rsidR="00482EAC" w:rsidRPr="003A3266">
        <w:rPr>
          <w:rFonts w:ascii="Times New Roman" w:hAnsi="Times New Roman"/>
        </w:rPr>
        <w:t xml:space="preserve"> drivetrain(s)</w:t>
      </w:r>
      <w:ins w:id="180" w:author="Christoph Albus" w:date="2015-01-02T13:32:00Z">
        <w:r w:rsidR="00F42E1C">
          <w:rPr>
            <w:rFonts w:ascii="Times New Roman" w:hAnsi="Times New Roman"/>
          </w:rPr>
          <w:t>, including peripheral devices and excluding auxiliaries, providing the mechanical energy at the wheels</w:t>
        </w:r>
      </w:ins>
      <w:r w:rsidR="00482EAC" w:rsidRPr="003A3266">
        <w:rPr>
          <w:rFonts w:ascii="Times New Roman" w:hAnsi="Times New Roman"/>
        </w:rPr>
        <w:t xml:space="preserve"> </w:t>
      </w:r>
      <w:del w:id="181" w:author="Christoph Albus" w:date="2015-01-02T13:34:00Z">
        <w:r w:rsidR="00D93768" w:rsidDel="00F42E1C">
          <w:rPr>
            <w:rFonts w:ascii="Times New Roman" w:hAnsi="Times New Roman"/>
          </w:rPr>
          <w:delText>(</w:delText>
        </w:r>
      </w:del>
      <w:r w:rsidR="00482EAC" w:rsidRPr="003A3266">
        <w:rPr>
          <w:rFonts w:ascii="Times New Roman" w:hAnsi="Times New Roman"/>
        </w:rPr>
        <w:t>for the purpose of vehicle propulsion</w:t>
      </w:r>
      <w:ins w:id="182" w:author="Christoph Albus" w:date="2015-01-02T13:34:00Z">
        <w:r w:rsidR="00F42E1C">
          <w:rPr>
            <w:rFonts w:ascii="Times New Roman" w:hAnsi="Times New Roman"/>
          </w:rPr>
          <w:t>.</w:t>
        </w:r>
      </w:ins>
      <w:del w:id="183" w:author="Christoph Albus" w:date="2015-01-02T13:34:00Z">
        <w:r w:rsidR="00D93768" w:rsidDel="00F42E1C">
          <w:rPr>
            <w:rFonts w:ascii="Times New Roman" w:hAnsi="Times New Roman"/>
          </w:rPr>
          <w:delText>)</w:delText>
        </w:r>
        <w:r w:rsidR="00482EAC" w:rsidRPr="003A3266" w:rsidDel="00F42E1C">
          <w:rPr>
            <w:rFonts w:ascii="Times New Roman" w:hAnsi="Times New Roman"/>
          </w:rPr>
          <w:delText>, and the communication interface (hardware and messages) among the powertrain or vehicle control units.</w:delText>
        </w:r>
      </w:del>
    </w:p>
    <w:p w:rsidR="008E3A40" w:rsidRDefault="00507AE7" w:rsidP="00AD2B1C">
      <w:pPr>
        <w:pStyle w:val="para"/>
        <w:ind w:left="2268" w:right="1134" w:hanging="1134"/>
        <w:rPr>
          <w:ins w:id="184" w:author="Christoph Albus" w:date="2015-01-02T09:07:00Z"/>
          <w:rFonts w:ascii="Times New Roman" w:hAnsi="Times New Roman"/>
        </w:rPr>
      </w:pPr>
      <w:r>
        <w:rPr>
          <w:rFonts w:ascii="Times New Roman" w:hAnsi="Times New Roman"/>
        </w:rPr>
        <w:t>3.1.4</w:t>
      </w:r>
      <w:ins w:id="185" w:author="Richter, Klaus (EPB-Y)" w:date="2015-01-14T16:34:00Z">
        <w:r w:rsidR="004D0D2C">
          <w:rPr>
            <w:rFonts w:ascii="Times New Roman" w:hAnsi="Times New Roman"/>
          </w:rPr>
          <w:t>2</w:t>
        </w:r>
      </w:ins>
      <w:del w:id="186" w:author="Richter, Klaus (EPB-Y)" w:date="2015-01-14T16:34:00Z">
        <w:r w:rsidDel="004D0D2C">
          <w:rPr>
            <w:rFonts w:ascii="Times New Roman" w:hAnsi="Times New Roman"/>
          </w:rPr>
          <w:delText>5</w:delText>
        </w:r>
      </w:del>
      <w:r w:rsidR="00482EAC" w:rsidRPr="003A3266">
        <w:rPr>
          <w:rFonts w:ascii="Times New Roman" w:hAnsi="Times New Roman"/>
        </w:rPr>
        <w:t>.</w:t>
      </w:r>
      <w:r w:rsidR="00DE6D08" w:rsidRPr="003A3266">
        <w:rPr>
          <w:rFonts w:ascii="Times New Roman" w:hAnsi="Times New Roman"/>
        </w:rPr>
        <w:tab/>
      </w:r>
      <w:r w:rsidR="005A4B9C">
        <w:rPr>
          <w:rFonts w:ascii="Times New Roman" w:hAnsi="Times New Roman"/>
        </w:rPr>
        <w:t>"</w:t>
      </w:r>
      <w:r w:rsidR="003A60FC" w:rsidRPr="003A3266">
        <w:rPr>
          <w:rFonts w:ascii="Times New Roman" w:hAnsi="Times New Roman"/>
          <w:i/>
        </w:rPr>
        <w:t>P</w:t>
      </w:r>
      <w:r w:rsidR="00482EAC" w:rsidRPr="003A3266">
        <w:rPr>
          <w:rFonts w:ascii="Times New Roman" w:hAnsi="Times New Roman"/>
          <w:i/>
        </w:rPr>
        <w:t>owertrain-in-the-loop simulation</w:t>
      </w:r>
      <w:r w:rsidR="005A4B9C">
        <w:rPr>
          <w:rFonts w:ascii="Times New Roman" w:hAnsi="Times New Roman"/>
        </w:rPr>
        <w:t>"</w:t>
      </w:r>
      <w:r w:rsidR="00482EAC" w:rsidRPr="003A3266">
        <w:rPr>
          <w:rFonts w:ascii="Times New Roman" w:hAnsi="Times New Roman"/>
        </w:rPr>
        <w:t xml:space="preserve"> means a HILS where the hardware is the powertrain.</w:t>
      </w:r>
    </w:p>
    <w:p w:rsidR="00952423" w:rsidRPr="003A3266" w:rsidRDefault="00952423" w:rsidP="00AD2B1C">
      <w:pPr>
        <w:pStyle w:val="para"/>
        <w:ind w:left="2268" w:right="1134" w:hanging="1134"/>
        <w:rPr>
          <w:rFonts w:ascii="Times New Roman" w:hAnsi="Times New Roman"/>
        </w:rPr>
      </w:pPr>
      <w:ins w:id="187" w:author="Christoph Albus" w:date="2015-01-02T09:07:00Z">
        <w:r>
          <w:rPr>
            <w:rFonts w:ascii="Times New Roman" w:hAnsi="Times New Roman"/>
          </w:rPr>
          <w:t>3.1.</w:t>
        </w:r>
      </w:ins>
      <w:ins w:id="188" w:author="Richter, Klaus (EPB-Y)" w:date="2015-01-14T16:34:00Z">
        <w:r w:rsidR="004D0D2C">
          <w:rPr>
            <w:rFonts w:ascii="Times New Roman" w:hAnsi="Times New Roman"/>
          </w:rPr>
          <w:t>43</w:t>
        </w:r>
      </w:ins>
      <w:ins w:id="189" w:author="Christoph Albus" w:date="2015-01-02T09:07:00Z">
        <w:del w:id="190" w:author="Richter, Klaus (EPB-Y)" w:date="2015-01-14T16:34:00Z">
          <w:r w:rsidDel="004D0D2C">
            <w:rPr>
              <w:rFonts w:ascii="Times New Roman" w:hAnsi="Times New Roman"/>
            </w:rPr>
            <w:delText>xxx</w:delText>
          </w:r>
          <w:r w:rsidRPr="003A3266" w:rsidDel="004D0D2C">
            <w:rPr>
              <w:rFonts w:ascii="Times New Roman" w:hAnsi="Times New Roman"/>
            </w:rPr>
            <w:delText>.</w:delText>
          </w:r>
        </w:del>
        <w:r w:rsidRPr="003A3266">
          <w:rPr>
            <w:rFonts w:ascii="Times New Roman" w:hAnsi="Times New Roman"/>
          </w:rPr>
          <w:tab/>
        </w:r>
        <w:r>
          <w:rPr>
            <w:rFonts w:ascii="Times New Roman" w:hAnsi="Times New Roman"/>
          </w:rPr>
          <w:t>"</w:t>
        </w:r>
        <w:r w:rsidRPr="00A23E4D">
          <w:rPr>
            <w:rFonts w:ascii="Times New Roman" w:hAnsi="Times New Roman"/>
            <w:i/>
          </w:rPr>
          <w:t>Propulsion e</w:t>
        </w:r>
        <w:r w:rsidRPr="005F4714">
          <w:rPr>
            <w:rFonts w:ascii="Times New Roman" w:hAnsi="Times New Roman"/>
            <w:i/>
          </w:rPr>
          <w:t>nergy storage system</w:t>
        </w:r>
        <w:r>
          <w:rPr>
            <w:rFonts w:ascii="Times New Roman" w:hAnsi="Times New Roman"/>
          </w:rPr>
          <w:t>"</w:t>
        </w:r>
        <w:r w:rsidRPr="003A3266">
          <w:rPr>
            <w:rFonts w:ascii="Times New Roman" w:hAnsi="Times New Roman"/>
          </w:rPr>
          <w:t xml:space="preserve"> means </w:t>
        </w:r>
        <w:r>
          <w:rPr>
            <w:rFonts w:ascii="Times New Roman" w:hAnsi="Times New Roman"/>
          </w:rPr>
          <w:t>an energy storage system of the powertrain, whose output energy is used directly or indirectly for the purpose of vehicle propulsion</w:t>
        </w:r>
      </w:ins>
    </w:p>
    <w:p w:rsidR="008E3A40" w:rsidRPr="00DE1A98" w:rsidRDefault="00507AE7" w:rsidP="00AD2B1C">
      <w:pPr>
        <w:pStyle w:val="SingleTxtG"/>
        <w:ind w:left="2268" w:hanging="1134"/>
      </w:pPr>
      <w:r>
        <w:lastRenderedPageBreak/>
        <w:t>3.1.4</w:t>
      </w:r>
      <w:ins w:id="191" w:author="Richter, Klaus (EPB-Y)" w:date="2015-01-14T16:34:00Z">
        <w:r w:rsidR="004D0D2C">
          <w:t>4</w:t>
        </w:r>
      </w:ins>
      <w:del w:id="192" w:author="Richter, Klaus (EPB-Y)" w:date="2015-01-14T16:34:00Z">
        <w:r w:rsidDel="004D0D2C">
          <w:delText>6</w:delText>
        </w:r>
      </w:del>
      <w:r w:rsidR="00482EAC" w:rsidRPr="00DE1A98">
        <w:t>.</w:t>
      </w:r>
      <w:r w:rsidR="00482EAC" w:rsidRPr="00DE1A98">
        <w:tab/>
      </w:r>
      <w:bookmarkStart w:id="193" w:name="_Toc495721559"/>
      <w:r w:rsidR="005A4B9C">
        <w:t>"</w:t>
      </w:r>
      <w:r w:rsidR="003A60FC" w:rsidRPr="003A60FC">
        <w:rPr>
          <w:i/>
        </w:rPr>
        <w:t>R</w:t>
      </w:r>
      <w:r w:rsidR="00482EAC" w:rsidRPr="003A60FC">
        <w:rPr>
          <w:i/>
        </w:rPr>
        <w:t>amped steady state test cycle</w:t>
      </w:r>
      <w:bookmarkEnd w:id="193"/>
      <w:r w:rsidR="005A4B9C">
        <w:t>"</w:t>
      </w:r>
      <w:r w:rsidR="00482EAC" w:rsidRPr="00DE1A98">
        <w:t xml:space="preserve"> means a test cycle with a sequence of steady state engine test modes with defined speed and torque criteria at each mode and defined ramps between these modes (WHSC).</w:t>
      </w:r>
    </w:p>
    <w:p w:rsidR="008E3A40" w:rsidRPr="003A3266" w:rsidRDefault="00507AE7" w:rsidP="00AD2B1C">
      <w:pPr>
        <w:pStyle w:val="para"/>
        <w:ind w:left="2268" w:right="1134" w:hanging="1134"/>
        <w:rPr>
          <w:rFonts w:ascii="Times New Roman" w:hAnsi="Times New Roman"/>
        </w:rPr>
      </w:pPr>
      <w:r>
        <w:rPr>
          <w:rFonts w:ascii="Times New Roman" w:hAnsi="Times New Roman"/>
        </w:rPr>
        <w:t>3.1.4</w:t>
      </w:r>
      <w:ins w:id="194" w:author="Richter, Klaus (EPB-Y)" w:date="2015-01-14T16:34:00Z">
        <w:r w:rsidR="004D0D2C">
          <w:rPr>
            <w:rFonts w:ascii="Times New Roman" w:hAnsi="Times New Roman"/>
          </w:rPr>
          <w:t>5</w:t>
        </w:r>
      </w:ins>
      <w:del w:id="195" w:author="Richter, Klaus (EPB-Y)" w:date="2015-01-14T16:34:00Z">
        <w:r w:rsidDel="004D0D2C">
          <w:rPr>
            <w:rFonts w:ascii="Times New Roman" w:hAnsi="Times New Roman"/>
          </w:rPr>
          <w:delText>7</w:delText>
        </w:r>
      </w:del>
      <w:r w:rsidR="00482EAC" w:rsidRPr="003A3266">
        <w:rPr>
          <w:rFonts w:ascii="Times New Roman" w:hAnsi="Times New Roman"/>
        </w:rPr>
        <w:t>.</w:t>
      </w:r>
      <w:r w:rsidR="00DE6D08" w:rsidRPr="003A3266">
        <w:rPr>
          <w:rFonts w:ascii="Times New Roman" w:hAnsi="Times New Roman"/>
        </w:rPr>
        <w:tab/>
      </w:r>
      <w:r w:rsidR="005A4B9C">
        <w:rPr>
          <w:rFonts w:ascii="Times New Roman" w:hAnsi="Times New Roman"/>
        </w:rPr>
        <w:t>"</w:t>
      </w:r>
      <w:r w:rsidR="003A60FC" w:rsidRPr="003A3266">
        <w:rPr>
          <w:rFonts w:ascii="Times New Roman" w:hAnsi="Times New Roman"/>
          <w:i/>
        </w:rPr>
        <w:t>R</w:t>
      </w:r>
      <w:r w:rsidR="00482EAC" w:rsidRPr="003A3266">
        <w:rPr>
          <w:rFonts w:ascii="Times New Roman" w:hAnsi="Times New Roman"/>
          <w:i/>
        </w:rPr>
        <w:t>ated capacity</w:t>
      </w:r>
      <w:r w:rsidR="005A4B9C">
        <w:rPr>
          <w:rFonts w:ascii="Times New Roman" w:hAnsi="Times New Roman"/>
        </w:rPr>
        <w:t>"</w:t>
      </w:r>
      <w:r w:rsidR="00482EAC" w:rsidRPr="003A3266">
        <w:rPr>
          <w:rFonts w:ascii="Times New Roman" w:hAnsi="Times New Roman"/>
        </w:rPr>
        <w:t xml:space="preserve"> means the electric charge capacity of a battery expressed in Cn (Ah) specified by the manufacturer.</w:t>
      </w:r>
    </w:p>
    <w:p w:rsidR="008E3A40" w:rsidRDefault="00507AE7" w:rsidP="00AD2B1C">
      <w:pPr>
        <w:pStyle w:val="SingleTxtG"/>
        <w:ind w:left="2268" w:hanging="1134"/>
        <w:rPr>
          <w:ins w:id="196" w:author="Christoph Albus" w:date="2015-01-02T12:59:00Z"/>
        </w:rPr>
      </w:pPr>
      <w:r>
        <w:t>3.1.4</w:t>
      </w:r>
      <w:ins w:id="197" w:author="Richter, Klaus (EPB-Y)" w:date="2015-01-14T16:34:00Z">
        <w:r w:rsidR="004D0D2C">
          <w:t>6</w:t>
        </w:r>
      </w:ins>
      <w:del w:id="198" w:author="Richter, Klaus (EPB-Y)" w:date="2015-01-14T16:34:00Z">
        <w:r w:rsidDel="004D0D2C">
          <w:delText>8</w:delText>
        </w:r>
      </w:del>
      <w:r w:rsidR="00482EAC" w:rsidRPr="00DE1A98">
        <w:t>.</w:t>
      </w:r>
      <w:r w:rsidR="00482EAC" w:rsidRPr="00DE1A98">
        <w:tab/>
      </w:r>
      <w:r w:rsidR="005A4B9C">
        <w:t>"</w:t>
      </w:r>
      <w:r w:rsidR="003A60FC" w:rsidRPr="003A60FC">
        <w:rPr>
          <w:i/>
        </w:rPr>
        <w:t>R</w:t>
      </w:r>
      <w:r w:rsidR="00482EAC" w:rsidRPr="003A60FC">
        <w:rPr>
          <w:i/>
        </w:rPr>
        <w:t>ated speed</w:t>
      </w:r>
      <w:r w:rsidR="005A4B9C">
        <w:t>"</w:t>
      </w:r>
      <w:r w:rsidR="00482EAC" w:rsidRPr="00DE1A98">
        <w:t xml:space="preserve"> means the maximum full load speed allowed by the governor as specified by the manufacturer in his sales and service literature, or, if such a governor is not present, the speed at which the maximum power is obtained</w:t>
      </w:r>
      <w:r w:rsidR="00FE3FA5">
        <w:t xml:space="preserve"> from the engine, as specified </w:t>
      </w:r>
      <w:r w:rsidR="00482EAC" w:rsidRPr="00DE1A98">
        <w:t>by the manufacturer in his sales and service literature.</w:t>
      </w:r>
    </w:p>
    <w:p w:rsidR="00840F68" w:rsidDel="007B00C6" w:rsidRDefault="00840F68" w:rsidP="00AD2B1C">
      <w:pPr>
        <w:pStyle w:val="SingleTxtG"/>
        <w:ind w:left="2268" w:hanging="1134"/>
        <w:rPr>
          <w:ins w:id="199" w:author="Christoph Albus" w:date="2015-01-02T13:01:00Z"/>
          <w:del w:id="200" w:author="Richter, Klaus (EPB-Y)" w:date="2015-01-14T14:10:00Z"/>
        </w:rPr>
      </w:pPr>
    </w:p>
    <w:p w:rsidR="00840F68" w:rsidRPr="00840F68" w:rsidRDefault="00840F68" w:rsidP="00840F68">
      <w:pPr>
        <w:pStyle w:val="SingleTxtG"/>
        <w:ind w:left="2268" w:hanging="1134"/>
        <w:rPr>
          <w:ins w:id="201" w:author="Christoph Albus" w:date="2015-01-02T13:01:00Z"/>
        </w:rPr>
      </w:pPr>
      <w:ins w:id="202" w:author="Christoph Albus" w:date="2015-01-02T13:03:00Z">
        <w:r>
          <w:t>3</w:t>
        </w:r>
      </w:ins>
      <w:ins w:id="203" w:author="Christoph Albus" w:date="2015-01-02T13:01:00Z">
        <w:r w:rsidRPr="00840F68">
          <w:t>.1.</w:t>
        </w:r>
      </w:ins>
      <w:ins w:id="204" w:author="Richter, Klaus (EPB-Y)" w:date="2015-01-14T16:34:00Z">
        <w:r w:rsidR="004D0D2C">
          <w:t>48</w:t>
        </w:r>
      </w:ins>
      <w:ins w:id="205" w:author="Christoph Albus" w:date="2015-01-02T13:03:00Z">
        <w:del w:id="206" w:author="Richter, Klaus (EPB-Y)" w:date="2015-01-14T16:34:00Z">
          <w:r w:rsidDel="004D0D2C">
            <w:delText>xxx</w:delText>
          </w:r>
        </w:del>
      </w:ins>
      <w:ins w:id="207" w:author="Christoph Albus" w:date="2015-01-02T13:01:00Z">
        <w:r w:rsidRPr="00840F68">
          <w:tab/>
          <w:t>“</w:t>
        </w:r>
        <w:r w:rsidRPr="00A23E4D">
          <w:rPr>
            <w:i/>
            <w:u w:val="single"/>
          </w:rPr>
          <w:t xml:space="preserve">Rechargeable </w:t>
        </w:r>
      </w:ins>
      <w:ins w:id="208" w:author="Christoph Albus" w:date="2015-01-02T13:05:00Z">
        <w:r>
          <w:rPr>
            <w:i/>
            <w:u w:val="single"/>
          </w:rPr>
          <w:t>e</w:t>
        </w:r>
      </w:ins>
      <w:ins w:id="209" w:author="Christoph Albus" w:date="2015-01-02T13:01:00Z">
        <w:r w:rsidRPr="00A23E4D">
          <w:rPr>
            <w:i/>
            <w:u w:val="single"/>
          </w:rPr>
          <w:t xml:space="preserve">lectrical </w:t>
        </w:r>
      </w:ins>
      <w:ins w:id="210" w:author="Christoph Albus" w:date="2015-01-02T13:05:00Z">
        <w:r>
          <w:rPr>
            <w:i/>
            <w:u w:val="single"/>
          </w:rPr>
          <w:t>e</w:t>
        </w:r>
      </w:ins>
      <w:ins w:id="211" w:author="Christoph Albus" w:date="2015-01-02T13:01:00Z">
        <w:r w:rsidRPr="00A23E4D">
          <w:rPr>
            <w:i/>
            <w:u w:val="single"/>
          </w:rPr>
          <w:t xml:space="preserve">nergy </w:t>
        </w:r>
      </w:ins>
      <w:ins w:id="212" w:author="Christoph Albus" w:date="2015-01-02T13:05:00Z">
        <w:r>
          <w:rPr>
            <w:i/>
            <w:u w:val="single"/>
          </w:rPr>
          <w:t>s</w:t>
        </w:r>
      </w:ins>
      <w:ins w:id="213" w:author="Christoph Albus" w:date="2015-01-02T13:01:00Z">
        <w:r w:rsidRPr="00A23E4D">
          <w:rPr>
            <w:i/>
            <w:u w:val="single"/>
          </w:rPr>
          <w:t xml:space="preserve">torage </w:t>
        </w:r>
      </w:ins>
      <w:ins w:id="214" w:author="Christoph Albus" w:date="2015-01-02T13:05:00Z">
        <w:r>
          <w:rPr>
            <w:i/>
            <w:u w:val="single"/>
          </w:rPr>
          <w:t>s</w:t>
        </w:r>
      </w:ins>
      <w:ins w:id="215" w:author="Christoph Albus" w:date="2015-01-02T13:01:00Z">
        <w:r w:rsidRPr="00A23E4D">
          <w:rPr>
            <w:i/>
            <w:u w:val="single"/>
          </w:rPr>
          <w:t>ystem (REESS)</w:t>
        </w:r>
        <w:r w:rsidRPr="00840F68">
          <w:t>” means</w:t>
        </w:r>
      </w:ins>
      <w:ins w:id="216" w:author="Daniela Leveratto" w:date="2015-01-13T19:01:00Z">
        <w:r w:rsidR="00F60157" w:rsidRPr="00861EAB">
          <w:t xml:space="preserve">, </w:t>
        </w:r>
      </w:ins>
      <w:ins w:id="217" w:author="Richter, Klaus (EPB-Y)" w:date="2015-01-14T14:34:00Z">
        <w:r w:rsidR="00D87663">
          <w:t>[</w:t>
        </w:r>
      </w:ins>
      <w:ins w:id="218" w:author="Daniela Leveratto" w:date="2015-01-13T19:01:00Z">
        <w:r w:rsidR="00F60157" w:rsidRPr="00861EAB">
          <w:t>unless otherwise characterised</w:t>
        </w:r>
      </w:ins>
      <w:ins w:id="219" w:author="Richter, Klaus (EPB-Y)" w:date="2015-01-14T14:34:00Z">
        <w:r w:rsidR="00D87663">
          <w:t>]</w:t>
        </w:r>
      </w:ins>
      <w:ins w:id="220" w:author="Daniela Leveratto" w:date="2015-01-13T19:01:00Z">
        <w:r w:rsidR="00F60157" w:rsidRPr="00861EAB">
          <w:t>,</w:t>
        </w:r>
      </w:ins>
      <w:ins w:id="221" w:author="Christoph Albus" w:date="2015-01-02T13:01:00Z">
        <w:r w:rsidRPr="00840F68">
          <w:t xml:space="preserve"> a propulsion energy storage system that stores electrical energy and which is rechargeable</w:t>
        </w:r>
      </w:ins>
      <w:ins w:id="222" w:author="Richter, Klaus (EPB-Y)" w:date="2015-01-14T14:37:00Z">
        <w:r w:rsidR="00D87663">
          <w:t xml:space="preserve"> (i.e. battery, capacitor,..)</w:t>
        </w:r>
      </w:ins>
      <w:ins w:id="223" w:author="Christoph Albus" w:date="2015-01-02T13:01:00Z">
        <w:del w:id="224" w:author="Richter, Klaus (EPB-Y)" w:date="2015-01-14T14:36:00Z">
          <w:r w:rsidRPr="00840F68" w:rsidDel="00D87663">
            <w:delText>.</w:delText>
          </w:r>
        </w:del>
      </w:ins>
    </w:p>
    <w:p w:rsidR="00840F68" w:rsidRPr="00DE1A98" w:rsidRDefault="00840F68" w:rsidP="00AD2B1C">
      <w:pPr>
        <w:pStyle w:val="SingleTxtG"/>
        <w:ind w:left="2268" w:hanging="1134"/>
      </w:pPr>
    </w:p>
    <w:p w:rsidR="00D87663" w:rsidRDefault="00507AE7" w:rsidP="00D87663">
      <w:pPr>
        <w:pStyle w:val="SingleTxtG"/>
        <w:ind w:left="2268" w:hanging="1134"/>
        <w:rPr>
          <w:ins w:id="225" w:author="Richter, Klaus (EPB-Y)" w:date="2015-01-14T14:34:00Z"/>
        </w:rPr>
      </w:pPr>
      <w:r>
        <w:t>3.1.49</w:t>
      </w:r>
      <w:r w:rsidR="00482EAC" w:rsidRPr="003A3266">
        <w:t>.</w:t>
      </w:r>
      <w:r w:rsidR="00DE6D08" w:rsidRPr="003A3266">
        <w:tab/>
      </w:r>
      <w:r w:rsidR="005A4B9C">
        <w:t>"</w:t>
      </w:r>
      <w:r w:rsidR="003A60FC" w:rsidRPr="003A3266">
        <w:rPr>
          <w:i/>
        </w:rPr>
        <w:t>R</w:t>
      </w:r>
      <w:r w:rsidR="00482EAC" w:rsidRPr="003A3266">
        <w:rPr>
          <w:i/>
        </w:rPr>
        <w:t>echargeable energy storage system (RESS)</w:t>
      </w:r>
      <w:r w:rsidR="005A4B9C">
        <w:t>"</w:t>
      </w:r>
      <w:r w:rsidR="00482EAC" w:rsidRPr="003A3266">
        <w:t xml:space="preserve"> means</w:t>
      </w:r>
      <w:ins w:id="226" w:author="Daniela Leveratto" w:date="2015-01-13T19:02:00Z">
        <w:r w:rsidR="00E7556F" w:rsidRPr="00861EAB">
          <w:t xml:space="preserve">, </w:t>
        </w:r>
      </w:ins>
      <w:ins w:id="227" w:author="Richter, Klaus (EPB-Y)" w:date="2015-01-14T14:34:00Z">
        <w:r w:rsidR="00D87663">
          <w:t>[</w:t>
        </w:r>
      </w:ins>
      <w:ins w:id="228" w:author="Daniela Leveratto" w:date="2015-01-13T19:02:00Z">
        <w:r w:rsidR="00E7556F" w:rsidRPr="00861EAB">
          <w:t>unless otherwise characterised</w:t>
        </w:r>
      </w:ins>
      <w:ins w:id="229" w:author="Richter, Klaus (EPB-Y)" w:date="2015-01-14T14:34:00Z">
        <w:r w:rsidR="00D87663">
          <w:t>]</w:t>
        </w:r>
      </w:ins>
      <w:ins w:id="230" w:author="Daniela Leveratto" w:date="2015-01-13T19:02:00Z">
        <w:r w:rsidR="00E7556F" w:rsidRPr="00861EAB">
          <w:t>,</w:t>
        </w:r>
      </w:ins>
      <w:r w:rsidR="00482EAC" w:rsidRPr="003A3266">
        <w:t xml:space="preserve"> a</w:t>
      </w:r>
      <w:ins w:id="231" w:author="Christoph Albus" w:date="2014-12-30T16:47:00Z">
        <w:r w:rsidR="002B6AD7">
          <w:t xml:space="preserve"> propulsion</w:t>
        </w:r>
      </w:ins>
      <w:ins w:id="232" w:author="Christoph Albus" w:date="2014-12-30T14:41:00Z">
        <w:r w:rsidR="00897BC4">
          <w:t xml:space="preserve"> energy storage</w:t>
        </w:r>
      </w:ins>
      <w:r w:rsidR="00482EAC" w:rsidRPr="003A3266">
        <w:t xml:space="preserve"> system that </w:t>
      </w:r>
      <w:ins w:id="233" w:author="Christoph Albus" w:date="2014-12-30T14:42:00Z">
        <w:r w:rsidR="00897BC4">
          <w:t>stores electrical or mechanical</w:t>
        </w:r>
      </w:ins>
      <w:del w:id="234" w:author="Christoph Albus" w:date="2014-12-30T14:42:00Z">
        <w:r w:rsidR="00482EAC" w:rsidRPr="003A3266" w:rsidDel="00897BC4">
          <w:delText>provides</w:delText>
        </w:r>
      </w:del>
      <w:r w:rsidR="00482EAC" w:rsidRPr="003A3266">
        <w:t xml:space="preserve"> energy </w:t>
      </w:r>
      <w:ins w:id="235" w:author="Christoph Albus" w:date="2014-12-30T14:44:00Z">
        <w:r w:rsidR="00897BC4">
          <w:t>and which is rechargeable</w:t>
        </w:r>
      </w:ins>
      <w:ins w:id="236" w:author="Christoph Albus" w:date="2015-01-02T13:57:00Z">
        <w:r w:rsidR="004300DE">
          <w:t>.</w:t>
        </w:r>
      </w:ins>
      <w:del w:id="237" w:author="Christoph Albus" w:date="2014-12-30T14:44:00Z">
        <w:r w:rsidR="00482EAC" w:rsidRPr="003A3266" w:rsidDel="00897BC4">
          <w:delText>(other than from fuel) for propulsion in its primary use. The RESS may include su</w:delText>
        </w:r>
      </w:del>
      <w:del w:id="238" w:author="Christoph Albus" w:date="2015-01-02T13:57:00Z">
        <w:r w:rsidR="00482EAC" w:rsidRPr="003A3266" w:rsidDel="004300DE">
          <w:delText>bsystem(s) together with the necessary ancillary systems for physical support, thermal management, electronic control and enclosures.</w:delText>
        </w:r>
      </w:del>
    </w:p>
    <w:p w:rsidR="00D87663" w:rsidRDefault="00D87663" w:rsidP="00D87663">
      <w:pPr>
        <w:pStyle w:val="SingleTxtG"/>
        <w:ind w:left="2268" w:hanging="1134"/>
        <w:rPr>
          <w:ins w:id="239" w:author="Richter, Klaus (EPB-Y)" w:date="2015-01-14T14:34:00Z"/>
        </w:rPr>
      </w:pPr>
    </w:p>
    <w:p w:rsidR="00D87663" w:rsidRDefault="004721D5" w:rsidP="00D87663">
      <w:pPr>
        <w:pStyle w:val="SingleTxtG"/>
        <w:ind w:left="2268" w:hanging="1134"/>
        <w:rPr>
          <w:ins w:id="240" w:author="Christoph Albus" w:date="2015-01-02T13:01:00Z"/>
        </w:rPr>
      </w:pPr>
      <w:ins w:id="241" w:author="Richter, Klaus (EPB-Y)" w:date="2015-01-14T14:34:00Z">
        <w:r>
          <w:t>3.1.</w:t>
        </w:r>
      </w:ins>
      <w:ins w:id="242" w:author="Richter, Klaus (EPB-Y)" w:date="2015-01-14T16:35:00Z">
        <w:r>
          <w:t>50.</w:t>
        </w:r>
      </w:ins>
      <w:ins w:id="243" w:author="Richter, Klaus (EPB-Y)" w:date="2015-01-14T14:34:00Z">
        <w:r w:rsidR="00D87663">
          <w:tab/>
        </w:r>
      </w:ins>
      <w:ins w:id="244" w:author="Richter, Klaus (EPB-Y)" w:date="2015-01-14T14:36:00Z">
        <w:r w:rsidR="00D87663" w:rsidRPr="00D87663">
          <w:t>“Rechargeable mechanical energy storage system (RMESS)” means a propulsion energy storage system that stores mechanical energy and which is rechargeable</w:t>
        </w:r>
      </w:ins>
      <w:ins w:id="245" w:author="Richter, Klaus (EPB-Y)" w:date="2015-01-14T14:37:00Z">
        <w:r w:rsidR="00D87663">
          <w:t xml:space="preserve"> (i.e. </w:t>
        </w:r>
        <w:r w:rsidR="00821AEA">
          <w:t xml:space="preserve">hydraulic </w:t>
        </w:r>
        <w:r w:rsidR="00D87663">
          <w:t>accumulator, flywheel,</w:t>
        </w:r>
      </w:ins>
      <w:ins w:id="246" w:author="Richter, Klaus (EPB-Y)" w:date="2015-01-14T14:38:00Z">
        <w:r w:rsidR="00D87663">
          <w:t>…)</w:t>
        </w:r>
      </w:ins>
    </w:p>
    <w:p w:rsidR="00840F68" w:rsidDel="00D46108" w:rsidRDefault="00840F68" w:rsidP="00AD2B1C">
      <w:pPr>
        <w:pStyle w:val="SingleTxtG"/>
        <w:ind w:left="2268" w:hanging="1134"/>
        <w:rPr>
          <w:del w:id="247" w:author="Christoph Albus" w:date="2015-01-02T13:58:00Z"/>
        </w:rPr>
      </w:pPr>
    </w:p>
    <w:p w:rsidR="008E3A40" w:rsidRPr="00DE1A98" w:rsidRDefault="00507AE7" w:rsidP="00AD2B1C">
      <w:pPr>
        <w:pStyle w:val="SingleTxtG"/>
        <w:ind w:left="2268" w:hanging="1134"/>
      </w:pPr>
      <w:r>
        <w:t>3.1.5</w:t>
      </w:r>
      <w:ins w:id="248" w:author="Richter, Klaus (EPB-Y)" w:date="2015-01-14T16:35:00Z">
        <w:r w:rsidR="004721D5">
          <w:t>1</w:t>
        </w:r>
      </w:ins>
      <w:del w:id="249" w:author="Richter, Klaus (EPB-Y)" w:date="2015-01-14T16:35:00Z">
        <w:r w:rsidDel="004721D5">
          <w:delText>0</w:delText>
        </w:r>
      </w:del>
      <w:r w:rsidR="00482EAC" w:rsidRPr="00DE1A98">
        <w:t>.</w:t>
      </w:r>
      <w:r w:rsidR="00482EAC" w:rsidRPr="00DE1A98">
        <w:tab/>
      </w:r>
      <w:bookmarkStart w:id="250" w:name="_Toc495721561"/>
      <w:r w:rsidR="005A4B9C">
        <w:t>"</w:t>
      </w:r>
      <w:r w:rsidR="003A60FC" w:rsidRPr="003A60FC">
        <w:rPr>
          <w:i/>
        </w:rPr>
        <w:t>R</w:t>
      </w:r>
      <w:r w:rsidR="00482EAC" w:rsidRPr="003A60FC">
        <w:rPr>
          <w:i/>
        </w:rPr>
        <w:t>esponse time</w:t>
      </w:r>
      <w:bookmarkEnd w:id="250"/>
      <w:r w:rsidR="005A4B9C">
        <w:t>"</w:t>
      </w:r>
      <w:r w:rsidR="00482EAC" w:rsidRPr="00DE1A98">
        <w:t xml:space="preserve"> means the difference in time between the change of the component to be measured at the reference point and a system response of 90 per cent of the final reading (t</w:t>
      </w:r>
      <w:r w:rsidR="00482EAC" w:rsidRPr="00DE6D08">
        <w:rPr>
          <w:vertAlign w:val="subscript"/>
        </w:rPr>
        <w:t>90</w:t>
      </w:r>
      <w:r w:rsidR="00482EAC" w:rsidRPr="00DE1A98">
        <w:t>) with the sampling probe being defined as the reference point, whereby the change of the measured component is at least 60 per cent full scale (FS) and takes place in l</w:t>
      </w:r>
      <w:r w:rsidR="00FE3FA5">
        <w:t xml:space="preserve">ess than 0.1 second. </w:t>
      </w:r>
      <w:r w:rsidR="00482EAC" w:rsidRPr="00DE1A98">
        <w:t>The system response time consists of the delay time to the system and of the rise time of the system.</w:t>
      </w:r>
    </w:p>
    <w:p w:rsidR="008E3A40" w:rsidRDefault="00507AE7" w:rsidP="00AD2B1C">
      <w:pPr>
        <w:pStyle w:val="SingleTxtG"/>
        <w:ind w:left="2268" w:hanging="1134"/>
      </w:pPr>
      <w:r>
        <w:t>3.1.5</w:t>
      </w:r>
      <w:ins w:id="251" w:author="Richter, Klaus (EPB-Y)" w:date="2015-01-14T16:35:00Z">
        <w:r w:rsidR="004721D5">
          <w:t>2</w:t>
        </w:r>
      </w:ins>
      <w:del w:id="252" w:author="Richter, Klaus (EPB-Y)" w:date="2015-01-14T16:35:00Z">
        <w:r w:rsidDel="004721D5">
          <w:delText>1</w:delText>
        </w:r>
      </w:del>
      <w:r w:rsidR="00482EAC" w:rsidRPr="00DE1A98">
        <w:t>.</w:t>
      </w:r>
      <w:r w:rsidR="00482EAC" w:rsidRPr="00DE1A98">
        <w:tab/>
      </w:r>
      <w:bookmarkStart w:id="253" w:name="_Toc495721563"/>
      <w:r w:rsidR="005A4B9C">
        <w:t>"</w:t>
      </w:r>
      <w:r w:rsidR="003A60FC" w:rsidRPr="003A60FC">
        <w:rPr>
          <w:i/>
        </w:rPr>
        <w:t>Rise</w:t>
      </w:r>
      <w:r w:rsidR="00482EAC" w:rsidRPr="003A60FC">
        <w:rPr>
          <w:i/>
        </w:rPr>
        <w:t xml:space="preserve"> time</w:t>
      </w:r>
      <w:bookmarkEnd w:id="253"/>
      <w:r w:rsidR="005A4B9C">
        <w:t>"</w:t>
      </w:r>
      <w:r w:rsidR="00482EAC" w:rsidRPr="00DE1A98">
        <w:t xml:space="preserve"> means the difference in time between the 10 per cent and 90 per cent response of the final reading (t</w:t>
      </w:r>
      <w:r w:rsidR="00482EAC" w:rsidRPr="00DE6D08">
        <w:rPr>
          <w:vertAlign w:val="subscript"/>
        </w:rPr>
        <w:t>90</w:t>
      </w:r>
      <w:r w:rsidR="00482EAC" w:rsidRPr="00DE1A98">
        <w:t xml:space="preserve"> – t</w:t>
      </w:r>
      <w:r w:rsidR="00482EAC" w:rsidRPr="00DE6D08">
        <w:rPr>
          <w:vertAlign w:val="subscript"/>
        </w:rPr>
        <w:t>10</w:t>
      </w:r>
      <w:r w:rsidR="00482EAC" w:rsidRPr="00DE1A98">
        <w:t>).</w:t>
      </w:r>
    </w:p>
    <w:p w:rsidR="00507AE7" w:rsidRPr="00DE1A98" w:rsidRDefault="00507AE7" w:rsidP="00AD2B1C">
      <w:pPr>
        <w:pStyle w:val="SingleTxtG"/>
        <w:ind w:left="2268" w:hanging="1134"/>
      </w:pPr>
      <w:r>
        <w:t>3.1.5</w:t>
      </w:r>
      <w:ins w:id="254" w:author="Richter, Klaus (EPB-Y)" w:date="2015-01-14T16:35:00Z">
        <w:r w:rsidR="004721D5">
          <w:t>3</w:t>
        </w:r>
      </w:ins>
      <w:del w:id="255" w:author="Richter, Klaus (EPB-Y)" w:date="2015-01-14T16:35:00Z">
        <w:r w:rsidDel="004721D5">
          <w:delText>2</w:delText>
        </w:r>
      </w:del>
      <w:r>
        <w:t>.</w:t>
      </w:r>
      <w:r>
        <w:tab/>
      </w:r>
      <w:r w:rsidR="005A4B9C">
        <w:t>"</w:t>
      </w:r>
      <w:r w:rsidRPr="00507AE7">
        <w:rPr>
          <w:i/>
        </w:rPr>
        <w:t>Series hybrid</w:t>
      </w:r>
      <w:r w:rsidR="005A4B9C">
        <w:t>"</w:t>
      </w:r>
      <w:r w:rsidRPr="00507AE7">
        <w:t xml:space="preserve"> means a hybrid vehicle where the power delivered to the driven wheels is provided solely by </w:t>
      </w:r>
      <w:ins w:id="256" w:author="Christoph Albus" w:date="2015-01-02T10:01:00Z">
        <w:r w:rsidR="0099599A">
          <w:t xml:space="preserve">propulsion </w:t>
        </w:r>
      </w:ins>
      <w:r w:rsidRPr="00507AE7">
        <w:t xml:space="preserve">energy converters other than the internal </w:t>
      </w:r>
      <w:r w:rsidR="004A2BFF" w:rsidRPr="00507AE7">
        <w:t>combustion engine</w:t>
      </w:r>
      <w:r w:rsidRPr="00507AE7">
        <w:t>.</w:t>
      </w:r>
    </w:p>
    <w:p w:rsidR="008E3A40" w:rsidRPr="00DE1A98" w:rsidRDefault="00507AE7" w:rsidP="00AD2B1C">
      <w:pPr>
        <w:pStyle w:val="SingleTxtG"/>
        <w:ind w:left="2268" w:hanging="1134"/>
      </w:pPr>
      <w:r>
        <w:t>3.1.5</w:t>
      </w:r>
      <w:ins w:id="257" w:author="Richter, Klaus (EPB-Y)" w:date="2015-01-14T16:35:00Z">
        <w:r w:rsidR="004721D5">
          <w:t>4</w:t>
        </w:r>
      </w:ins>
      <w:del w:id="258" w:author="Richter, Klaus (EPB-Y)" w:date="2015-01-14T16:35:00Z">
        <w:r w:rsidDel="004721D5">
          <w:delText>3</w:delText>
        </w:r>
      </w:del>
      <w:r w:rsidR="00482EAC" w:rsidRPr="00DE1A98">
        <w:t>.</w:t>
      </w:r>
      <w:r w:rsidR="00482EAC" w:rsidRPr="00DE1A98">
        <w:tab/>
      </w:r>
      <w:r w:rsidR="005A4B9C">
        <w:t>"</w:t>
      </w:r>
      <w:r w:rsidR="003A60FC" w:rsidRPr="003A60FC">
        <w:rPr>
          <w:i/>
        </w:rPr>
        <w:t>Span</w:t>
      </w:r>
      <w:r w:rsidR="00482EAC" w:rsidRPr="003A60FC">
        <w:rPr>
          <w:i/>
        </w:rPr>
        <w:t xml:space="preserve"> response</w:t>
      </w:r>
      <w:r w:rsidR="005A4B9C">
        <w:t>"</w:t>
      </w:r>
      <w:r w:rsidR="00482EAC" w:rsidRPr="00DE1A98">
        <w:t xml:space="preserve"> means the mean response to a span gas during a 30 s time interval.</w:t>
      </w:r>
    </w:p>
    <w:p w:rsidR="008E3A40" w:rsidRPr="00DE1A98" w:rsidRDefault="00507AE7" w:rsidP="00AD2B1C">
      <w:pPr>
        <w:pStyle w:val="SingleTxtG"/>
        <w:ind w:left="2268" w:hanging="1134"/>
      </w:pPr>
      <w:r>
        <w:t>3.1.5</w:t>
      </w:r>
      <w:ins w:id="259" w:author="Richter, Klaus (EPB-Y)" w:date="2015-01-14T16:35:00Z">
        <w:r w:rsidR="004721D5">
          <w:t>5</w:t>
        </w:r>
      </w:ins>
      <w:del w:id="260" w:author="Richter, Klaus (EPB-Y)" w:date="2015-01-14T16:35:00Z">
        <w:r w:rsidDel="004721D5">
          <w:delText>4</w:delText>
        </w:r>
      </w:del>
      <w:r w:rsidR="00482EAC" w:rsidRPr="00DE1A98">
        <w:t>.</w:t>
      </w:r>
      <w:r w:rsidR="00482EAC" w:rsidRPr="00DE1A98">
        <w:tab/>
      </w:r>
      <w:bookmarkStart w:id="261" w:name="_Toc495721558"/>
      <w:r w:rsidR="005A4B9C">
        <w:t>"</w:t>
      </w:r>
      <w:r w:rsidR="003A60FC" w:rsidRPr="003A60FC">
        <w:rPr>
          <w:i/>
        </w:rPr>
        <w:t>Specific</w:t>
      </w:r>
      <w:r w:rsidR="00482EAC" w:rsidRPr="003A60FC">
        <w:rPr>
          <w:i/>
        </w:rPr>
        <w:t xml:space="preserve"> emissions</w:t>
      </w:r>
      <w:bookmarkEnd w:id="261"/>
      <w:r w:rsidR="005A4B9C">
        <w:t>"</w:t>
      </w:r>
      <w:r w:rsidR="00482EAC" w:rsidRPr="00DE1A98">
        <w:t xml:space="preserve"> means the mass emissions expressed in g/kWh.</w:t>
      </w:r>
    </w:p>
    <w:p w:rsidR="008E3A40" w:rsidRPr="003A3266" w:rsidRDefault="00507AE7" w:rsidP="00AD2B1C">
      <w:pPr>
        <w:pStyle w:val="para"/>
        <w:ind w:left="2268" w:right="1134" w:hanging="1134"/>
        <w:rPr>
          <w:rFonts w:ascii="Times New Roman" w:hAnsi="Times New Roman"/>
        </w:rPr>
      </w:pPr>
      <w:r>
        <w:rPr>
          <w:rFonts w:ascii="Times New Roman" w:hAnsi="Times New Roman"/>
        </w:rPr>
        <w:t>3.1.5</w:t>
      </w:r>
      <w:ins w:id="262" w:author="Richter, Klaus (EPB-Y)" w:date="2015-01-14T16:35:00Z">
        <w:r w:rsidR="004721D5">
          <w:rPr>
            <w:rFonts w:ascii="Times New Roman" w:hAnsi="Times New Roman"/>
          </w:rPr>
          <w:t>6</w:t>
        </w:r>
      </w:ins>
      <w:del w:id="263" w:author="Richter, Klaus (EPB-Y)" w:date="2015-01-14T16:35:00Z">
        <w:r w:rsidDel="004721D5">
          <w:rPr>
            <w:rFonts w:ascii="Times New Roman" w:hAnsi="Times New Roman"/>
          </w:rPr>
          <w:delText>5</w:delText>
        </w:r>
      </w:del>
      <w:r w:rsidR="00482EAC" w:rsidRPr="003A3266">
        <w:rPr>
          <w:rFonts w:ascii="Times New Roman" w:hAnsi="Times New Roman"/>
        </w:rPr>
        <w:t>.</w:t>
      </w:r>
      <w:r w:rsidR="00DE6D08" w:rsidRPr="003A3266">
        <w:rPr>
          <w:rFonts w:ascii="Times New Roman" w:hAnsi="Times New Roman"/>
        </w:rPr>
        <w:tab/>
      </w:r>
      <w:r w:rsidR="005A4B9C">
        <w:rPr>
          <w:rFonts w:ascii="Times New Roman" w:hAnsi="Times New Roman"/>
        </w:rPr>
        <w:t>"</w:t>
      </w:r>
      <w:r w:rsidR="003A60FC" w:rsidRPr="003A3266">
        <w:rPr>
          <w:rFonts w:ascii="Times New Roman" w:hAnsi="Times New Roman"/>
          <w:i/>
        </w:rPr>
        <w:t>S</w:t>
      </w:r>
      <w:r w:rsidR="00482EAC" w:rsidRPr="003A3266">
        <w:rPr>
          <w:rFonts w:ascii="Times New Roman" w:hAnsi="Times New Roman"/>
          <w:i/>
        </w:rPr>
        <w:t>tate of charge (SOC)</w:t>
      </w:r>
      <w:r w:rsidR="005A4B9C">
        <w:rPr>
          <w:rFonts w:ascii="Times New Roman" w:hAnsi="Times New Roman"/>
        </w:rPr>
        <w:t>"</w:t>
      </w:r>
      <w:r w:rsidR="00482EAC" w:rsidRPr="003A3266">
        <w:rPr>
          <w:rFonts w:ascii="Times New Roman" w:hAnsi="Times New Roman"/>
        </w:rPr>
        <w:t xml:space="preserve"> means the available electrical charge in a tested device expressed as a percentage of its rated capacity.</w:t>
      </w:r>
    </w:p>
    <w:p w:rsidR="00482EAC" w:rsidRPr="003A3266" w:rsidRDefault="00507AE7" w:rsidP="00AD2B1C">
      <w:pPr>
        <w:pStyle w:val="para"/>
        <w:ind w:left="2268" w:right="1134" w:hanging="1134"/>
        <w:rPr>
          <w:rFonts w:ascii="Times New Roman" w:hAnsi="Times New Roman"/>
        </w:rPr>
      </w:pPr>
      <w:r>
        <w:rPr>
          <w:rFonts w:ascii="Times New Roman" w:hAnsi="Times New Roman"/>
        </w:rPr>
        <w:lastRenderedPageBreak/>
        <w:t>3.1.5</w:t>
      </w:r>
      <w:ins w:id="264" w:author="Richter, Klaus (EPB-Y)" w:date="2015-01-14T16:35:00Z">
        <w:r w:rsidR="004721D5">
          <w:rPr>
            <w:rFonts w:ascii="Times New Roman" w:hAnsi="Times New Roman"/>
          </w:rPr>
          <w:t>7</w:t>
        </w:r>
      </w:ins>
      <w:del w:id="265" w:author="Richter, Klaus (EPB-Y)" w:date="2015-01-14T16:35:00Z">
        <w:r w:rsidDel="004721D5">
          <w:rPr>
            <w:rFonts w:ascii="Times New Roman" w:hAnsi="Times New Roman"/>
          </w:rPr>
          <w:delText>6</w:delText>
        </w:r>
      </w:del>
      <w:r w:rsidR="00482EAC" w:rsidRPr="003A3266">
        <w:rPr>
          <w:rFonts w:ascii="Times New Roman" w:hAnsi="Times New Roman"/>
        </w:rPr>
        <w:t>.</w:t>
      </w:r>
      <w:r w:rsidR="00DE6D08" w:rsidRPr="003A3266">
        <w:rPr>
          <w:rFonts w:ascii="Times New Roman" w:hAnsi="Times New Roman"/>
        </w:rPr>
        <w:tab/>
      </w:r>
      <w:r w:rsidR="005A4B9C">
        <w:rPr>
          <w:rFonts w:ascii="Times New Roman" w:hAnsi="Times New Roman"/>
        </w:rPr>
        <w:t>"</w:t>
      </w:r>
      <w:r w:rsidR="003A60FC" w:rsidRPr="003A3266">
        <w:rPr>
          <w:rFonts w:ascii="Times New Roman" w:hAnsi="Times New Roman"/>
          <w:i/>
        </w:rPr>
        <w:t>S</w:t>
      </w:r>
      <w:r w:rsidR="00482EAC" w:rsidRPr="003A3266">
        <w:rPr>
          <w:rFonts w:ascii="Times New Roman" w:hAnsi="Times New Roman"/>
          <w:i/>
        </w:rPr>
        <w:t>top/start system</w:t>
      </w:r>
      <w:r w:rsidR="005A4B9C">
        <w:rPr>
          <w:rFonts w:ascii="Times New Roman" w:hAnsi="Times New Roman"/>
        </w:rPr>
        <w:t>"</w:t>
      </w:r>
      <w:r w:rsidR="00482EAC" w:rsidRPr="003A3266">
        <w:rPr>
          <w:rFonts w:ascii="Times New Roman" w:hAnsi="Times New Roman"/>
        </w:rPr>
        <w:t xml:space="preserve"> means automatic stop and start of the internal combustion engine to reduce the amount of idling.</w:t>
      </w:r>
    </w:p>
    <w:p w:rsidR="00482EAC" w:rsidRPr="003A3266" w:rsidRDefault="00507AE7" w:rsidP="00AD2B1C">
      <w:pPr>
        <w:pStyle w:val="para"/>
        <w:ind w:left="2268" w:right="1134" w:hanging="1134"/>
        <w:rPr>
          <w:rFonts w:ascii="Times New Roman" w:hAnsi="Times New Roman"/>
        </w:rPr>
      </w:pPr>
      <w:r>
        <w:rPr>
          <w:rFonts w:ascii="Times New Roman" w:hAnsi="Times New Roman"/>
        </w:rPr>
        <w:t>3.1.5</w:t>
      </w:r>
      <w:ins w:id="266" w:author="Richter, Klaus (EPB-Y)" w:date="2015-01-14T16:35:00Z">
        <w:r w:rsidR="004721D5">
          <w:rPr>
            <w:rFonts w:ascii="Times New Roman" w:hAnsi="Times New Roman"/>
          </w:rPr>
          <w:t>8</w:t>
        </w:r>
      </w:ins>
      <w:del w:id="267" w:author="Richter, Klaus (EPB-Y)" w:date="2015-01-14T16:35:00Z">
        <w:r w:rsidDel="004721D5">
          <w:rPr>
            <w:rFonts w:ascii="Times New Roman" w:hAnsi="Times New Roman"/>
          </w:rPr>
          <w:delText>7</w:delText>
        </w:r>
      </w:del>
      <w:r w:rsidR="00482EAC" w:rsidRPr="003A3266">
        <w:rPr>
          <w:rFonts w:ascii="Times New Roman" w:hAnsi="Times New Roman"/>
        </w:rPr>
        <w:t>.</w:t>
      </w:r>
      <w:r w:rsidR="00DE6D08" w:rsidRPr="003A3266">
        <w:rPr>
          <w:rFonts w:ascii="Times New Roman" w:hAnsi="Times New Roman"/>
        </w:rPr>
        <w:tab/>
      </w:r>
      <w:r w:rsidR="005A4B9C">
        <w:rPr>
          <w:rFonts w:ascii="Times New Roman" w:hAnsi="Times New Roman"/>
        </w:rPr>
        <w:t>"</w:t>
      </w:r>
      <w:r w:rsidR="003A60FC" w:rsidRPr="003A3266">
        <w:rPr>
          <w:rFonts w:ascii="Times New Roman" w:hAnsi="Times New Roman"/>
          <w:i/>
        </w:rPr>
        <w:t>S</w:t>
      </w:r>
      <w:r w:rsidR="00482EAC" w:rsidRPr="003A3266">
        <w:rPr>
          <w:rFonts w:ascii="Times New Roman" w:hAnsi="Times New Roman"/>
          <w:i/>
        </w:rPr>
        <w:t>ubsystem</w:t>
      </w:r>
      <w:r w:rsidR="005A4B9C">
        <w:rPr>
          <w:rFonts w:ascii="Times New Roman" w:hAnsi="Times New Roman"/>
        </w:rPr>
        <w:t>"</w:t>
      </w:r>
      <w:r w:rsidR="00482EAC" w:rsidRPr="003A3266">
        <w:rPr>
          <w:rFonts w:ascii="Times New Roman" w:hAnsi="Times New Roman"/>
        </w:rPr>
        <w:t xml:space="preserve"> means any functional assembly of RESS components.</w:t>
      </w:r>
    </w:p>
    <w:p w:rsidR="008E3A40" w:rsidRPr="00DE1A98" w:rsidRDefault="00507AE7" w:rsidP="00AD2B1C">
      <w:pPr>
        <w:pStyle w:val="SingleTxtG"/>
        <w:ind w:left="2268" w:hanging="1134"/>
      </w:pPr>
      <w:r>
        <w:t>3.1.5</w:t>
      </w:r>
      <w:ins w:id="268" w:author="Richter, Klaus (EPB-Y)" w:date="2015-01-14T16:35:00Z">
        <w:r w:rsidR="004721D5">
          <w:t>9</w:t>
        </w:r>
      </w:ins>
      <w:del w:id="269" w:author="Richter, Klaus (EPB-Y)" w:date="2015-01-14T16:35:00Z">
        <w:r w:rsidDel="004721D5">
          <w:delText>8</w:delText>
        </w:r>
      </w:del>
      <w:r w:rsidR="00482EAC" w:rsidRPr="00DE1A98">
        <w:t>.</w:t>
      </w:r>
      <w:r w:rsidR="00482EAC" w:rsidRPr="00DE1A98">
        <w:tab/>
      </w:r>
      <w:r w:rsidR="005A4B9C">
        <w:t>"</w:t>
      </w:r>
      <w:r w:rsidR="003A60FC" w:rsidRPr="003A60FC">
        <w:rPr>
          <w:i/>
        </w:rPr>
        <w:t>T</w:t>
      </w:r>
      <w:r w:rsidR="00482EAC" w:rsidRPr="003A60FC">
        <w:rPr>
          <w:i/>
        </w:rPr>
        <w:t>est cycle</w:t>
      </w:r>
      <w:r w:rsidR="005A4B9C">
        <w:t>"</w:t>
      </w:r>
      <w:r w:rsidR="00482EAC" w:rsidRPr="00DE1A98">
        <w:t xml:space="preserve"> means a sequence of test points each with a defined speed and torque to be followed by the engine under steady state (WHSC) or transient operating conditions (WHTC).</w:t>
      </w:r>
    </w:p>
    <w:p w:rsidR="008E3A40" w:rsidRPr="003A3266" w:rsidRDefault="00507AE7" w:rsidP="00AD2B1C">
      <w:pPr>
        <w:pStyle w:val="para"/>
        <w:ind w:left="2268" w:right="1134" w:hanging="1134"/>
        <w:rPr>
          <w:rFonts w:ascii="Times New Roman" w:hAnsi="Times New Roman"/>
        </w:rPr>
      </w:pPr>
      <w:r>
        <w:rPr>
          <w:rFonts w:ascii="Times New Roman" w:hAnsi="Times New Roman"/>
        </w:rPr>
        <w:t>3.1.</w:t>
      </w:r>
      <w:ins w:id="270" w:author="Richter, Klaus (EPB-Y)" w:date="2015-01-14T16:36:00Z">
        <w:r w:rsidR="004721D5">
          <w:rPr>
            <w:rFonts w:ascii="Times New Roman" w:hAnsi="Times New Roman"/>
          </w:rPr>
          <w:t>60</w:t>
        </w:r>
      </w:ins>
      <w:del w:id="271" w:author="Richter, Klaus (EPB-Y)" w:date="2015-01-14T16:36:00Z">
        <w:r w:rsidDel="004721D5">
          <w:rPr>
            <w:rFonts w:ascii="Times New Roman" w:hAnsi="Times New Roman"/>
          </w:rPr>
          <w:delText>59</w:delText>
        </w:r>
      </w:del>
      <w:r w:rsidR="00482EAC" w:rsidRPr="003A3266">
        <w:rPr>
          <w:rFonts w:ascii="Times New Roman" w:hAnsi="Times New Roman"/>
        </w:rPr>
        <w:t>.</w:t>
      </w:r>
      <w:r w:rsidR="00DE6D08" w:rsidRPr="003A3266">
        <w:rPr>
          <w:rFonts w:ascii="Times New Roman" w:hAnsi="Times New Roman"/>
        </w:rPr>
        <w:tab/>
      </w:r>
      <w:r w:rsidR="005A4B9C">
        <w:rPr>
          <w:rFonts w:ascii="Times New Roman" w:hAnsi="Times New Roman"/>
        </w:rPr>
        <w:t>"</w:t>
      </w:r>
      <w:r w:rsidR="003A60FC" w:rsidRPr="003A3266">
        <w:rPr>
          <w:rFonts w:ascii="Times New Roman" w:hAnsi="Times New Roman"/>
          <w:i/>
        </w:rPr>
        <w:t>T</w:t>
      </w:r>
      <w:r w:rsidR="00482EAC" w:rsidRPr="003A3266">
        <w:rPr>
          <w:rFonts w:ascii="Times New Roman" w:hAnsi="Times New Roman"/>
          <w:i/>
        </w:rPr>
        <w:t>ested device</w:t>
      </w:r>
      <w:r w:rsidR="005A4B9C">
        <w:rPr>
          <w:rFonts w:ascii="Times New Roman" w:hAnsi="Times New Roman"/>
        </w:rPr>
        <w:t>"</w:t>
      </w:r>
      <w:r w:rsidR="00482EAC" w:rsidRPr="003A3266">
        <w:rPr>
          <w:rFonts w:ascii="Times New Roman" w:hAnsi="Times New Roman"/>
        </w:rPr>
        <w:t xml:space="preserve"> means either the complete RESS or the subsystem of an RESS that is subject to the test.</w:t>
      </w:r>
    </w:p>
    <w:p w:rsidR="008E3A40" w:rsidRPr="00DE1A98" w:rsidRDefault="00507AE7" w:rsidP="00AD2B1C">
      <w:pPr>
        <w:pStyle w:val="SingleTxtG"/>
        <w:ind w:left="2268" w:hanging="1134"/>
      </w:pPr>
      <w:bookmarkStart w:id="272" w:name="_Toc495721564"/>
      <w:r>
        <w:t>3.1.6</w:t>
      </w:r>
      <w:ins w:id="273" w:author="Richter, Klaus (EPB-Y)" w:date="2015-01-14T16:36:00Z">
        <w:r w:rsidR="004721D5">
          <w:t>1</w:t>
        </w:r>
      </w:ins>
      <w:del w:id="274" w:author="Richter, Klaus (EPB-Y)" w:date="2015-01-14T16:36:00Z">
        <w:r w:rsidDel="004721D5">
          <w:delText>0</w:delText>
        </w:r>
      </w:del>
      <w:r w:rsidR="00482EAC" w:rsidRPr="00DE1A98">
        <w:t>.</w:t>
      </w:r>
      <w:r w:rsidR="00482EAC" w:rsidRPr="00DE1A98">
        <w:tab/>
      </w:r>
      <w:r w:rsidR="005A4B9C">
        <w:t>"</w:t>
      </w:r>
      <w:r w:rsidR="003A60FC" w:rsidRPr="003A60FC">
        <w:rPr>
          <w:i/>
        </w:rPr>
        <w:t>Transformation</w:t>
      </w:r>
      <w:r w:rsidR="00482EAC" w:rsidRPr="003A60FC">
        <w:rPr>
          <w:i/>
        </w:rPr>
        <w:t xml:space="preserve"> time</w:t>
      </w:r>
      <w:bookmarkEnd w:id="272"/>
      <w:r w:rsidR="005A4B9C">
        <w:t>"</w:t>
      </w:r>
      <w:r w:rsidR="00482EAC" w:rsidRPr="00DE1A98">
        <w:t xml:space="preserve"> means the difference in time between the change of the component to be measured at the reference point and a system response of 50 per cent of the final reading (t50) with the sampling probe being d</w:t>
      </w:r>
      <w:r w:rsidR="00FE3FA5">
        <w:t xml:space="preserve">efined as the reference point. </w:t>
      </w:r>
      <w:r w:rsidR="00482EAC" w:rsidRPr="00DE1A98">
        <w:t>The transformation time is used for the signal alignment of different measurement instruments.</w:t>
      </w:r>
    </w:p>
    <w:p w:rsidR="008E3A40" w:rsidRPr="00DE1A98" w:rsidRDefault="00507AE7" w:rsidP="00AD2B1C">
      <w:pPr>
        <w:pStyle w:val="SingleTxtG"/>
        <w:ind w:left="2268" w:hanging="1134"/>
      </w:pPr>
      <w:r>
        <w:t>3.1.6</w:t>
      </w:r>
      <w:ins w:id="275" w:author="Richter, Klaus (EPB-Y)" w:date="2015-01-14T16:36:00Z">
        <w:r w:rsidR="004721D5">
          <w:t>2</w:t>
        </w:r>
      </w:ins>
      <w:del w:id="276" w:author="Richter, Klaus (EPB-Y)" w:date="2015-01-14T16:36:00Z">
        <w:r w:rsidDel="004721D5">
          <w:delText>1</w:delText>
        </w:r>
      </w:del>
      <w:r w:rsidR="00482EAC" w:rsidRPr="00DE1A98">
        <w:t>.</w:t>
      </w:r>
      <w:r w:rsidR="00482EAC" w:rsidRPr="00DE1A98">
        <w:tab/>
      </w:r>
      <w:r w:rsidR="005A4B9C">
        <w:t>"</w:t>
      </w:r>
      <w:r w:rsidR="003A60FC" w:rsidRPr="003A60FC">
        <w:rPr>
          <w:i/>
        </w:rPr>
        <w:t>Transient</w:t>
      </w:r>
      <w:r w:rsidR="00482EAC" w:rsidRPr="003A60FC">
        <w:rPr>
          <w:i/>
        </w:rPr>
        <w:t xml:space="preserve"> test cycle</w:t>
      </w:r>
      <w:r w:rsidR="005A4B9C">
        <w:t>"</w:t>
      </w:r>
      <w:r w:rsidR="00482EAC" w:rsidRPr="00DE1A98">
        <w:t xml:space="preserve"> means a test cycle with a sequence of normalized speed and torque values that vary relatively quickly with time (WHTC).</w:t>
      </w:r>
    </w:p>
    <w:p w:rsidR="008E3A40" w:rsidRPr="00DE1A98" w:rsidRDefault="00507AE7" w:rsidP="00AD2B1C">
      <w:pPr>
        <w:pStyle w:val="SingleTxtG"/>
        <w:ind w:left="2268" w:hanging="1134"/>
      </w:pPr>
      <w:r>
        <w:t>3.1.6</w:t>
      </w:r>
      <w:ins w:id="277" w:author="Richter, Klaus (EPB-Y)" w:date="2015-01-14T16:36:00Z">
        <w:r w:rsidR="004721D5">
          <w:t>3</w:t>
        </w:r>
      </w:ins>
      <w:del w:id="278" w:author="Richter, Klaus (EPB-Y)" w:date="2015-01-14T16:36:00Z">
        <w:r w:rsidDel="004721D5">
          <w:delText>2</w:delText>
        </w:r>
      </w:del>
      <w:r w:rsidR="00482EAC" w:rsidRPr="00DE1A98">
        <w:t>.</w:t>
      </w:r>
      <w:r w:rsidR="00482EAC" w:rsidRPr="00DE1A98">
        <w:tab/>
      </w:r>
      <w:r w:rsidR="005A4B9C">
        <w:t>"</w:t>
      </w:r>
      <w:r w:rsidR="003A60FC" w:rsidRPr="003A60FC">
        <w:rPr>
          <w:i/>
        </w:rPr>
        <w:t>Useful</w:t>
      </w:r>
      <w:r w:rsidR="00482EAC" w:rsidRPr="003A60FC">
        <w:rPr>
          <w:i/>
        </w:rPr>
        <w:t xml:space="preserve"> life</w:t>
      </w:r>
      <w:r w:rsidR="005A4B9C">
        <w:t>"</w:t>
      </w:r>
      <w:r w:rsidR="00482EAC" w:rsidRPr="00DE1A98">
        <w:t xml:space="preserve"> means the relevant period of distance and/or time over which compliance with the relevant gaseous and particulate emission limits has to be assured.</w:t>
      </w:r>
    </w:p>
    <w:p w:rsidR="008E3A40" w:rsidRPr="003A3266" w:rsidRDefault="00482EAC" w:rsidP="00AD2B1C">
      <w:pPr>
        <w:pStyle w:val="para"/>
        <w:ind w:left="2268" w:right="1134" w:hanging="1134"/>
        <w:rPr>
          <w:rFonts w:ascii="Times New Roman" w:hAnsi="Times New Roman"/>
        </w:rPr>
      </w:pPr>
      <w:r w:rsidRPr="003A3266">
        <w:rPr>
          <w:rFonts w:ascii="Times New Roman" w:hAnsi="Times New Roman"/>
        </w:rPr>
        <w:t>3.</w:t>
      </w:r>
      <w:r w:rsidR="00507AE7">
        <w:rPr>
          <w:rFonts w:ascii="Times New Roman" w:hAnsi="Times New Roman"/>
        </w:rPr>
        <w:t>1.6</w:t>
      </w:r>
      <w:ins w:id="279" w:author="Richter, Klaus (EPB-Y)" w:date="2015-01-14T16:36:00Z">
        <w:r w:rsidR="004721D5">
          <w:rPr>
            <w:rFonts w:ascii="Times New Roman" w:hAnsi="Times New Roman"/>
          </w:rPr>
          <w:t>4</w:t>
        </w:r>
      </w:ins>
      <w:del w:id="280" w:author="Richter, Klaus (EPB-Y)" w:date="2015-01-14T16:36:00Z">
        <w:r w:rsidR="00507AE7" w:rsidDel="004721D5">
          <w:rPr>
            <w:rFonts w:ascii="Times New Roman" w:hAnsi="Times New Roman"/>
          </w:rPr>
          <w:delText>3</w:delText>
        </w:r>
      </w:del>
      <w:r w:rsidRPr="003A3266">
        <w:rPr>
          <w:rFonts w:ascii="Times New Roman" w:hAnsi="Times New Roman"/>
        </w:rPr>
        <w:t>.</w:t>
      </w:r>
      <w:r w:rsidR="00DE6D08" w:rsidRPr="003A3266">
        <w:rPr>
          <w:rFonts w:ascii="Times New Roman" w:hAnsi="Times New Roman"/>
        </w:rPr>
        <w:tab/>
      </w:r>
      <w:r w:rsidR="005A4B9C">
        <w:rPr>
          <w:rFonts w:ascii="Times New Roman" w:hAnsi="Times New Roman"/>
        </w:rPr>
        <w:t>"</w:t>
      </w:r>
      <w:r w:rsidR="003A60FC" w:rsidRPr="003A3266">
        <w:rPr>
          <w:rFonts w:ascii="Times New Roman" w:hAnsi="Times New Roman"/>
          <w:i/>
        </w:rPr>
        <w:t>W</w:t>
      </w:r>
      <w:r w:rsidRPr="003A3266">
        <w:rPr>
          <w:rFonts w:ascii="Times New Roman" w:hAnsi="Times New Roman"/>
          <w:i/>
        </w:rPr>
        <w:t>orking voltage</w:t>
      </w:r>
      <w:r w:rsidR="005A4B9C">
        <w:rPr>
          <w:rFonts w:ascii="Times New Roman" w:hAnsi="Times New Roman"/>
        </w:rPr>
        <w:t>"</w:t>
      </w:r>
      <w:r w:rsidRPr="003A3266">
        <w:rPr>
          <w:rFonts w:ascii="Times New Roman" w:hAnsi="Times New Roman"/>
        </w:rPr>
        <w:t xml:space="preserve"> means the highest value of an electrical circuit voltage root-mean-square (rms), specified by the manufacturer, which may occur between any conductive part in open circuit conditions or under normal operating condition. If the electrical circuit is divided by galvanic isolation, the working voltage is defined for each divided circuit, respectively.</w:t>
      </w:r>
    </w:p>
    <w:p w:rsidR="008E3A40" w:rsidRDefault="00507AE7" w:rsidP="00AD2B1C">
      <w:pPr>
        <w:pStyle w:val="SingleTxtG"/>
        <w:ind w:left="2268" w:hanging="1134"/>
      </w:pPr>
      <w:r>
        <w:t>3.1.6</w:t>
      </w:r>
      <w:ins w:id="281" w:author="Richter, Klaus (EPB-Y)" w:date="2015-01-14T16:36:00Z">
        <w:r w:rsidR="004721D5">
          <w:t>5</w:t>
        </w:r>
      </w:ins>
      <w:del w:id="282" w:author="Richter, Klaus (EPB-Y)" w:date="2015-01-14T16:36:00Z">
        <w:r w:rsidDel="004721D5">
          <w:delText>4</w:delText>
        </w:r>
      </w:del>
      <w:r w:rsidR="00482EAC" w:rsidRPr="00DE1A98">
        <w:t>.</w:t>
      </w:r>
      <w:r w:rsidR="00482EAC" w:rsidRPr="00DE1A98">
        <w:tab/>
      </w:r>
      <w:r w:rsidR="005A4B9C">
        <w:t>"</w:t>
      </w:r>
      <w:r w:rsidR="003A60FC" w:rsidRPr="003A60FC">
        <w:rPr>
          <w:i/>
        </w:rPr>
        <w:t>Zero</w:t>
      </w:r>
      <w:r w:rsidR="00482EAC" w:rsidRPr="003A60FC">
        <w:rPr>
          <w:i/>
        </w:rPr>
        <w:t xml:space="preserve"> response</w:t>
      </w:r>
      <w:r w:rsidR="005A4B9C">
        <w:t>"</w:t>
      </w:r>
      <w:r w:rsidR="00482EAC" w:rsidRPr="00DE1A98">
        <w:t xml:space="preserve"> means the mean response to a zero gas during a 30 s time interval.</w:t>
      </w:r>
    </w:p>
    <w:p w:rsidR="003A60FC" w:rsidRPr="00482EAC" w:rsidRDefault="003A60FC" w:rsidP="00DE4354">
      <w:pPr>
        <w:pStyle w:val="SingleTxtG"/>
        <w:keepNext/>
        <w:spacing w:after="0"/>
      </w:pPr>
      <w:r w:rsidRPr="00482EAC">
        <w:t>Figure 1</w:t>
      </w:r>
    </w:p>
    <w:p w:rsidR="003A60FC" w:rsidRPr="00FE3FA5" w:rsidRDefault="003A60FC" w:rsidP="00DE4354">
      <w:pPr>
        <w:pStyle w:val="SingleTxtG"/>
        <w:keepNext/>
        <w:rPr>
          <w:b/>
        </w:rPr>
      </w:pPr>
      <w:r w:rsidRPr="00FE3FA5">
        <w:rPr>
          <w:b/>
        </w:rPr>
        <w:t>Definitions of system response</w:t>
      </w:r>
    </w:p>
    <w:p w:rsidR="008E3A40" w:rsidRDefault="000D205F" w:rsidP="00AD2B1C">
      <w:pPr>
        <w:suppressAutoHyphens w:val="0"/>
        <w:spacing w:line="240" w:lineRule="auto"/>
        <w:ind w:left="2127" w:right="1134"/>
        <w:jc w:val="both"/>
        <w:rPr>
          <w:sz w:val="24"/>
        </w:rPr>
      </w:pPr>
      <w:r>
        <w:rPr>
          <w:sz w:val="24"/>
        </w:rPr>
        <w:pict>
          <v:shape id="_x0000_i1026" type="#_x0000_t75" style="width:260.15pt;height:161.65pt" o:bordertopcolor="this" o:borderleftcolor="this" o:borderbottomcolor="this" o:borderrightcolor="this">
            <v:imagedata r:id="rId16" o:title=""/>
            <w10:bordertop type="single" width="4"/>
            <w10:borderleft type="single" width="4"/>
            <w10:borderbottom type="single" width="4"/>
            <w10:borderright type="single" width="4"/>
          </v:shape>
        </w:pict>
      </w:r>
    </w:p>
    <w:p w:rsidR="00FA7C35" w:rsidRPr="00FA7C35" w:rsidRDefault="00FA7C35" w:rsidP="003B59EA">
      <w:pPr>
        <w:pStyle w:val="SingleTxtG"/>
        <w:keepNext/>
        <w:keepLines/>
        <w:spacing w:before="240"/>
      </w:pPr>
      <w:r w:rsidRPr="00FA7C35">
        <w:t>3.2.</w:t>
      </w:r>
      <w:r w:rsidRPr="00FA7C35">
        <w:tab/>
      </w:r>
      <w:r w:rsidR="003A60FC">
        <w:tab/>
      </w:r>
      <w:r w:rsidRPr="00FA7C35">
        <w:t>General symbols</w:t>
      </w:r>
    </w:p>
    <w:tbl>
      <w:tblPr>
        <w:tblW w:w="8505" w:type="dxa"/>
        <w:tblInd w:w="1134" w:type="dxa"/>
        <w:tblLayout w:type="fixed"/>
        <w:tblCellMar>
          <w:left w:w="71" w:type="dxa"/>
          <w:right w:w="71" w:type="dxa"/>
        </w:tblCellMar>
        <w:tblLook w:val="0000" w:firstRow="0" w:lastRow="0" w:firstColumn="0" w:lastColumn="0" w:noHBand="0" w:noVBand="0"/>
      </w:tblPr>
      <w:tblGrid>
        <w:gridCol w:w="955"/>
        <w:gridCol w:w="2070"/>
        <w:gridCol w:w="5480"/>
      </w:tblGrid>
      <w:tr w:rsidR="00FA7C35" w:rsidRPr="003A60FC" w:rsidTr="00FE3FA5">
        <w:trPr>
          <w:cantSplit/>
          <w:trHeight w:val="226"/>
          <w:tblHeader/>
        </w:trPr>
        <w:tc>
          <w:tcPr>
            <w:tcW w:w="955" w:type="dxa"/>
            <w:tcBorders>
              <w:bottom w:val="single" w:sz="12" w:space="0" w:color="auto"/>
            </w:tcBorders>
          </w:tcPr>
          <w:p w:rsidR="00FA7C35" w:rsidRPr="003A60FC" w:rsidRDefault="00FA7C35" w:rsidP="004F0457">
            <w:pPr>
              <w:tabs>
                <w:tab w:val="right" w:pos="272"/>
              </w:tabs>
              <w:suppressAutoHyphens w:val="0"/>
              <w:spacing w:line="240" w:lineRule="auto"/>
              <w:jc w:val="center"/>
              <w:rPr>
                <w:bCs/>
                <w:i/>
                <w:sz w:val="16"/>
                <w:szCs w:val="16"/>
              </w:rPr>
            </w:pPr>
            <w:r w:rsidRPr="003A60FC">
              <w:rPr>
                <w:bCs/>
                <w:i/>
                <w:sz w:val="16"/>
                <w:szCs w:val="16"/>
              </w:rPr>
              <w:t>Symbol</w:t>
            </w:r>
          </w:p>
        </w:tc>
        <w:tc>
          <w:tcPr>
            <w:tcW w:w="2070" w:type="dxa"/>
            <w:tcBorders>
              <w:bottom w:val="single" w:sz="12" w:space="0" w:color="auto"/>
            </w:tcBorders>
          </w:tcPr>
          <w:p w:rsidR="00FA7C35" w:rsidRPr="003A60FC" w:rsidRDefault="00FA7C35" w:rsidP="004F0457">
            <w:pPr>
              <w:suppressAutoHyphens w:val="0"/>
              <w:spacing w:line="240" w:lineRule="auto"/>
              <w:ind w:right="70"/>
              <w:jc w:val="center"/>
              <w:rPr>
                <w:bCs/>
                <w:i/>
                <w:sz w:val="16"/>
                <w:szCs w:val="16"/>
              </w:rPr>
            </w:pPr>
            <w:r w:rsidRPr="003A60FC">
              <w:rPr>
                <w:bCs/>
                <w:i/>
                <w:sz w:val="16"/>
                <w:szCs w:val="16"/>
              </w:rPr>
              <w:t>Unit</w:t>
            </w:r>
          </w:p>
        </w:tc>
        <w:tc>
          <w:tcPr>
            <w:tcW w:w="5480" w:type="dxa"/>
            <w:tcBorders>
              <w:bottom w:val="single" w:sz="12" w:space="0" w:color="auto"/>
            </w:tcBorders>
          </w:tcPr>
          <w:p w:rsidR="00FA7C35" w:rsidRPr="003A60FC" w:rsidRDefault="00FA7C35" w:rsidP="004F0457">
            <w:pPr>
              <w:suppressAutoHyphens w:val="0"/>
              <w:spacing w:line="240" w:lineRule="auto"/>
              <w:rPr>
                <w:bCs/>
                <w:i/>
                <w:sz w:val="16"/>
                <w:szCs w:val="16"/>
              </w:rPr>
            </w:pPr>
            <w:r w:rsidRPr="003A60FC">
              <w:rPr>
                <w:bCs/>
                <w:i/>
                <w:sz w:val="16"/>
                <w:szCs w:val="16"/>
              </w:rPr>
              <w:t>Term</w:t>
            </w:r>
          </w:p>
        </w:tc>
      </w:tr>
      <w:tr w:rsidR="00FA7C35" w:rsidRPr="00FA7C35" w:rsidTr="008723B5">
        <w:trPr>
          <w:cantSplit/>
          <w:trHeight w:val="300"/>
        </w:trPr>
        <w:tc>
          <w:tcPr>
            <w:tcW w:w="955" w:type="dxa"/>
            <w:tcBorders>
              <w:top w:val="single" w:sz="12" w:space="0" w:color="auto"/>
            </w:tcBorders>
          </w:tcPr>
          <w:p w:rsidR="00FA7C35" w:rsidRPr="003A60FC" w:rsidRDefault="00FA7C35" w:rsidP="004F0457">
            <w:pPr>
              <w:tabs>
                <w:tab w:val="right" w:pos="272"/>
              </w:tabs>
              <w:suppressAutoHyphens w:val="0"/>
              <w:spacing w:line="240" w:lineRule="auto"/>
              <w:jc w:val="center"/>
              <w:rPr>
                <w:i/>
              </w:rPr>
            </w:pPr>
            <w:r w:rsidRPr="003A60FC">
              <w:rPr>
                <w:i/>
              </w:rPr>
              <w:t>a</w:t>
            </w:r>
            <w:r w:rsidRPr="003A60FC">
              <w:rPr>
                <w:vertAlign w:val="subscript"/>
              </w:rPr>
              <w:t>1</w:t>
            </w:r>
          </w:p>
        </w:tc>
        <w:tc>
          <w:tcPr>
            <w:tcW w:w="2070" w:type="dxa"/>
            <w:tcBorders>
              <w:top w:val="single" w:sz="12" w:space="0" w:color="auto"/>
            </w:tcBorders>
          </w:tcPr>
          <w:p w:rsidR="00FA7C35" w:rsidRPr="003A60FC" w:rsidRDefault="00FA7C35" w:rsidP="004F0457">
            <w:pPr>
              <w:suppressAutoHyphens w:val="0"/>
              <w:spacing w:line="240" w:lineRule="auto"/>
              <w:ind w:right="70"/>
              <w:jc w:val="center"/>
            </w:pPr>
            <w:r w:rsidRPr="003A60FC">
              <w:t>-</w:t>
            </w:r>
          </w:p>
        </w:tc>
        <w:tc>
          <w:tcPr>
            <w:tcW w:w="5480" w:type="dxa"/>
            <w:tcBorders>
              <w:top w:val="single" w:sz="12" w:space="0" w:color="auto"/>
            </w:tcBorders>
          </w:tcPr>
          <w:p w:rsidR="00FA7C35" w:rsidRPr="003A60FC" w:rsidRDefault="00FA7C35" w:rsidP="004F0457">
            <w:pPr>
              <w:suppressAutoHyphens w:val="0"/>
              <w:spacing w:line="240" w:lineRule="auto"/>
            </w:pPr>
            <w:r w:rsidRPr="003A60FC">
              <w:t>Slope of the regression</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rPr>
            </w:pPr>
            <w:r w:rsidRPr="003A60FC">
              <w:rPr>
                <w:i/>
              </w:rPr>
              <w:t>a</w:t>
            </w:r>
            <w:r w:rsidRPr="003A60FC">
              <w:rPr>
                <w:vertAlign w:val="subscript"/>
              </w:rPr>
              <w:t>0</w:t>
            </w:r>
          </w:p>
        </w:tc>
        <w:tc>
          <w:tcPr>
            <w:tcW w:w="2070" w:type="dxa"/>
          </w:tcPr>
          <w:p w:rsidR="00FA7C35" w:rsidRPr="003A60FC" w:rsidRDefault="00FA7C35" w:rsidP="004F0457">
            <w:pPr>
              <w:suppressAutoHyphens w:val="0"/>
              <w:spacing w:line="240" w:lineRule="auto"/>
              <w:ind w:right="70"/>
              <w:jc w:val="center"/>
            </w:pPr>
            <w:r w:rsidRPr="003A60FC">
              <w:t>-</w:t>
            </w:r>
          </w:p>
        </w:tc>
        <w:tc>
          <w:tcPr>
            <w:tcW w:w="5480" w:type="dxa"/>
          </w:tcPr>
          <w:p w:rsidR="00FA7C35" w:rsidRPr="003A60FC" w:rsidRDefault="00FA7C35" w:rsidP="004F0457">
            <w:pPr>
              <w:suppressAutoHyphens w:val="0"/>
              <w:spacing w:line="240" w:lineRule="auto"/>
            </w:pPr>
            <w:r w:rsidRPr="003A60FC">
              <w:t>y intercept of the regression</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vertAlign w:val="subscript"/>
              </w:rPr>
            </w:pPr>
            <w:r w:rsidRPr="003A60FC">
              <w:rPr>
                <w:i/>
              </w:rPr>
              <w:lastRenderedPageBreak/>
              <w:t>A/F</w:t>
            </w:r>
            <w:r w:rsidRPr="003A60FC">
              <w:rPr>
                <w:vertAlign w:val="subscript"/>
              </w:rPr>
              <w:t>st</w:t>
            </w:r>
          </w:p>
        </w:tc>
        <w:tc>
          <w:tcPr>
            <w:tcW w:w="2070" w:type="dxa"/>
          </w:tcPr>
          <w:p w:rsidR="00FA7C35" w:rsidRPr="003A60FC" w:rsidRDefault="00FA7C35" w:rsidP="004F0457">
            <w:pPr>
              <w:suppressAutoHyphens w:val="0"/>
              <w:spacing w:line="240" w:lineRule="auto"/>
              <w:ind w:right="70"/>
              <w:jc w:val="center"/>
            </w:pPr>
            <w:r w:rsidRPr="003A60FC">
              <w:t>-</w:t>
            </w:r>
          </w:p>
        </w:tc>
        <w:tc>
          <w:tcPr>
            <w:tcW w:w="5480" w:type="dxa"/>
          </w:tcPr>
          <w:p w:rsidR="00FA7C35" w:rsidRPr="003A60FC" w:rsidRDefault="00FA7C35" w:rsidP="004F0457">
            <w:pPr>
              <w:suppressAutoHyphens w:val="0"/>
              <w:spacing w:line="240" w:lineRule="auto"/>
            </w:pPr>
            <w:r w:rsidRPr="003A60FC">
              <w:t>Stoichiometric air to fuel ratio</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rPr>
            </w:pPr>
            <w:r w:rsidRPr="003A60FC">
              <w:rPr>
                <w:i/>
              </w:rPr>
              <w:t>c</w:t>
            </w:r>
            <w:r w:rsidRPr="003A60FC">
              <w:rPr>
                <w:vertAlign w:val="subscript"/>
              </w:rPr>
              <w:t>gas</w:t>
            </w:r>
          </w:p>
        </w:tc>
        <w:tc>
          <w:tcPr>
            <w:tcW w:w="2070" w:type="dxa"/>
          </w:tcPr>
          <w:p w:rsidR="00FA7C35" w:rsidRPr="003A60FC" w:rsidRDefault="00FA7C35" w:rsidP="004F0457">
            <w:pPr>
              <w:suppressAutoHyphens w:val="0"/>
              <w:spacing w:line="240" w:lineRule="auto"/>
              <w:ind w:right="70"/>
              <w:jc w:val="center"/>
            </w:pPr>
            <w:r w:rsidRPr="003A60FC">
              <w:t>ppm/Vol per cent</w:t>
            </w:r>
          </w:p>
        </w:tc>
        <w:tc>
          <w:tcPr>
            <w:tcW w:w="5480" w:type="dxa"/>
          </w:tcPr>
          <w:p w:rsidR="00FA7C35" w:rsidRPr="003A60FC" w:rsidRDefault="00FA7C35" w:rsidP="004F0457">
            <w:pPr>
              <w:suppressAutoHyphens w:val="0"/>
              <w:spacing w:line="240" w:lineRule="auto"/>
            </w:pPr>
            <w:r w:rsidRPr="003A60FC">
              <w:t>Concentration of the gaseous components</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vertAlign w:val="subscript"/>
              </w:rPr>
            </w:pPr>
            <w:r w:rsidRPr="003A60FC">
              <w:rPr>
                <w:i/>
              </w:rPr>
              <w:t>c</w:t>
            </w:r>
            <w:r w:rsidRPr="003A60FC">
              <w:rPr>
                <w:vertAlign w:val="subscript"/>
              </w:rPr>
              <w:t>d</w:t>
            </w:r>
          </w:p>
        </w:tc>
        <w:tc>
          <w:tcPr>
            <w:tcW w:w="2070" w:type="dxa"/>
          </w:tcPr>
          <w:p w:rsidR="00FA7C35" w:rsidRPr="003A60FC" w:rsidRDefault="00FA7C35" w:rsidP="004F0457">
            <w:pPr>
              <w:suppressAutoHyphens w:val="0"/>
              <w:spacing w:line="240" w:lineRule="auto"/>
              <w:ind w:right="70"/>
              <w:jc w:val="center"/>
            </w:pPr>
            <w:r w:rsidRPr="003A60FC">
              <w:t>ppm/Vol per cent</w:t>
            </w:r>
          </w:p>
        </w:tc>
        <w:tc>
          <w:tcPr>
            <w:tcW w:w="5480" w:type="dxa"/>
          </w:tcPr>
          <w:p w:rsidR="00FA7C35" w:rsidRPr="003A60FC" w:rsidRDefault="00FA7C35" w:rsidP="004F0457">
            <w:pPr>
              <w:suppressAutoHyphens w:val="0"/>
              <w:spacing w:line="240" w:lineRule="auto"/>
            </w:pPr>
            <w:r w:rsidRPr="003A60FC">
              <w:t>Concentration on dry basis</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vertAlign w:val="subscript"/>
              </w:rPr>
            </w:pPr>
            <w:r w:rsidRPr="003A60FC">
              <w:rPr>
                <w:i/>
              </w:rPr>
              <w:t>c</w:t>
            </w:r>
            <w:r w:rsidRPr="003A60FC">
              <w:rPr>
                <w:vertAlign w:val="subscript"/>
              </w:rPr>
              <w:t>w</w:t>
            </w:r>
          </w:p>
        </w:tc>
        <w:tc>
          <w:tcPr>
            <w:tcW w:w="2070" w:type="dxa"/>
          </w:tcPr>
          <w:p w:rsidR="00FA7C35" w:rsidRPr="003A60FC" w:rsidRDefault="00FA7C35" w:rsidP="004F0457">
            <w:pPr>
              <w:suppressAutoHyphens w:val="0"/>
              <w:spacing w:line="240" w:lineRule="auto"/>
              <w:ind w:right="70"/>
              <w:jc w:val="center"/>
            </w:pPr>
            <w:r w:rsidRPr="003A60FC">
              <w:t>ppm/Vol per cent</w:t>
            </w:r>
          </w:p>
        </w:tc>
        <w:tc>
          <w:tcPr>
            <w:tcW w:w="5480" w:type="dxa"/>
          </w:tcPr>
          <w:p w:rsidR="00FA7C35" w:rsidRPr="003A60FC" w:rsidRDefault="00FA7C35" w:rsidP="004F0457">
            <w:pPr>
              <w:suppressAutoHyphens w:val="0"/>
              <w:spacing w:line="240" w:lineRule="auto"/>
            </w:pPr>
            <w:r w:rsidRPr="003A60FC">
              <w:t>Concentration on wet basis</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vertAlign w:val="subscript"/>
              </w:rPr>
            </w:pPr>
            <w:r w:rsidRPr="003A60FC">
              <w:rPr>
                <w:i/>
              </w:rPr>
              <w:t>c</w:t>
            </w:r>
            <w:r w:rsidRPr="003A60FC">
              <w:rPr>
                <w:i/>
                <w:vertAlign w:val="subscript"/>
              </w:rPr>
              <w:t>b</w:t>
            </w:r>
          </w:p>
        </w:tc>
        <w:tc>
          <w:tcPr>
            <w:tcW w:w="2070" w:type="dxa"/>
          </w:tcPr>
          <w:p w:rsidR="00FA7C35" w:rsidRPr="003A60FC" w:rsidRDefault="00FA7C35" w:rsidP="004F0457">
            <w:pPr>
              <w:suppressAutoHyphens w:val="0"/>
              <w:spacing w:line="240" w:lineRule="auto"/>
              <w:ind w:right="70"/>
              <w:jc w:val="center"/>
            </w:pPr>
            <w:r w:rsidRPr="003A60FC">
              <w:t>ppm/Vol per cent</w:t>
            </w:r>
          </w:p>
        </w:tc>
        <w:tc>
          <w:tcPr>
            <w:tcW w:w="5480" w:type="dxa"/>
          </w:tcPr>
          <w:p w:rsidR="00FA7C35" w:rsidRPr="003A60FC" w:rsidRDefault="00FA7C35" w:rsidP="004F0457">
            <w:pPr>
              <w:suppressAutoHyphens w:val="0"/>
              <w:spacing w:line="240" w:lineRule="auto"/>
            </w:pPr>
            <w:r w:rsidRPr="003A60FC">
              <w:t>Background concentration</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lang w:eastAsia="ko-KR"/>
              </w:rPr>
            </w:pPr>
            <w:r w:rsidRPr="003A60FC">
              <w:rPr>
                <w:i/>
                <w:lang w:eastAsia="ko-KR"/>
              </w:rPr>
              <w:t>C</w:t>
            </w:r>
            <w:r w:rsidRPr="003A60FC">
              <w:rPr>
                <w:vertAlign w:val="subscript"/>
                <w:lang w:eastAsia="ko-KR"/>
              </w:rPr>
              <w:t>d</w:t>
            </w:r>
          </w:p>
        </w:tc>
        <w:tc>
          <w:tcPr>
            <w:tcW w:w="2070" w:type="dxa"/>
          </w:tcPr>
          <w:p w:rsidR="00FA7C35" w:rsidRPr="003A60FC" w:rsidRDefault="00FA7C35" w:rsidP="004F0457">
            <w:pPr>
              <w:suppressAutoHyphens w:val="0"/>
              <w:spacing w:line="240" w:lineRule="auto"/>
              <w:ind w:right="70"/>
              <w:jc w:val="center"/>
              <w:rPr>
                <w:lang w:eastAsia="ko-KR"/>
              </w:rPr>
            </w:pPr>
            <w:r w:rsidRPr="003A60FC">
              <w:rPr>
                <w:lang w:eastAsia="ko-KR"/>
              </w:rPr>
              <w:t>-</w:t>
            </w:r>
          </w:p>
        </w:tc>
        <w:tc>
          <w:tcPr>
            <w:tcW w:w="5480" w:type="dxa"/>
          </w:tcPr>
          <w:p w:rsidR="00FA7C35" w:rsidRPr="003A60FC" w:rsidRDefault="00FA7C35" w:rsidP="004F0457">
            <w:pPr>
              <w:suppressAutoHyphens w:val="0"/>
              <w:spacing w:line="240" w:lineRule="auto"/>
              <w:rPr>
                <w:lang w:eastAsia="ko-KR"/>
              </w:rPr>
            </w:pPr>
            <w:r w:rsidRPr="003A60FC">
              <w:rPr>
                <w:lang w:eastAsia="ko-KR"/>
              </w:rPr>
              <w:t>Discharge coefficient of SSV</w:t>
            </w:r>
          </w:p>
        </w:tc>
      </w:tr>
      <w:tr w:rsidR="00C875A4" w:rsidRPr="00FA7C35" w:rsidTr="008723B5">
        <w:trPr>
          <w:cantSplit/>
          <w:trHeight w:val="300"/>
        </w:trPr>
        <w:tc>
          <w:tcPr>
            <w:tcW w:w="955" w:type="dxa"/>
          </w:tcPr>
          <w:p w:rsidR="00C875A4" w:rsidRPr="003A60FC" w:rsidRDefault="00C875A4" w:rsidP="004F0457">
            <w:pPr>
              <w:tabs>
                <w:tab w:val="right" w:pos="272"/>
              </w:tabs>
              <w:suppressAutoHyphens w:val="0"/>
              <w:spacing w:line="240" w:lineRule="auto"/>
              <w:jc w:val="center"/>
              <w:rPr>
                <w:i/>
                <w:lang w:eastAsia="ko-KR"/>
              </w:rPr>
            </w:pPr>
            <w:r>
              <w:rPr>
                <w:i/>
                <w:lang w:eastAsia="ko-KR"/>
              </w:rPr>
              <w:t>CVT</w:t>
            </w:r>
          </w:p>
        </w:tc>
        <w:tc>
          <w:tcPr>
            <w:tcW w:w="2070" w:type="dxa"/>
          </w:tcPr>
          <w:p w:rsidR="00C875A4" w:rsidRPr="003A60FC" w:rsidRDefault="00C875A4" w:rsidP="004F0457">
            <w:pPr>
              <w:suppressAutoHyphens w:val="0"/>
              <w:spacing w:line="240" w:lineRule="auto"/>
              <w:ind w:right="70"/>
              <w:jc w:val="center"/>
              <w:rPr>
                <w:lang w:eastAsia="ko-KR"/>
              </w:rPr>
            </w:pPr>
            <w:r>
              <w:rPr>
                <w:lang w:eastAsia="ko-KR"/>
              </w:rPr>
              <w:t>-</w:t>
            </w:r>
          </w:p>
        </w:tc>
        <w:tc>
          <w:tcPr>
            <w:tcW w:w="5480" w:type="dxa"/>
          </w:tcPr>
          <w:p w:rsidR="00C875A4" w:rsidRPr="003A60FC" w:rsidRDefault="00C875A4" w:rsidP="00C875A4">
            <w:pPr>
              <w:suppressAutoHyphens w:val="0"/>
              <w:spacing w:line="240" w:lineRule="auto"/>
              <w:rPr>
                <w:lang w:eastAsia="ko-KR"/>
              </w:rPr>
            </w:pPr>
            <w:r>
              <w:rPr>
                <w:lang w:eastAsia="ko-KR"/>
              </w:rPr>
              <w:t>Continously Variable Transmission</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lang w:eastAsia="ko-KR"/>
              </w:rPr>
            </w:pPr>
            <w:r w:rsidRPr="003A60FC">
              <w:rPr>
                <w:i/>
                <w:lang w:eastAsia="ko-KR"/>
              </w:rPr>
              <w:t>d</w:t>
            </w:r>
          </w:p>
        </w:tc>
        <w:tc>
          <w:tcPr>
            <w:tcW w:w="2070" w:type="dxa"/>
          </w:tcPr>
          <w:p w:rsidR="00FA7C35" w:rsidRPr="003A60FC" w:rsidRDefault="00FA7C35" w:rsidP="004F0457">
            <w:pPr>
              <w:suppressAutoHyphens w:val="0"/>
              <w:spacing w:line="240" w:lineRule="auto"/>
              <w:ind w:right="70"/>
              <w:jc w:val="center"/>
              <w:rPr>
                <w:lang w:eastAsia="ko-KR"/>
              </w:rPr>
            </w:pPr>
            <w:r w:rsidRPr="003A60FC">
              <w:rPr>
                <w:lang w:eastAsia="ko-KR"/>
              </w:rPr>
              <w:t>m</w:t>
            </w:r>
          </w:p>
        </w:tc>
        <w:tc>
          <w:tcPr>
            <w:tcW w:w="5480" w:type="dxa"/>
          </w:tcPr>
          <w:p w:rsidR="00FA7C35" w:rsidRPr="003A60FC" w:rsidRDefault="00FA7C35" w:rsidP="004F0457">
            <w:pPr>
              <w:suppressAutoHyphens w:val="0"/>
              <w:spacing w:line="240" w:lineRule="auto"/>
              <w:rPr>
                <w:lang w:eastAsia="ko-KR"/>
              </w:rPr>
            </w:pPr>
            <w:r w:rsidRPr="003A60FC">
              <w:rPr>
                <w:lang w:eastAsia="ko-KR"/>
              </w:rPr>
              <w:t>Diameter</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vertAlign w:val="subscript"/>
                <w:lang w:eastAsia="ko-KR"/>
              </w:rPr>
            </w:pPr>
            <w:r w:rsidRPr="003A60FC">
              <w:rPr>
                <w:i/>
                <w:lang w:eastAsia="ko-KR"/>
              </w:rPr>
              <w:t>d</w:t>
            </w:r>
            <w:r w:rsidRPr="003A60FC">
              <w:rPr>
                <w:vertAlign w:val="subscript"/>
                <w:lang w:eastAsia="ko-KR"/>
              </w:rPr>
              <w:t>V</w:t>
            </w:r>
          </w:p>
        </w:tc>
        <w:tc>
          <w:tcPr>
            <w:tcW w:w="2070" w:type="dxa"/>
          </w:tcPr>
          <w:p w:rsidR="00FA7C35" w:rsidRPr="003A60FC" w:rsidRDefault="00FA7C35" w:rsidP="004F0457">
            <w:pPr>
              <w:suppressAutoHyphens w:val="0"/>
              <w:spacing w:line="240" w:lineRule="auto"/>
              <w:ind w:right="70"/>
              <w:jc w:val="center"/>
              <w:rPr>
                <w:lang w:eastAsia="ko-KR"/>
              </w:rPr>
            </w:pPr>
            <w:r w:rsidRPr="003A60FC">
              <w:rPr>
                <w:lang w:eastAsia="ko-KR"/>
              </w:rPr>
              <w:t>m</w:t>
            </w:r>
          </w:p>
        </w:tc>
        <w:tc>
          <w:tcPr>
            <w:tcW w:w="5480" w:type="dxa"/>
          </w:tcPr>
          <w:p w:rsidR="00FA7C35" w:rsidRPr="003A60FC" w:rsidRDefault="00FA7C35" w:rsidP="004F0457">
            <w:pPr>
              <w:suppressAutoHyphens w:val="0"/>
              <w:spacing w:line="240" w:lineRule="auto"/>
              <w:rPr>
                <w:lang w:eastAsia="ko-KR"/>
              </w:rPr>
            </w:pPr>
            <w:r w:rsidRPr="003A60FC">
              <w:rPr>
                <w:lang w:eastAsia="ko-KR"/>
              </w:rPr>
              <w:t>Throat diameter of venturi</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lang w:eastAsia="ko-KR"/>
              </w:rPr>
            </w:pPr>
            <w:r w:rsidRPr="003A60FC">
              <w:rPr>
                <w:i/>
                <w:lang w:eastAsia="ko-KR"/>
              </w:rPr>
              <w:t>D</w:t>
            </w:r>
            <w:r w:rsidRPr="003A60FC">
              <w:rPr>
                <w:vertAlign w:val="subscript"/>
                <w:lang w:eastAsia="ko-KR"/>
              </w:rPr>
              <w:t>0</w:t>
            </w:r>
          </w:p>
        </w:tc>
        <w:tc>
          <w:tcPr>
            <w:tcW w:w="2070" w:type="dxa"/>
          </w:tcPr>
          <w:p w:rsidR="00FA7C35" w:rsidRPr="003A60FC" w:rsidRDefault="00FA7C35" w:rsidP="004F0457">
            <w:pPr>
              <w:suppressAutoHyphens w:val="0"/>
              <w:spacing w:line="240" w:lineRule="auto"/>
              <w:ind w:right="70"/>
              <w:jc w:val="center"/>
              <w:rPr>
                <w:lang w:eastAsia="ko-KR"/>
              </w:rPr>
            </w:pPr>
            <w:r w:rsidRPr="003A60FC">
              <w:rPr>
                <w:lang w:eastAsia="ko-KR"/>
              </w:rPr>
              <w:t>m</w:t>
            </w:r>
            <w:r w:rsidRPr="003A60FC">
              <w:rPr>
                <w:vertAlign w:val="superscript"/>
                <w:lang w:eastAsia="ko-KR"/>
              </w:rPr>
              <w:t>3</w:t>
            </w:r>
            <w:r w:rsidRPr="003A60FC">
              <w:rPr>
                <w:lang w:eastAsia="ko-KR"/>
              </w:rPr>
              <w:t>/s</w:t>
            </w:r>
          </w:p>
        </w:tc>
        <w:tc>
          <w:tcPr>
            <w:tcW w:w="5480" w:type="dxa"/>
          </w:tcPr>
          <w:p w:rsidR="00FA7C35" w:rsidRPr="003A60FC" w:rsidRDefault="00FA7C35" w:rsidP="004F0457">
            <w:pPr>
              <w:suppressAutoHyphens w:val="0"/>
              <w:spacing w:line="240" w:lineRule="auto"/>
              <w:rPr>
                <w:lang w:eastAsia="ko-KR"/>
              </w:rPr>
            </w:pPr>
            <w:r w:rsidRPr="003A60FC">
              <w:rPr>
                <w:lang w:eastAsia="ko-KR"/>
              </w:rPr>
              <w:t>PDP calibration intercept</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lang w:eastAsia="ko-KR"/>
              </w:rPr>
            </w:pPr>
            <w:r w:rsidRPr="003A60FC">
              <w:rPr>
                <w:i/>
                <w:lang w:eastAsia="ko-KR"/>
              </w:rPr>
              <w:t>D</w:t>
            </w:r>
          </w:p>
        </w:tc>
        <w:tc>
          <w:tcPr>
            <w:tcW w:w="2070" w:type="dxa"/>
          </w:tcPr>
          <w:p w:rsidR="00FA7C35" w:rsidRPr="003A60FC" w:rsidRDefault="00FA7C35" w:rsidP="004F0457">
            <w:pPr>
              <w:suppressAutoHyphens w:val="0"/>
              <w:spacing w:line="240" w:lineRule="auto"/>
              <w:ind w:right="70"/>
              <w:jc w:val="center"/>
              <w:rPr>
                <w:lang w:eastAsia="ko-KR"/>
              </w:rPr>
            </w:pPr>
            <w:r w:rsidRPr="003A60FC">
              <w:rPr>
                <w:lang w:eastAsia="ko-KR"/>
              </w:rPr>
              <w:t>-</w:t>
            </w:r>
          </w:p>
        </w:tc>
        <w:tc>
          <w:tcPr>
            <w:tcW w:w="5480" w:type="dxa"/>
          </w:tcPr>
          <w:p w:rsidR="00FA7C35" w:rsidRPr="003A60FC" w:rsidRDefault="00FA7C35" w:rsidP="004F0457">
            <w:pPr>
              <w:suppressAutoHyphens w:val="0"/>
              <w:spacing w:line="240" w:lineRule="auto"/>
              <w:rPr>
                <w:lang w:eastAsia="ko-KR"/>
              </w:rPr>
            </w:pPr>
            <w:r w:rsidRPr="003A60FC">
              <w:rPr>
                <w:lang w:eastAsia="ko-KR"/>
              </w:rPr>
              <w:t>Dilution factor</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overflowPunct w:val="0"/>
              <w:autoSpaceDE w:val="0"/>
              <w:autoSpaceDN w:val="0"/>
              <w:adjustRightInd w:val="0"/>
              <w:spacing w:line="240" w:lineRule="auto"/>
              <w:jc w:val="center"/>
              <w:textAlignment w:val="baseline"/>
              <w:rPr>
                <w:rFonts w:eastAsia="MS Mincho"/>
                <w:i/>
                <w:lang w:eastAsia="ja-JP"/>
              </w:rPr>
            </w:pPr>
            <w:r w:rsidRPr="003A60FC">
              <w:rPr>
                <w:rFonts w:eastAsia="MS Mincho"/>
                <w:i/>
                <w:lang w:eastAsia="ja-JP"/>
              </w:rPr>
              <w:sym w:font="Symbol" w:char="F044"/>
            </w:r>
            <w:r w:rsidRPr="003A60FC">
              <w:rPr>
                <w:rFonts w:eastAsia="MS Mincho"/>
                <w:i/>
                <w:lang w:eastAsia="ja-JP"/>
              </w:rPr>
              <w:t>t</w:t>
            </w:r>
          </w:p>
        </w:tc>
        <w:tc>
          <w:tcPr>
            <w:tcW w:w="2070" w:type="dxa"/>
          </w:tcPr>
          <w:p w:rsidR="00FA7C35" w:rsidRPr="003A60FC" w:rsidRDefault="00FA7C35" w:rsidP="004F0457">
            <w:pPr>
              <w:suppressAutoHyphens w:val="0"/>
              <w:spacing w:line="240" w:lineRule="auto"/>
              <w:ind w:right="70"/>
              <w:jc w:val="center"/>
            </w:pPr>
            <w:r w:rsidRPr="003A60FC">
              <w:t>s</w:t>
            </w:r>
          </w:p>
        </w:tc>
        <w:tc>
          <w:tcPr>
            <w:tcW w:w="5480" w:type="dxa"/>
          </w:tcPr>
          <w:p w:rsidR="00FA7C35" w:rsidRPr="003A60FC" w:rsidRDefault="00FA7C35" w:rsidP="004F0457">
            <w:pPr>
              <w:suppressAutoHyphens w:val="0"/>
              <w:spacing w:line="240" w:lineRule="auto"/>
            </w:pPr>
            <w:r w:rsidRPr="003A60FC">
              <w:t>Time interval</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overflowPunct w:val="0"/>
              <w:autoSpaceDE w:val="0"/>
              <w:autoSpaceDN w:val="0"/>
              <w:adjustRightInd w:val="0"/>
              <w:spacing w:line="240" w:lineRule="auto"/>
              <w:jc w:val="center"/>
              <w:textAlignment w:val="baseline"/>
              <w:rPr>
                <w:rFonts w:eastAsia="MS Mincho"/>
                <w:vertAlign w:val="subscript"/>
                <w:lang w:eastAsia="ja-JP"/>
              </w:rPr>
            </w:pPr>
            <w:r w:rsidRPr="003A60FC">
              <w:rPr>
                <w:rFonts w:eastAsia="MS Mincho"/>
                <w:i/>
                <w:lang w:eastAsia="ja-JP"/>
              </w:rPr>
              <w:t>e</w:t>
            </w:r>
            <w:r w:rsidRPr="003A60FC">
              <w:rPr>
                <w:rFonts w:eastAsia="MS Mincho"/>
                <w:vertAlign w:val="subscript"/>
                <w:lang w:eastAsia="ja-JP"/>
              </w:rPr>
              <w:t>gas</w:t>
            </w:r>
          </w:p>
        </w:tc>
        <w:tc>
          <w:tcPr>
            <w:tcW w:w="2070" w:type="dxa"/>
          </w:tcPr>
          <w:p w:rsidR="00FA7C35" w:rsidRPr="003A60FC" w:rsidRDefault="00FA7C35" w:rsidP="004F0457">
            <w:pPr>
              <w:suppressAutoHyphens w:val="0"/>
              <w:spacing w:line="240" w:lineRule="auto"/>
              <w:ind w:right="70"/>
              <w:jc w:val="center"/>
            </w:pPr>
            <w:r w:rsidRPr="003A60FC">
              <w:t>g/kWh</w:t>
            </w:r>
          </w:p>
        </w:tc>
        <w:tc>
          <w:tcPr>
            <w:tcW w:w="5480" w:type="dxa"/>
          </w:tcPr>
          <w:p w:rsidR="00FA7C35" w:rsidRPr="003A60FC" w:rsidRDefault="00FA7C35" w:rsidP="004F0457">
            <w:pPr>
              <w:suppressAutoHyphens w:val="0"/>
              <w:spacing w:line="240" w:lineRule="auto"/>
            </w:pPr>
            <w:r w:rsidRPr="003A60FC">
              <w:t>Specific emission of gaseous components</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overflowPunct w:val="0"/>
              <w:autoSpaceDE w:val="0"/>
              <w:autoSpaceDN w:val="0"/>
              <w:adjustRightInd w:val="0"/>
              <w:spacing w:line="240" w:lineRule="auto"/>
              <w:jc w:val="center"/>
              <w:textAlignment w:val="baseline"/>
              <w:rPr>
                <w:rFonts w:eastAsia="MS Mincho"/>
                <w:i/>
                <w:lang w:eastAsia="ja-JP"/>
              </w:rPr>
            </w:pPr>
            <w:r w:rsidRPr="003A60FC">
              <w:rPr>
                <w:rFonts w:eastAsia="MS Mincho"/>
                <w:i/>
                <w:lang w:eastAsia="ja-JP"/>
              </w:rPr>
              <w:t>e</w:t>
            </w:r>
            <w:r w:rsidRPr="003A60FC">
              <w:rPr>
                <w:rFonts w:eastAsia="MS Mincho"/>
                <w:vertAlign w:val="subscript"/>
                <w:lang w:eastAsia="ja-JP"/>
              </w:rPr>
              <w:t>PM</w:t>
            </w:r>
          </w:p>
        </w:tc>
        <w:tc>
          <w:tcPr>
            <w:tcW w:w="2070" w:type="dxa"/>
          </w:tcPr>
          <w:p w:rsidR="00FA7C35" w:rsidRPr="003A60FC" w:rsidRDefault="00FA7C35" w:rsidP="004F0457">
            <w:pPr>
              <w:suppressAutoHyphens w:val="0"/>
              <w:spacing w:line="240" w:lineRule="auto"/>
              <w:ind w:right="70"/>
              <w:jc w:val="center"/>
            </w:pPr>
            <w:r w:rsidRPr="003A60FC">
              <w:t>g/kWh</w:t>
            </w:r>
          </w:p>
        </w:tc>
        <w:tc>
          <w:tcPr>
            <w:tcW w:w="5480" w:type="dxa"/>
          </w:tcPr>
          <w:p w:rsidR="00FA7C35" w:rsidRPr="003A60FC" w:rsidRDefault="00FA7C35" w:rsidP="004F0457">
            <w:pPr>
              <w:suppressAutoHyphens w:val="0"/>
              <w:spacing w:line="240" w:lineRule="auto"/>
            </w:pPr>
            <w:r w:rsidRPr="003A60FC">
              <w:t>Specific emission of particulates</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overflowPunct w:val="0"/>
              <w:autoSpaceDE w:val="0"/>
              <w:autoSpaceDN w:val="0"/>
              <w:adjustRightInd w:val="0"/>
              <w:spacing w:line="240" w:lineRule="auto"/>
              <w:jc w:val="center"/>
              <w:textAlignment w:val="baseline"/>
              <w:rPr>
                <w:rFonts w:eastAsia="MS Mincho"/>
                <w:vertAlign w:val="subscript"/>
                <w:lang w:eastAsia="ja-JP"/>
              </w:rPr>
            </w:pPr>
            <w:r w:rsidRPr="003A60FC">
              <w:rPr>
                <w:rFonts w:eastAsia="MS Mincho"/>
                <w:i/>
                <w:lang w:eastAsia="ja-JP"/>
              </w:rPr>
              <w:t>e</w:t>
            </w:r>
            <w:r w:rsidRPr="003A60FC">
              <w:rPr>
                <w:rFonts w:eastAsia="MS Mincho"/>
                <w:vertAlign w:val="subscript"/>
                <w:lang w:eastAsia="ja-JP"/>
              </w:rPr>
              <w:t>r</w:t>
            </w:r>
          </w:p>
        </w:tc>
        <w:tc>
          <w:tcPr>
            <w:tcW w:w="2070" w:type="dxa"/>
          </w:tcPr>
          <w:p w:rsidR="00FA7C35" w:rsidRPr="003A60FC" w:rsidRDefault="00FA7C35" w:rsidP="004F0457">
            <w:pPr>
              <w:suppressAutoHyphens w:val="0"/>
              <w:spacing w:line="240" w:lineRule="auto"/>
              <w:ind w:right="70"/>
              <w:jc w:val="center"/>
            </w:pPr>
            <w:r w:rsidRPr="003A60FC">
              <w:t>g/kWh</w:t>
            </w:r>
          </w:p>
        </w:tc>
        <w:tc>
          <w:tcPr>
            <w:tcW w:w="5480" w:type="dxa"/>
          </w:tcPr>
          <w:p w:rsidR="00FA7C35" w:rsidRPr="003A60FC" w:rsidRDefault="00FA7C35" w:rsidP="004F0457">
            <w:pPr>
              <w:suppressAutoHyphens w:val="0"/>
              <w:spacing w:line="240" w:lineRule="auto"/>
            </w:pPr>
            <w:r w:rsidRPr="003A60FC">
              <w:t>Specific emission during regeneration</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overflowPunct w:val="0"/>
              <w:autoSpaceDE w:val="0"/>
              <w:autoSpaceDN w:val="0"/>
              <w:adjustRightInd w:val="0"/>
              <w:spacing w:line="240" w:lineRule="auto"/>
              <w:jc w:val="center"/>
              <w:textAlignment w:val="baseline"/>
              <w:rPr>
                <w:rFonts w:eastAsia="MS Mincho"/>
                <w:vertAlign w:val="subscript"/>
                <w:lang w:eastAsia="ja-JP"/>
              </w:rPr>
            </w:pPr>
            <w:r w:rsidRPr="003A60FC">
              <w:rPr>
                <w:rFonts w:eastAsia="MS Mincho"/>
                <w:i/>
                <w:lang w:eastAsia="ja-JP"/>
              </w:rPr>
              <w:t>e</w:t>
            </w:r>
            <w:r w:rsidRPr="003A60FC">
              <w:rPr>
                <w:rFonts w:eastAsia="MS Mincho"/>
                <w:vertAlign w:val="subscript"/>
                <w:lang w:eastAsia="ja-JP"/>
              </w:rPr>
              <w:t>w</w:t>
            </w:r>
          </w:p>
        </w:tc>
        <w:tc>
          <w:tcPr>
            <w:tcW w:w="2070" w:type="dxa"/>
          </w:tcPr>
          <w:p w:rsidR="00FA7C35" w:rsidRPr="003A60FC" w:rsidRDefault="00FA7C35" w:rsidP="004F0457">
            <w:pPr>
              <w:suppressAutoHyphens w:val="0"/>
              <w:spacing w:line="240" w:lineRule="auto"/>
              <w:ind w:right="70"/>
              <w:jc w:val="center"/>
            </w:pPr>
            <w:r w:rsidRPr="003A60FC">
              <w:t>g/kWh</w:t>
            </w:r>
          </w:p>
        </w:tc>
        <w:tc>
          <w:tcPr>
            <w:tcW w:w="5480" w:type="dxa"/>
          </w:tcPr>
          <w:p w:rsidR="00FA7C35" w:rsidRPr="003A60FC" w:rsidRDefault="00FA7C35" w:rsidP="004F0457">
            <w:pPr>
              <w:suppressAutoHyphens w:val="0"/>
              <w:spacing w:line="240" w:lineRule="auto"/>
            </w:pPr>
            <w:r w:rsidRPr="003A60FC">
              <w:t xml:space="preserve">Weighted specific emission </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overflowPunct w:val="0"/>
              <w:autoSpaceDE w:val="0"/>
              <w:autoSpaceDN w:val="0"/>
              <w:adjustRightInd w:val="0"/>
              <w:spacing w:line="240" w:lineRule="auto"/>
              <w:jc w:val="center"/>
              <w:textAlignment w:val="baseline"/>
              <w:rPr>
                <w:rFonts w:eastAsia="MS Mincho"/>
                <w:i/>
                <w:lang w:eastAsia="ja-JP"/>
              </w:rPr>
            </w:pPr>
            <w:r w:rsidRPr="003A60FC">
              <w:rPr>
                <w:rFonts w:eastAsia="MS Mincho"/>
                <w:i/>
                <w:lang w:eastAsia="ja-JP"/>
              </w:rPr>
              <w:t>E</w:t>
            </w:r>
            <w:r w:rsidRPr="003A60FC">
              <w:rPr>
                <w:rFonts w:eastAsia="MS Mincho"/>
                <w:vertAlign w:val="subscript"/>
                <w:lang w:eastAsia="ja-JP"/>
              </w:rPr>
              <w:t>CO2</w:t>
            </w:r>
          </w:p>
        </w:tc>
        <w:tc>
          <w:tcPr>
            <w:tcW w:w="2070" w:type="dxa"/>
          </w:tcPr>
          <w:p w:rsidR="00FA7C35" w:rsidRPr="003A60FC" w:rsidRDefault="00FA7C35" w:rsidP="004F0457">
            <w:pPr>
              <w:suppressAutoHyphens w:val="0"/>
              <w:spacing w:line="240" w:lineRule="auto"/>
              <w:ind w:right="70"/>
              <w:jc w:val="center"/>
            </w:pPr>
            <w:r w:rsidRPr="003A60FC">
              <w:t>per cent</w:t>
            </w:r>
          </w:p>
        </w:tc>
        <w:tc>
          <w:tcPr>
            <w:tcW w:w="5480" w:type="dxa"/>
          </w:tcPr>
          <w:p w:rsidR="00FA7C35" w:rsidRPr="003A60FC" w:rsidRDefault="00FA7C35" w:rsidP="004F0457">
            <w:pPr>
              <w:suppressAutoHyphens w:val="0"/>
              <w:spacing w:line="240" w:lineRule="auto"/>
            </w:pPr>
            <w:r w:rsidRPr="003A60FC">
              <w:t>CO</w:t>
            </w:r>
            <w:r w:rsidRPr="003A60FC">
              <w:rPr>
                <w:vertAlign w:val="subscript"/>
              </w:rPr>
              <w:t>2</w:t>
            </w:r>
            <w:r w:rsidRPr="003A60FC">
              <w:t xml:space="preserve"> quench of NO</w:t>
            </w:r>
            <w:r w:rsidRPr="003A60FC">
              <w:rPr>
                <w:vertAlign w:val="subscript"/>
              </w:rPr>
              <w:t>x</w:t>
            </w:r>
            <w:r w:rsidRPr="003A60FC">
              <w:t xml:space="preserve"> analyzer</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overflowPunct w:val="0"/>
              <w:autoSpaceDE w:val="0"/>
              <w:autoSpaceDN w:val="0"/>
              <w:adjustRightInd w:val="0"/>
              <w:spacing w:line="240" w:lineRule="auto"/>
              <w:jc w:val="center"/>
              <w:textAlignment w:val="baseline"/>
              <w:rPr>
                <w:rFonts w:eastAsia="MS Mincho"/>
                <w:vertAlign w:val="subscript"/>
                <w:lang w:eastAsia="ja-JP"/>
              </w:rPr>
            </w:pPr>
            <w:r w:rsidRPr="003A60FC">
              <w:rPr>
                <w:rFonts w:eastAsia="MS Mincho"/>
                <w:i/>
                <w:lang w:eastAsia="ja-JP"/>
              </w:rPr>
              <w:t>E</w:t>
            </w:r>
            <w:r w:rsidRPr="003A60FC">
              <w:rPr>
                <w:rFonts w:eastAsia="MS Mincho"/>
                <w:vertAlign w:val="subscript"/>
                <w:lang w:eastAsia="ja-JP"/>
              </w:rPr>
              <w:t>E</w:t>
            </w:r>
          </w:p>
        </w:tc>
        <w:tc>
          <w:tcPr>
            <w:tcW w:w="2070" w:type="dxa"/>
          </w:tcPr>
          <w:p w:rsidR="00FA7C35" w:rsidRPr="003A60FC" w:rsidRDefault="00FA7C35" w:rsidP="004F0457">
            <w:pPr>
              <w:suppressAutoHyphens w:val="0"/>
              <w:spacing w:line="240" w:lineRule="auto"/>
              <w:ind w:right="70"/>
              <w:jc w:val="center"/>
            </w:pPr>
            <w:r w:rsidRPr="003A60FC">
              <w:t>per cent</w:t>
            </w:r>
          </w:p>
        </w:tc>
        <w:tc>
          <w:tcPr>
            <w:tcW w:w="5480" w:type="dxa"/>
          </w:tcPr>
          <w:p w:rsidR="00FA7C35" w:rsidRPr="003A60FC" w:rsidRDefault="00FA7C35" w:rsidP="004F0457">
            <w:pPr>
              <w:suppressAutoHyphens w:val="0"/>
              <w:spacing w:line="240" w:lineRule="auto"/>
            </w:pPr>
            <w:r w:rsidRPr="003A60FC">
              <w:t>Ethane efficiency</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overflowPunct w:val="0"/>
              <w:autoSpaceDE w:val="0"/>
              <w:autoSpaceDN w:val="0"/>
              <w:adjustRightInd w:val="0"/>
              <w:spacing w:line="240" w:lineRule="auto"/>
              <w:jc w:val="center"/>
              <w:textAlignment w:val="baseline"/>
              <w:rPr>
                <w:rFonts w:eastAsia="MS Mincho"/>
                <w:i/>
                <w:lang w:eastAsia="ja-JP"/>
              </w:rPr>
            </w:pPr>
            <w:r w:rsidRPr="003A60FC">
              <w:rPr>
                <w:rFonts w:eastAsia="MS Mincho"/>
                <w:i/>
                <w:lang w:eastAsia="ja-JP"/>
              </w:rPr>
              <w:t>E</w:t>
            </w:r>
            <w:r w:rsidRPr="003A60FC">
              <w:rPr>
                <w:rFonts w:eastAsia="MS Mincho"/>
                <w:vertAlign w:val="subscript"/>
                <w:lang w:eastAsia="ja-JP"/>
              </w:rPr>
              <w:t>H2O</w:t>
            </w:r>
          </w:p>
        </w:tc>
        <w:tc>
          <w:tcPr>
            <w:tcW w:w="2070" w:type="dxa"/>
          </w:tcPr>
          <w:p w:rsidR="00FA7C35" w:rsidRPr="003A60FC" w:rsidRDefault="00FA7C35" w:rsidP="004F0457">
            <w:pPr>
              <w:suppressAutoHyphens w:val="0"/>
              <w:spacing w:line="240" w:lineRule="auto"/>
              <w:ind w:right="70"/>
              <w:jc w:val="center"/>
            </w:pPr>
            <w:r w:rsidRPr="003A60FC">
              <w:t>per cent</w:t>
            </w:r>
          </w:p>
        </w:tc>
        <w:tc>
          <w:tcPr>
            <w:tcW w:w="5480" w:type="dxa"/>
          </w:tcPr>
          <w:p w:rsidR="00FA7C35" w:rsidRPr="003A60FC" w:rsidRDefault="00FA7C35" w:rsidP="004F0457">
            <w:pPr>
              <w:suppressAutoHyphens w:val="0"/>
              <w:spacing w:line="240" w:lineRule="auto"/>
            </w:pPr>
            <w:r w:rsidRPr="003A60FC">
              <w:t>Water quench of NO</w:t>
            </w:r>
            <w:r w:rsidRPr="003A60FC">
              <w:rPr>
                <w:vertAlign w:val="subscript"/>
              </w:rPr>
              <w:t>x</w:t>
            </w:r>
            <w:r w:rsidRPr="003A60FC">
              <w:t xml:space="preserve"> analyzer</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overflowPunct w:val="0"/>
              <w:autoSpaceDE w:val="0"/>
              <w:autoSpaceDN w:val="0"/>
              <w:adjustRightInd w:val="0"/>
              <w:spacing w:line="240" w:lineRule="auto"/>
              <w:jc w:val="center"/>
              <w:textAlignment w:val="baseline"/>
              <w:rPr>
                <w:rFonts w:eastAsia="MS Mincho"/>
                <w:vertAlign w:val="subscript"/>
                <w:lang w:eastAsia="ja-JP"/>
              </w:rPr>
            </w:pPr>
            <w:r w:rsidRPr="003A60FC">
              <w:rPr>
                <w:rFonts w:eastAsia="MS Mincho"/>
                <w:i/>
                <w:lang w:eastAsia="ja-JP"/>
              </w:rPr>
              <w:t>E</w:t>
            </w:r>
            <w:r w:rsidRPr="003A60FC">
              <w:rPr>
                <w:rFonts w:eastAsia="MS Mincho"/>
                <w:vertAlign w:val="subscript"/>
                <w:lang w:eastAsia="ja-JP"/>
              </w:rPr>
              <w:t>M</w:t>
            </w:r>
          </w:p>
        </w:tc>
        <w:tc>
          <w:tcPr>
            <w:tcW w:w="2070" w:type="dxa"/>
          </w:tcPr>
          <w:p w:rsidR="00FA7C35" w:rsidRPr="003A60FC" w:rsidRDefault="00FA7C35" w:rsidP="004F0457">
            <w:pPr>
              <w:suppressAutoHyphens w:val="0"/>
              <w:spacing w:line="240" w:lineRule="auto"/>
              <w:ind w:right="70"/>
              <w:jc w:val="center"/>
            </w:pPr>
            <w:r w:rsidRPr="003A60FC">
              <w:t>per cent</w:t>
            </w:r>
          </w:p>
        </w:tc>
        <w:tc>
          <w:tcPr>
            <w:tcW w:w="5480" w:type="dxa"/>
          </w:tcPr>
          <w:p w:rsidR="00FA7C35" w:rsidRPr="003A60FC" w:rsidRDefault="00FA7C35" w:rsidP="004F0457">
            <w:pPr>
              <w:suppressAutoHyphens w:val="0"/>
              <w:spacing w:line="240" w:lineRule="auto"/>
            </w:pPr>
            <w:r w:rsidRPr="003A60FC">
              <w:t>Methane efficiency</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overflowPunct w:val="0"/>
              <w:autoSpaceDE w:val="0"/>
              <w:autoSpaceDN w:val="0"/>
              <w:adjustRightInd w:val="0"/>
              <w:spacing w:line="240" w:lineRule="auto"/>
              <w:jc w:val="center"/>
              <w:textAlignment w:val="baseline"/>
              <w:rPr>
                <w:rFonts w:eastAsia="MS Mincho"/>
                <w:i/>
                <w:lang w:eastAsia="ja-JP"/>
              </w:rPr>
            </w:pPr>
            <w:r w:rsidRPr="003A60FC">
              <w:rPr>
                <w:rFonts w:eastAsia="MS Mincho"/>
                <w:i/>
                <w:lang w:eastAsia="ja-JP"/>
              </w:rPr>
              <w:t>E</w:t>
            </w:r>
            <w:r w:rsidRPr="003A60FC">
              <w:rPr>
                <w:rFonts w:eastAsia="MS Mincho"/>
                <w:vertAlign w:val="subscript"/>
                <w:lang w:eastAsia="ja-JP"/>
              </w:rPr>
              <w:t>NOx</w:t>
            </w:r>
          </w:p>
        </w:tc>
        <w:tc>
          <w:tcPr>
            <w:tcW w:w="2070" w:type="dxa"/>
          </w:tcPr>
          <w:p w:rsidR="00FA7C35" w:rsidRPr="003A60FC" w:rsidRDefault="00FA7C35" w:rsidP="004F0457">
            <w:pPr>
              <w:suppressAutoHyphens w:val="0"/>
              <w:spacing w:line="240" w:lineRule="auto"/>
              <w:ind w:right="70"/>
              <w:jc w:val="center"/>
            </w:pPr>
            <w:r w:rsidRPr="003A60FC">
              <w:t>per cent</w:t>
            </w:r>
          </w:p>
        </w:tc>
        <w:tc>
          <w:tcPr>
            <w:tcW w:w="5480" w:type="dxa"/>
          </w:tcPr>
          <w:p w:rsidR="00FA7C35" w:rsidRPr="003A60FC" w:rsidRDefault="00FA7C35" w:rsidP="004F0457">
            <w:pPr>
              <w:suppressAutoHyphens w:val="0"/>
              <w:spacing w:line="240" w:lineRule="auto"/>
            </w:pPr>
            <w:r w:rsidRPr="003A60FC">
              <w:t>Efficiency of NO</w:t>
            </w:r>
            <w:r w:rsidRPr="003A60FC">
              <w:rPr>
                <w:vertAlign w:val="subscript"/>
              </w:rPr>
              <w:t>x</w:t>
            </w:r>
            <w:r w:rsidRPr="003A60FC">
              <w:t xml:space="preserve"> converter</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rPr>
            </w:pPr>
            <w:r w:rsidRPr="003A60FC">
              <w:rPr>
                <w:i/>
              </w:rPr>
              <w:t>f</w:t>
            </w:r>
          </w:p>
        </w:tc>
        <w:tc>
          <w:tcPr>
            <w:tcW w:w="2070" w:type="dxa"/>
          </w:tcPr>
          <w:p w:rsidR="00FA7C35" w:rsidRPr="003A60FC" w:rsidRDefault="00FA7C35" w:rsidP="004F0457">
            <w:pPr>
              <w:suppressAutoHyphens w:val="0"/>
              <w:spacing w:line="240" w:lineRule="auto"/>
              <w:ind w:right="70"/>
              <w:jc w:val="center"/>
            </w:pPr>
            <w:r w:rsidRPr="003A60FC">
              <w:t>Hz</w:t>
            </w:r>
          </w:p>
        </w:tc>
        <w:tc>
          <w:tcPr>
            <w:tcW w:w="5480" w:type="dxa"/>
          </w:tcPr>
          <w:p w:rsidR="00FA7C35" w:rsidRPr="003A60FC" w:rsidRDefault="00FA7C35" w:rsidP="004F0457">
            <w:pPr>
              <w:suppressAutoHyphens w:val="0"/>
              <w:spacing w:line="240" w:lineRule="auto"/>
            </w:pPr>
            <w:r w:rsidRPr="003A60FC">
              <w:t>Data sampling rate</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vertAlign w:val="subscript"/>
              </w:rPr>
            </w:pPr>
            <w:r w:rsidRPr="003A60FC">
              <w:rPr>
                <w:i/>
              </w:rPr>
              <w:t>f</w:t>
            </w:r>
            <w:r w:rsidRPr="003A60FC">
              <w:rPr>
                <w:vertAlign w:val="subscript"/>
              </w:rPr>
              <w:t>a</w:t>
            </w:r>
          </w:p>
        </w:tc>
        <w:tc>
          <w:tcPr>
            <w:tcW w:w="2070" w:type="dxa"/>
          </w:tcPr>
          <w:p w:rsidR="00FA7C35" w:rsidRPr="003A60FC" w:rsidRDefault="00FA7C35" w:rsidP="004F0457">
            <w:pPr>
              <w:suppressAutoHyphens w:val="0"/>
              <w:spacing w:line="240" w:lineRule="auto"/>
              <w:ind w:right="70"/>
              <w:jc w:val="center"/>
            </w:pPr>
            <w:r w:rsidRPr="003A60FC">
              <w:t>-</w:t>
            </w:r>
          </w:p>
        </w:tc>
        <w:tc>
          <w:tcPr>
            <w:tcW w:w="5480" w:type="dxa"/>
          </w:tcPr>
          <w:p w:rsidR="00FA7C35" w:rsidRPr="003A60FC" w:rsidRDefault="00FA7C35" w:rsidP="004F0457">
            <w:pPr>
              <w:suppressAutoHyphens w:val="0"/>
              <w:spacing w:line="240" w:lineRule="auto"/>
            </w:pPr>
            <w:r w:rsidRPr="003A60FC">
              <w:t>Laboratory atmospheric factor</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lang w:eastAsia="ko-KR"/>
              </w:rPr>
            </w:pPr>
            <w:r w:rsidRPr="003A60FC">
              <w:rPr>
                <w:i/>
                <w:lang w:eastAsia="ko-KR"/>
              </w:rPr>
              <w:t>F</w:t>
            </w:r>
            <w:r w:rsidRPr="003A60FC">
              <w:rPr>
                <w:vertAlign w:val="subscript"/>
                <w:lang w:eastAsia="ko-KR"/>
              </w:rPr>
              <w:t>s</w:t>
            </w:r>
          </w:p>
        </w:tc>
        <w:tc>
          <w:tcPr>
            <w:tcW w:w="2070" w:type="dxa"/>
          </w:tcPr>
          <w:p w:rsidR="00FA7C35" w:rsidRPr="003A60FC" w:rsidRDefault="00FA7C35" w:rsidP="004F0457">
            <w:pPr>
              <w:suppressAutoHyphens w:val="0"/>
              <w:spacing w:line="240" w:lineRule="auto"/>
              <w:ind w:right="70"/>
              <w:jc w:val="center"/>
              <w:rPr>
                <w:lang w:eastAsia="ko-KR"/>
              </w:rPr>
            </w:pPr>
            <w:r w:rsidRPr="003A60FC">
              <w:rPr>
                <w:lang w:eastAsia="ko-KR"/>
              </w:rPr>
              <w:t>-</w:t>
            </w:r>
          </w:p>
        </w:tc>
        <w:tc>
          <w:tcPr>
            <w:tcW w:w="5480" w:type="dxa"/>
          </w:tcPr>
          <w:p w:rsidR="00FA7C35" w:rsidRPr="003A60FC" w:rsidRDefault="00FA7C35" w:rsidP="004F0457">
            <w:pPr>
              <w:suppressAutoHyphens w:val="0"/>
              <w:spacing w:line="240" w:lineRule="auto"/>
              <w:rPr>
                <w:lang w:eastAsia="ko-KR"/>
              </w:rPr>
            </w:pPr>
            <w:r w:rsidRPr="003A60FC">
              <w:rPr>
                <w:lang w:eastAsia="ko-KR"/>
              </w:rPr>
              <w:t>Stoichiometric factor</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rPr>
              <w:t>H</w:t>
            </w:r>
            <w:r w:rsidRPr="003A60FC">
              <w:rPr>
                <w:vertAlign w:val="subscript"/>
              </w:rPr>
              <w:t>a</w:t>
            </w:r>
          </w:p>
        </w:tc>
        <w:tc>
          <w:tcPr>
            <w:tcW w:w="2070" w:type="dxa"/>
          </w:tcPr>
          <w:p w:rsidR="00FA7C35" w:rsidRPr="003A60FC" w:rsidRDefault="00FA7C35" w:rsidP="004F0457">
            <w:pPr>
              <w:suppressAutoHyphens w:val="0"/>
              <w:spacing w:line="240" w:lineRule="auto"/>
              <w:ind w:right="70"/>
              <w:jc w:val="center"/>
            </w:pPr>
            <w:r w:rsidRPr="003A60FC">
              <w:t>g/kg</w:t>
            </w:r>
          </w:p>
        </w:tc>
        <w:tc>
          <w:tcPr>
            <w:tcW w:w="5480" w:type="dxa"/>
          </w:tcPr>
          <w:p w:rsidR="00FA7C35" w:rsidRPr="003A60FC" w:rsidRDefault="00FA7C35" w:rsidP="004F0457">
            <w:pPr>
              <w:suppressAutoHyphens w:val="0"/>
              <w:spacing w:line="240" w:lineRule="auto"/>
            </w:pPr>
            <w:r w:rsidRPr="003A60FC">
              <w:t>Absolute humidity of the intake air</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rPr>
              <w:t>H</w:t>
            </w:r>
            <w:r w:rsidRPr="003A60FC">
              <w:rPr>
                <w:vertAlign w:val="subscript"/>
              </w:rPr>
              <w:t>d</w:t>
            </w:r>
          </w:p>
        </w:tc>
        <w:tc>
          <w:tcPr>
            <w:tcW w:w="2070" w:type="dxa"/>
          </w:tcPr>
          <w:p w:rsidR="00FA7C35" w:rsidRPr="003A60FC" w:rsidRDefault="00FA7C35" w:rsidP="004F0457">
            <w:pPr>
              <w:suppressAutoHyphens w:val="0"/>
              <w:spacing w:line="240" w:lineRule="auto"/>
              <w:ind w:right="70"/>
              <w:jc w:val="center"/>
            </w:pPr>
            <w:r w:rsidRPr="003A60FC">
              <w:t>g/kg</w:t>
            </w:r>
          </w:p>
        </w:tc>
        <w:tc>
          <w:tcPr>
            <w:tcW w:w="5480" w:type="dxa"/>
          </w:tcPr>
          <w:p w:rsidR="00FA7C35" w:rsidRPr="003A60FC" w:rsidRDefault="00FA7C35" w:rsidP="004F0457">
            <w:pPr>
              <w:suppressAutoHyphens w:val="0"/>
              <w:spacing w:line="240" w:lineRule="auto"/>
            </w:pPr>
            <w:r w:rsidRPr="003A60FC">
              <w:t>Absolute humidity of the diluent</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rPr>
            </w:pPr>
            <w:r w:rsidRPr="003A60FC">
              <w:rPr>
                <w:i/>
              </w:rPr>
              <w:t>i</w:t>
            </w:r>
          </w:p>
        </w:tc>
        <w:tc>
          <w:tcPr>
            <w:tcW w:w="2070" w:type="dxa"/>
          </w:tcPr>
          <w:p w:rsidR="00FA7C35" w:rsidRPr="003A60FC" w:rsidRDefault="00FA7C35" w:rsidP="004F0457">
            <w:pPr>
              <w:suppressAutoHyphens w:val="0"/>
              <w:spacing w:line="240" w:lineRule="auto"/>
              <w:ind w:right="70"/>
              <w:jc w:val="center"/>
            </w:pPr>
            <w:r w:rsidRPr="003A60FC">
              <w:t>-</w:t>
            </w:r>
          </w:p>
        </w:tc>
        <w:tc>
          <w:tcPr>
            <w:tcW w:w="5480" w:type="dxa"/>
          </w:tcPr>
          <w:p w:rsidR="00FA7C35" w:rsidRPr="003A60FC" w:rsidRDefault="00FA7C35" w:rsidP="004F0457">
            <w:pPr>
              <w:suppressAutoHyphens w:val="0"/>
              <w:spacing w:line="240" w:lineRule="auto"/>
            </w:pPr>
            <w:r w:rsidRPr="003A60FC">
              <w:t>Subscript denoting an instantaneous measurement (e.g. 1 Hz)</w:t>
            </w:r>
          </w:p>
        </w:tc>
      </w:tr>
      <w:tr w:rsidR="009D4F59" w:rsidRPr="00FA7C35" w:rsidTr="008723B5">
        <w:trPr>
          <w:cantSplit/>
          <w:trHeight w:val="300"/>
        </w:trPr>
        <w:tc>
          <w:tcPr>
            <w:tcW w:w="955" w:type="dxa"/>
          </w:tcPr>
          <w:p w:rsidR="009D4F59" w:rsidRPr="003A60FC" w:rsidRDefault="009D4F59" w:rsidP="004F0457">
            <w:pPr>
              <w:tabs>
                <w:tab w:val="right" w:pos="272"/>
              </w:tabs>
              <w:suppressAutoHyphens w:val="0"/>
              <w:spacing w:line="240" w:lineRule="auto"/>
              <w:jc w:val="center"/>
              <w:rPr>
                <w:i/>
              </w:rPr>
            </w:pPr>
            <w:del w:id="283" w:author="Christoph Albus" w:date="2015-01-02T09:43:00Z">
              <w:r w:rsidDel="00807EE6">
                <w:rPr>
                  <w:i/>
                </w:rPr>
                <w:delText>IEC</w:delText>
              </w:r>
            </w:del>
          </w:p>
        </w:tc>
        <w:tc>
          <w:tcPr>
            <w:tcW w:w="2070" w:type="dxa"/>
          </w:tcPr>
          <w:p w:rsidR="009D4F59" w:rsidRPr="003A60FC" w:rsidRDefault="009D4F59" w:rsidP="004F0457">
            <w:pPr>
              <w:suppressAutoHyphens w:val="0"/>
              <w:overflowPunct w:val="0"/>
              <w:autoSpaceDE w:val="0"/>
              <w:autoSpaceDN w:val="0"/>
              <w:adjustRightInd w:val="0"/>
              <w:spacing w:line="240" w:lineRule="auto"/>
              <w:ind w:right="70"/>
              <w:jc w:val="center"/>
              <w:textAlignment w:val="baseline"/>
              <w:rPr>
                <w:rFonts w:eastAsia="MS Mincho"/>
                <w:lang w:eastAsia="ja-JP"/>
              </w:rPr>
            </w:pPr>
            <w:del w:id="284" w:author="Christoph Albus" w:date="2015-01-02T09:43:00Z">
              <w:r w:rsidDel="00807EE6">
                <w:rPr>
                  <w:rFonts w:eastAsia="MS Mincho"/>
                  <w:lang w:eastAsia="ja-JP"/>
                </w:rPr>
                <w:delText>-</w:delText>
              </w:r>
            </w:del>
          </w:p>
        </w:tc>
        <w:tc>
          <w:tcPr>
            <w:tcW w:w="5480" w:type="dxa"/>
          </w:tcPr>
          <w:p w:rsidR="009D4F59" w:rsidRPr="003A60FC" w:rsidRDefault="009D4F59" w:rsidP="004F0457">
            <w:pPr>
              <w:suppressAutoHyphens w:val="0"/>
              <w:spacing w:line="240" w:lineRule="auto"/>
            </w:pPr>
            <w:del w:id="285" w:author="Christoph Albus" w:date="2015-01-02T09:43:00Z">
              <w:r w:rsidDel="00807EE6">
                <w:delText>Internal Combustion Engine</w:delText>
              </w:r>
            </w:del>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rPr>
              <w:t>k</w:t>
            </w:r>
            <w:r w:rsidRPr="003A60FC">
              <w:rPr>
                <w:vertAlign w:val="subscript"/>
              </w:rPr>
              <w:t>c</w:t>
            </w:r>
          </w:p>
        </w:tc>
        <w:tc>
          <w:tcPr>
            <w:tcW w:w="2070" w:type="dxa"/>
          </w:tcPr>
          <w:p w:rsidR="00FA7C35" w:rsidRPr="003A60FC" w:rsidRDefault="00FA7C35" w:rsidP="004F0457">
            <w:pPr>
              <w:suppressAutoHyphens w:val="0"/>
              <w:overflowPunct w:val="0"/>
              <w:autoSpaceDE w:val="0"/>
              <w:autoSpaceDN w:val="0"/>
              <w:adjustRightInd w:val="0"/>
              <w:spacing w:line="240" w:lineRule="auto"/>
              <w:ind w:right="70"/>
              <w:jc w:val="center"/>
              <w:textAlignment w:val="baseline"/>
              <w:rPr>
                <w:rFonts w:eastAsia="MS Mincho"/>
                <w:lang w:eastAsia="ja-JP"/>
              </w:rPr>
            </w:pPr>
            <w:r w:rsidRPr="003A60FC">
              <w:rPr>
                <w:rFonts w:eastAsia="MS Mincho"/>
                <w:lang w:eastAsia="ja-JP"/>
              </w:rPr>
              <w:t>-</w:t>
            </w:r>
          </w:p>
        </w:tc>
        <w:tc>
          <w:tcPr>
            <w:tcW w:w="5480" w:type="dxa"/>
          </w:tcPr>
          <w:p w:rsidR="00FA7C35" w:rsidRPr="003A60FC" w:rsidRDefault="00FA7C35" w:rsidP="004F0457">
            <w:pPr>
              <w:suppressAutoHyphens w:val="0"/>
              <w:spacing w:line="240" w:lineRule="auto"/>
            </w:pPr>
            <w:r w:rsidRPr="003A60FC">
              <w:t>Carbon specific factor</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rPr>
              <w:t>k</w:t>
            </w:r>
            <w:r w:rsidRPr="003A60FC">
              <w:rPr>
                <w:vertAlign w:val="subscript"/>
              </w:rPr>
              <w:t>f,d</w:t>
            </w:r>
          </w:p>
        </w:tc>
        <w:tc>
          <w:tcPr>
            <w:tcW w:w="2070" w:type="dxa"/>
          </w:tcPr>
          <w:p w:rsidR="00FA7C35" w:rsidRPr="003A60FC" w:rsidRDefault="00FA7C35" w:rsidP="004F0457">
            <w:pPr>
              <w:suppressAutoHyphens w:val="0"/>
              <w:overflowPunct w:val="0"/>
              <w:autoSpaceDE w:val="0"/>
              <w:autoSpaceDN w:val="0"/>
              <w:adjustRightInd w:val="0"/>
              <w:spacing w:line="240" w:lineRule="auto"/>
              <w:ind w:right="70"/>
              <w:jc w:val="center"/>
              <w:textAlignment w:val="baseline"/>
              <w:rPr>
                <w:rFonts w:eastAsia="MS Mincho"/>
                <w:lang w:eastAsia="ja-JP"/>
              </w:rPr>
            </w:pPr>
            <w:r w:rsidRPr="003A60FC">
              <w:rPr>
                <w:rFonts w:eastAsia="MS Mincho"/>
                <w:lang w:eastAsia="ja-JP"/>
              </w:rPr>
              <w:t>m</w:t>
            </w:r>
            <w:r w:rsidRPr="003A60FC">
              <w:rPr>
                <w:rFonts w:eastAsia="MS Mincho"/>
                <w:vertAlign w:val="superscript"/>
                <w:lang w:eastAsia="ja-JP"/>
              </w:rPr>
              <w:t>3</w:t>
            </w:r>
            <w:r w:rsidRPr="003A60FC">
              <w:rPr>
                <w:rFonts w:eastAsia="MS Mincho"/>
                <w:lang w:eastAsia="ja-JP"/>
              </w:rPr>
              <w:t>/kg fuel</w:t>
            </w:r>
          </w:p>
        </w:tc>
        <w:tc>
          <w:tcPr>
            <w:tcW w:w="5480" w:type="dxa"/>
          </w:tcPr>
          <w:p w:rsidR="00FA7C35" w:rsidRPr="003A60FC" w:rsidRDefault="00FA7C35" w:rsidP="004F0457">
            <w:pPr>
              <w:suppressAutoHyphens w:val="0"/>
              <w:spacing w:line="240" w:lineRule="auto"/>
            </w:pPr>
            <w:r w:rsidRPr="003A60FC">
              <w:t>Combustion additional volume of dry exhaust</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rPr>
              <w:t>k</w:t>
            </w:r>
            <w:r w:rsidRPr="003A60FC">
              <w:rPr>
                <w:vertAlign w:val="subscript"/>
              </w:rPr>
              <w:t>f,w</w:t>
            </w:r>
          </w:p>
        </w:tc>
        <w:tc>
          <w:tcPr>
            <w:tcW w:w="2070" w:type="dxa"/>
          </w:tcPr>
          <w:p w:rsidR="00FA7C35" w:rsidRPr="003A60FC" w:rsidRDefault="00FA7C35" w:rsidP="004F0457">
            <w:pPr>
              <w:suppressAutoHyphens w:val="0"/>
              <w:overflowPunct w:val="0"/>
              <w:autoSpaceDE w:val="0"/>
              <w:autoSpaceDN w:val="0"/>
              <w:adjustRightInd w:val="0"/>
              <w:spacing w:line="240" w:lineRule="auto"/>
              <w:ind w:right="70"/>
              <w:jc w:val="center"/>
              <w:textAlignment w:val="baseline"/>
              <w:rPr>
                <w:rFonts w:eastAsia="MS Mincho"/>
                <w:lang w:eastAsia="ja-JP"/>
              </w:rPr>
            </w:pPr>
            <w:r w:rsidRPr="003A60FC">
              <w:rPr>
                <w:rFonts w:eastAsia="MS Mincho"/>
                <w:lang w:eastAsia="ja-JP"/>
              </w:rPr>
              <w:t>m</w:t>
            </w:r>
            <w:r w:rsidRPr="003A60FC">
              <w:rPr>
                <w:rFonts w:eastAsia="MS Mincho"/>
                <w:vertAlign w:val="superscript"/>
                <w:lang w:eastAsia="ja-JP"/>
              </w:rPr>
              <w:t>3</w:t>
            </w:r>
            <w:r w:rsidRPr="003A60FC">
              <w:rPr>
                <w:rFonts w:eastAsia="MS Mincho"/>
                <w:lang w:eastAsia="ja-JP"/>
              </w:rPr>
              <w:t>/kg fuel</w:t>
            </w:r>
          </w:p>
        </w:tc>
        <w:tc>
          <w:tcPr>
            <w:tcW w:w="5480" w:type="dxa"/>
          </w:tcPr>
          <w:p w:rsidR="00FA7C35" w:rsidRPr="003A60FC" w:rsidRDefault="00FA7C35" w:rsidP="004F0457">
            <w:pPr>
              <w:suppressAutoHyphens w:val="0"/>
              <w:spacing w:line="240" w:lineRule="auto"/>
            </w:pPr>
            <w:r w:rsidRPr="003A60FC">
              <w:t>Combustion additional volume of wet exhaust</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pPr>
            <w:r w:rsidRPr="003A60FC">
              <w:rPr>
                <w:i/>
              </w:rPr>
              <w:t>k</w:t>
            </w:r>
            <w:r w:rsidRPr="003A60FC">
              <w:rPr>
                <w:vertAlign w:val="subscript"/>
              </w:rPr>
              <w:t>h,D</w:t>
            </w:r>
          </w:p>
        </w:tc>
        <w:tc>
          <w:tcPr>
            <w:tcW w:w="2070" w:type="dxa"/>
          </w:tcPr>
          <w:p w:rsidR="00FA7C35" w:rsidRPr="003A60FC" w:rsidRDefault="00FA7C35" w:rsidP="004F0457">
            <w:pPr>
              <w:suppressAutoHyphens w:val="0"/>
              <w:overflowPunct w:val="0"/>
              <w:autoSpaceDE w:val="0"/>
              <w:autoSpaceDN w:val="0"/>
              <w:adjustRightInd w:val="0"/>
              <w:spacing w:line="240" w:lineRule="auto"/>
              <w:ind w:right="70"/>
              <w:jc w:val="center"/>
              <w:textAlignment w:val="baseline"/>
              <w:rPr>
                <w:rFonts w:eastAsia="MS Mincho"/>
                <w:lang w:eastAsia="ja-JP"/>
              </w:rPr>
            </w:pPr>
            <w:r w:rsidRPr="003A60FC">
              <w:rPr>
                <w:rFonts w:eastAsia="MS Mincho"/>
                <w:lang w:eastAsia="ja-JP"/>
              </w:rPr>
              <w:t>-</w:t>
            </w:r>
          </w:p>
        </w:tc>
        <w:tc>
          <w:tcPr>
            <w:tcW w:w="5480" w:type="dxa"/>
          </w:tcPr>
          <w:p w:rsidR="00FA7C35" w:rsidRPr="003A60FC" w:rsidRDefault="00FA7C35" w:rsidP="004F0457">
            <w:pPr>
              <w:suppressAutoHyphens w:val="0"/>
              <w:spacing w:line="240" w:lineRule="auto"/>
            </w:pPr>
            <w:r w:rsidRPr="003A60FC">
              <w:t>Humidity correction factor for NO</w:t>
            </w:r>
            <w:r w:rsidRPr="003A60FC">
              <w:rPr>
                <w:vertAlign w:val="subscript"/>
              </w:rPr>
              <w:t>x</w:t>
            </w:r>
            <w:r w:rsidRPr="003A60FC">
              <w:t xml:space="preserve"> for CI engines</w:t>
            </w:r>
            <w:r w:rsidRPr="003A60FC">
              <w:rPr>
                <w:position w:val="-6"/>
              </w:rPr>
              <w:t xml:space="preserve"> </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pPr>
            <w:r w:rsidRPr="003A60FC">
              <w:rPr>
                <w:i/>
              </w:rPr>
              <w:t>k</w:t>
            </w:r>
            <w:r w:rsidRPr="003A60FC">
              <w:rPr>
                <w:vertAlign w:val="subscript"/>
              </w:rPr>
              <w:t>h,G</w:t>
            </w:r>
          </w:p>
        </w:tc>
        <w:tc>
          <w:tcPr>
            <w:tcW w:w="2070" w:type="dxa"/>
          </w:tcPr>
          <w:p w:rsidR="00FA7C35" w:rsidRPr="003A60FC" w:rsidRDefault="00FA7C35" w:rsidP="004F0457">
            <w:pPr>
              <w:suppressAutoHyphens w:val="0"/>
              <w:overflowPunct w:val="0"/>
              <w:autoSpaceDE w:val="0"/>
              <w:autoSpaceDN w:val="0"/>
              <w:adjustRightInd w:val="0"/>
              <w:spacing w:line="240" w:lineRule="auto"/>
              <w:ind w:right="70"/>
              <w:jc w:val="center"/>
              <w:textAlignment w:val="baseline"/>
              <w:rPr>
                <w:rFonts w:eastAsia="MS Mincho"/>
                <w:lang w:eastAsia="ja-JP"/>
              </w:rPr>
            </w:pPr>
            <w:r w:rsidRPr="003A60FC">
              <w:rPr>
                <w:rFonts w:eastAsia="MS Mincho"/>
                <w:lang w:eastAsia="ja-JP"/>
              </w:rPr>
              <w:t>-</w:t>
            </w:r>
          </w:p>
        </w:tc>
        <w:tc>
          <w:tcPr>
            <w:tcW w:w="5480" w:type="dxa"/>
          </w:tcPr>
          <w:p w:rsidR="00FA7C35" w:rsidRPr="003A60FC" w:rsidRDefault="00FA7C35" w:rsidP="004F0457">
            <w:pPr>
              <w:suppressAutoHyphens w:val="0"/>
              <w:spacing w:line="240" w:lineRule="auto"/>
            </w:pPr>
            <w:r w:rsidRPr="003A60FC">
              <w:t>Humidity correction factor for NO</w:t>
            </w:r>
            <w:r w:rsidRPr="003A60FC">
              <w:rPr>
                <w:vertAlign w:val="subscript"/>
              </w:rPr>
              <w:t>x</w:t>
            </w:r>
            <w:r w:rsidRPr="003A60FC">
              <w:t xml:space="preserve"> for PI engines</w:t>
            </w:r>
            <w:r w:rsidRPr="003A60FC">
              <w:rPr>
                <w:position w:val="-6"/>
              </w:rPr>
              <w:t xml:space="preserve"> </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rPr>
            </w:pPr>
            <w:r w:rsidRPr="003A60FC">
              <w:rPr>
                <w:i/>
              </w:rPr>
              <w:t>k</w:t>
            </w:r>
            <w:r w:rsidRPr="003A60FC">
              <w:rPr>
                <w:vertAlign w:val="subscript"/>
              </w:rPr>
              <w:t>r,u</w:t>
            </w:r>
          </w:p>
        </w:tc>
        <w:tc>
          <w:tcPr>
            <w:tcW w:w="2070" w:type="dxa"/>
          </w:tcPr>
          <w:p w:rsidR="00FA7C35" w:rsidRPr="003A60FC" w:rsidRDefault="00FA7C35" w:rsidP="004F0457">
            <w:pPr>
              <w:suppressAutoHyphens w:val="0"/>
              <w:overflowPunct w:val="0"/>
              <w:autoSpaceDE w:val="0"/>
              <w:autoSpaceDN w:val="0"/>
              <w:adjustRightInd w:val="0"/>
              <w:spacing w:line="240" w:lineRule="auto"/>
              <w:ind w:right="70"/>
              <w:jc w:val="center"/>
              <w:textAlignment w:val="baseline"/>
              <w:rPr>
                <w:rFonts w:eastAsia="MS Mincho"/>
                <w:lang w:eastAsia="ja-JP"/>
              </w:rPr>
            </w:pPr>
            <w:r w:rsidRPr="003A60FC">
              <w:rPr>
                <w:rFonts w:eastAsia="MS Mincho"/>
                <w:lang w:eastAsia="ja-JP"/>
              </w:rPr>
              <w:t>-</w:t>
            </w:r>
          </w:p>
        </w:tc>
        <w:tc>
          <w:tcPr>
            <w:tcW w:w="5480" w:type="dxa"/>
          </w:tcPr>
          <w:p w:rsidR="00FA7C35" w:rsidRPr="003A60FC" w:rsidRDefault="00FA7C35" w:rsidP="004F0457">
            <w:pPr>
              <w:suppressAutoHyphens w:val="0"/>
              <w:spacing w:line="240" w:lineRule="auto"/>
            </w:pPr>
            <w:r w:rsidRPr="003A60FC">
              <w:t>Upward regeneration adjustment factor</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rPr>
              <w:t>k</w:t>
            </w:r>
            <w:r w:rsidRPr="003A60FC">
              <w:rPr>
                <w:vertAlign w:val="subscript"/>
              </w:rPr>
              <w:t>r,d</w:t>
            </w:r>
          </w:p>
        </w:tc>
        <w:tc>
          <w:tcPr>
            <w:tcW w:w="2070" w:type="dxa"/>
          </w:tcPr>
          <w:p w:rsidR="00FA7C35" w:rsidRPr="003A60FC" w:rsidRDefault="00FA7C35" w:rsidP="004F0457">
            <w:pPr>
              <w:suppressAutoHyphens w:val="0"/>
              <w:overflowPunct w:val="0"/>
              <w:autoSpaceDE w:val="0"/>
              <w:autoSpaceDN w:val="0"/>
              <w:adjustRightInd w:val="0"/>
              <w:spacing w:line="240" w:lineRule="auto"/>
              <w:ind w:right="70"/>
              <w:jc w:val="center"/>
              <w:textAlignment w:val="baseline"/>
              <w:rPr>
                <w:rFonts w:eastAsia="MS Mincho"/>
                <w:lang w:eastAsia="ja-JP"/>
              </w:rPr>
            </w:pPr>
            <w:r w:rsidRPr="003A60FC">
              <w:rPr>
                <w:rFonts w:eastAsia="MS Mincho"/>
                <w:lang w:eastAsia="ja-JP"/>
              </w:rPr>
              <w:t>-</w:t>
            </w:r>
          </w:p>
        </w:tc>
        <w:tc>
          <w:tcPr>
            <w:tcW w:w="5480" w:type="dxa"/>
          </w:tcPr>
          <w:p w:rsidR="00FA7C35" w:rsidRPr="003A60FC" w:rsidRDefault="00FA7C35" w:rsidP="004F0457">
            <w:pPr>
              <w:suppressAutoHyphens w:val="0"/>
              <w:spacing w:line="240" w:lineRule="auto"/>
            </w:pPr>
            <w:r w:rsidRPr="003A60FC">
              <w:t>Downward regeneration adjustment factor</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rPr>
              <w:t>k</w:t>
            </w:r>
            <w:r w:rsidRPr="003A60FC">
              <w:rPr>
                <w:vertAlign w:val="subscript"/>
              </w:rPr>
              <w:t>w,a</w:t>
            </w:r>
          </w:p>
        </w:tc>
        <w:tc>
          <w:tcPr>
            <w:tcW w:w="2070" w:type="dxa"/>
          </w:tcPr>
          <w:p w:rsidR="00FA7C35" w:rsidRPr="003A60FC" w:rsidRDefault="00FA7C35" w:rsidP="004F0457">
            <w:pPr>
              <w:suppressAutoHyphens w:val="0"/>
              <w:spacing w:line="240" w:lineRule="auto"/>
              <w:ind w:right="70"/>
              <w:jc w:val="center"/>
            </w:pPr>
            <w:r w:rsidRPr="003A60FC">
              <w:t>-</w:t>
            </w:r>
          </w:p>
        </w:tc>
        <w:tc>
          <w:tcPr>
            <w:tcW w:w="5480" w:type="dxa"/>
          </w:tcPr>
          <w:p w:rsidR="00FA7C35" w:rsidRPr="003A60FC" w:rsidRDefault="00FA7C35" w:rsidP="004F0457">
            <w:pPr>
              <w:suppressAutoHyphens w:val="0"/>
              <w:spacing w:line="240" w:lineRule="auto"/>
            </w:pPr>
            <w:r w:rsidRPr="003A60FC">
              <w:t>Dry to wet correction factor for the intake air</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rPr>
              <w:t>k</w:t>
            </w:r>
            <w:r w:rsidRPr="003A60FC">
              <w:rPr>
                <w:vertAlign w:val="subscript"/>
              </w:rPr>
              <w:t>w,d</w:t>
            </w:r>
          </w:p>
        </w:tc>
        <w:tc>
          <w:tcPr>
            <w:tcW w:w="2070" w:type="dxa"/>
          </w:tcPr>
          <w:p w:rsidR="00FA7C35" w:rsidRPr="003A60FC" w:rsidRDefault="00FA7C35" w:rsidP="004F0457">
            <w:pPr>
              <w:suppressAutoHyphens w:val="0"/>
              <w:spacing w:line="240" w:lineRule="auto"/>
              <w:ind w:right="70"/>
              <w:jc w:val="center"/>
            </w:pPr>
            <w:r w:rsidRPr="003A60FC">
              <w:t>-</w:t>
            </w:r>
          </w:p>
        </w:tc>
        <w:tc>
          <w:tcPr>
            <w:tcW w:w="5480" w:type="dxa"/>
          </w:tcPr>
          <w:p w:rsidR="00FA7C35" w:rsidRPr="003A60FC" w:rsidRDefault="00FA7C35" w:rsidP="004F0457">
            <w:pPr>
              <w:suppressAutoHyphens w:val="0"/>
              <w:spacing w:line="240" w:lineRule="auto"/>
            </w:pPr>
            <w:r w:rsidRPr="003A60FC">
              <w:t>Dry to wet correction factor for the diluent</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rPr>
              <w:t>k</w:t>
            </w:r>
            <w:r w:rsidRPr="003A60FC">
              <w:rPr>
                <w:vertAlign w:val="subscript"/>
              </w:rPr>
              <w:t>w,e</w:t>
            </w:r>
          </w:p>
        </w:tc>
        <w:tc>
          <w:tcPr>
            <w:tcW w:w="2070" w:type="dxa"/>
          </w:tcPr>
          <w:p w:rsidR="00FA7C35" w:rsidRPr="003A60FC" w:rsidRDefault="00FA7C35" w:rsidP="004F0457">
            <w:pPr>
              <w:suppressAutoHyphens w:val="0"/>
              <w:spacing w:line="240" w:lineRule="auto"/>
              <w:ind w:right="70"/>
              <w:jc w:val="center"/>
            </w:pPr>
            <w:r w:rsidRPr="003A60FC">
              <w:t>-</w:t>
            </w:r>
          </w:p>
        </w:tc>
        <w:tc>
          <w:tcPr>
            <w:tcW w:w="5480" w:type="dxa"/>
          </w:tcPr>
          <w:p w:rsidR="00FA7C35" w:rsidRPr="003A60FC" w:rsidRDefault="00FA7C35" w:rsidP="004F0457">
            <w:pPr>
              <w:suppressAutoHyphens w:val="0"/>
              <w:spacing w:line="240" w:lineRule="auto"/>
            </w:pPr>
            <w:r w:rsidRPr="003A60FC">
              <w:t>Dry to wet correction factor for the diluted exhaust gas</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rPr>
              <w:t>k</w:t>
            </w:r>
            <w:r w:rsidRPr="003A60FC">
              <w:rPr>
                <w:vertAlign w:val="subscript"/>
              </w:rPr>
              <w:t>w,r</w:t>
            </w:r>
          </w:p>
        </w:tc>
        <w:tc>
          <w:tcPr>
            <w:tcW w:w="2070" w:type="dxa"/>
          </w:tcPr>
          <w:p w:rsidR="00FA7C35" w:rsidRPr="003A60FC" w:rsidRDefault="00FA7C35" w:rsidP="004F0457">
            <w:pPr>
              <w:suppressAutoHyphens w:val="0"/>
              <w:spacing w:line="240" w:lineRule="auto"/>
              <w:ind w:right="70"/>
              <w:jc w:val="center"/>
            </w:pPr>
            <w:r w:rsidRPr="003A60FC">
              <w:t>-</w:t>
            </w:r>
          </w:p>
        </w:tc>
        <w:tc>
          <w:tcPr>
            <w:tcW w:w="5480" w:type="dxa"/>
          </w:tcPr>
          <w:p w:rsidR="00FA7C35" w:rsidRPr="003A60FC" w:rsidRDefault="00FA7C35" w:rsidP="004F0457">
            <w:pPr>
              <w:suppressAutoHyphens w:val="0"/>
              <w:spacing w:line="240" w:lineRule="auto"/>
            </w:pPr>
            <w:r w:rsidRPr="003A60FC">
              <w:t>Dry to wet correction factor for the raw exhaust gas</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lang w:eastAsia="ko-KR"/>
              </w:rPr>
            </w:pPr>
            <w:r w:rsidRPr="003A60FC">
              <w:rPr>
                <w:i/>
                <w:lang w:eastAsia="ko-KR"/>
              </w:rPr>
              <w:t>K</w:t>
            </w:r>
            <w:r w:rsidRPr="003A60FC">
              <w:rPr>
                <w:vertAlign w:val="subscript"/>
                <w:lang w:eastAsia="ko-KR"/>
              </w:rPr>
              <w:t>V</w:t>
            </w:r>
          </w:p>
        </w:tc>
        <w:tc>
          <w:tcPr>
            <w:tcW w:w="2070" w:type="dxa"/>
          </w:tcPr>
          <w:p w:rsidR="00FA7C35" w:rsidRPr="003A60FC" w:rsidRDefault="00FA7C35" w:rsidP="004F0457">
            <w:pPr>
              <w:suppressAutoHyphens w:val="0"/>
              <w:spacing w:line="240" w:lineRule="auto"/>
              <w:ind w:right="70"/>
              <w:jc w:val="center"/>
              <w:rPr>
                <w:lang w:eastAsia="ko-KR"/>
              </w:rPr>
            </w:pPr>
            <w:r w:rsidRPr="003A60FC">
              <w:rPr>
                <w:lang w:eastAsia="ko-KR"/>
              </w:rPr>
              <w:t>-</w:t>
            </w:r>
          </w:p>
        </w:tc>
        <w:tc>
          <w:tcPr>
            <w:tcW w:w="5480" w:type="dxa"/>
          </w:tcPr>
          <w:p w:rsidR="00FA7C35" w:rsidRPr="003A60FC" w:rsidRDefault="00FA7C35" w:rsidP="004F0457">
            <w:pPr>
              <w:suppressAutoHyphens w:val="0"/>
              <w:spacing w:line="240" w:lineRule="auto"/>
              <w:rPr>
                <w:lang w:eastAsia="ko-KR"/>
              </w:rPr>
            </w:pPr>
            <w:r w:rsidRPr="003A60FC">
              <w:rPr>
                <w:lang w:eastAsia="ko-KR"/>
              </w:rPr>
              <w:t>CFV calibration function</w:t>
            </w:r>
          </w:p>
        </w:tc>
      </w:tr>
      <w:tr w:rsidR="00FA7C35" w:rsidRPr="00FA7C35" w:rsidTr="008723B5">
        <w:trPr>
          <w:cantSplit/>
          <w:trHeight w:val="300"/>
        </w:trPr>
        <w:tc>
          <w:tcPr>
            <w:tcW w:w="955" w:type="dxa"/>
          </w:tcPr>
          <w:p w:rsidR="00FA7C35" w:rsidRPr="003A60FC" w:rsidRDefault="004F0457" w:rsidP="004F0457">
            <w:pPr>
              <w:tabs>
                <w:tab w:val="right" w:pos="272"/>
              </w:tabs>
              <w:suppressAutoHyphens w:val="0"/>
              <w:spacing w:line="240" w:lineRule="auto"/>
              <w:jc w:val="center"/>
              <w:rPr>
                <w:i/>
              </w:rPr>
            </w:pPr>
            <w:r>
              <w:rPr>
                <w:i/>
              </w:rPr>
              <w:t>λ</w:t>
            </w:r>
          </w:p>
        </w:tc>
        <w:tc>
          <w:tcPr>
            <w:tcW w:w="2070" w:type="dxa"/>
          </w:tcPr>
          <w:p w:rsidR="00FA7C35" w:rsidRPr="003A60FC" w:rsidRDefault="00FA7C35" w:rsidP="004F0457">
            <w:pPr>
              <w:suppressAutoHyphens w:val="0"/>
              <w:spacing w:line="240" w:lineRule="auto"/>
              <w:ind w:right="70"/>
              <w:jc w:val="center"/>
            </w:pPr>
            <w:r w:rsidRPr="003A60FC">
              <w:t>-</w:t>
            </w:r>
          </w:p>
        </w:tc>
        <w:tc>
          <w:tcPr>
            <w:tcW w:w="5480" w:type="dxa"/>
          </w:tcPr>
          <w:p w:rsidR="00FA7C35" w:rsidRPr="003A60FC" w:rsidRDefault="00FA7C35" w:rsidP="004F0457">
            <w:pPr>
              <w:suppressAutoHyphens w:val="0"/>
              <w:spacing w:line="240" w:lineRule="auto"/>
            </w:pPr>
            <w:r w:rsidRPr="003A60FC">
              <w:t>Excess air ratio</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lang w:eastAsia="ko-KR"/>
              </w:rPr>
            </w:pPr>
            <w:r w:rsidRPr="003A60FC">
              <w:rPr>
                <w:i/>
                <w:lang w:eastAsia="ko-KR"/>
              </w:rPr>
              <w:t>m</w:t>
            </w:r>
            <w:r w:rsidRPr="003A60FC">
              <w:rPr>
                <w:vertAlign w:val="subscript"/>
                <w:lang w:eastAsia="ko-KR"/>
              </w:rPr>
              <w:t>b</w:t>
            </w:r>
          </w:p>
        </w:tc>
        <w:tc>
          <w:tcPr>
            <w:tcW w:w="2070" w:type="dxa"/>
          </w:tcPr>
          <w:p w:rsidR="00FA7C35" w:rsidRPr="003A60FC" w:rsidRDefault="00FA7C35" w:rsidP="004F0457">
            <w:pPr>
              <w:suppressAutoHyphens w:val="0"/>
              <w:spacing w:line="240" w:lineRule="auto"/>
              <w:ind w:right="70"/>
              <w:jc w:val="center"/>
              <w:rPr>
                <w:lang w:eastAsia="ko-KR"/>
              </w:rPr>
            </w:pPr>
            <w:r w:rsidRPr="003A60FC">
              <w:rPr>
                <w:lang w:eastAsia="ko-KR"/>
              </w:rPr>
              <w:t>mg</w:t>
            </w:r>
          </w:p>
        </w:tc>
        <w:tc>
          <w:tcPr>
            <w:tcW w:w="5480" w:type="dxa"/>
          </w:tcPr>
          <w:p w:rsidR="00FA7C35" w:rsidRPr="003A60FC" w:rsidRDefault="00FA7C35" w:rsidP="004F0457">
            <w:pPr>
              <w:suppressAutoHyphens w:val="0"/>
              <w:spacing w:line="240" w:lineRule="auto"/>
              <w:rPr>
                <w:lang w:eastAsia="ko-KR"/>
              </w:rPr>
            </w:pPr>
            <w:r w:rsidRPr="003A60FC">
              <w:rPr>
                <w:lang w:eastAsia="ko-KR"/>
              </w:rPr>
              <w:t>Particulate sample mass of the diluent collected</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lang w:eastAsia="ko-KR"/>
              </w:rPr>
            </w:pPr>
            <w:r w:rsidRPr="003A60FC">
              <w:rPr>
                <w:i/>
                <w:lang w:eastAsia="ko-KR"/>
              </w:rPr>
              <w:lastRenderedPageBreak/>
              <w:t>m</w:t>
            </w:r>
            <w:r w:rsidRPr="003A60FC">
              <w:rPr>
                <w:vertAlign w:val="subscript"/>
                <w:lang w:eastAsia="ko-KR"/>
              </w:rPr>
              <w:t>d</w:t>
            </w:r>
          </w:p>
        </w:tc>
        <w:tc>
          <w:tcPr>
            <w:tcW w:w="2070" w:type="dxa"/>
          </w:tcPr>
          <w:p w:rsidR="00FA7C35" w:rsidRPr="003A60FC" w:rsidRDefault="00FA7C35" w:rsidP="004F0457">
            <w:pPr>
              <w:suppressAutoHyphens w:val="0"/>
              <w:spacing w:line="240" w:lineRule="auto"/>
              <w:ind w:right="70"/>
              <w:jc w:val="center"/>
              <w:rPr>
                <w:lang w:eastAsia="ko-KR"/>
              </w:rPr>
            </w:pPr>
            <w:r w:rsidRPr="003A60FC">
              <w:rPr>
                <w:lang w:eastAsia="ko-KR"/>
              </w:rPr>
              <w:t>kg</w:t>
            </w:r>
          </w:p>
        </w:tc>
        <w:tc>
          <w:tcPr>
            <w:tcW w:w="5480" w:type="dxa"/>
          </w:tcPr>
          <w:p w:rsidR="00FA7C35" w:rsidRPr="003A60FC" w:rsidRDefault="00FA7C35" w:rsidP="004F0457">
            <w:pPr>
              <w:suppressAutoHyphens w:val="0"/>
              <w:spacing w:line="240" w:lineRule="auto"/>
              <w:rPr>
                <w:lang w:eastAsia="ko-KR"/>
              </w:rPr>
            </w:pPr>
            <w:r w:rsidRPr="003A60FC">
              <w:rPr>
                <w:lang w:eastAsia="ko-KR"/>
              </w:rPr>
              <w:t>Mass of the diluent sample passed through the particulate sampling filters</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lang w:eastAsia="ko-KR"/>
              </w:rPr>
            </w:pPr>
            <w:r w:rsidRPr="003A60FC">
              <w:rPr>
                <w:i/>
                <w:lang w:eastAsia="ko-KR"/>
              </w:rPr>
              <w:t>m</w:t>
            </w:r>
            <w:r w:rsidRPr="003A60FC">
              <w:rPr>
                <w:vertAlign w:val="subscript"/>
                <w:lang w:eastAsia="ko-KR"/>
              </w:rPr>
              <w:t>ed</w:t>
            </w:r>
          </w:p>
        </w:tc>
        <w:tc>
          <w:tcPr>
            <w:tcW w:w="2070" w:type="dxa"/>
          </w:tcPr>
          <w:p w:rsidR="00FA7C35" w:rsidRPr="003A60FC" w:rsidRDefault="00FA7C35" w:rsidP="004F0457">
            <w:pPr>
              <w:suppressAutoHyphens w:val="0"/>
              <w:spacing w:line="240" w:lineRule="auto"/>
              <w:ind w:right="70"/>
              <w:jc w:val="center"/>
              <w:rPr>
                <w:lang w:eastAsia="ko-KR"/>
              </w:rPr>
            </w:pPr>
            <w:r w:rsidRPr="003A60FC">
              <w:rPr>
                <w:lang w:eastAsia="ko-KR"/>
              </w:rPr>
              <w:t>kg</w:t>
            </w:r>
          </w:p>
        </w:tc>
        <w:tc>
          <w:tcPr>
            <w:tcW w:w="5480" w:type="dxa"/>
          </w:tcPr>
          <w:p w:rsidR="00FA7C35" w:rsidRPr="003A60FC" w:rsidRDefault="00FA7C35" w:rsidP="004F0457">
            <w:pPr>
              <w:suppressAutoHyphens w:val="0"/>
              <w:spacing w:line="240" w:lineRule="auto"/>
              <w:rPr>
                <w:lang w:eastAsia="ko-KR"/>
              </w:rPr>
            </w:pPr>
            <w:r w:rsidRPr="003A60FC">
              <w:rPr>
                <w:lang w:eastAsia="ko-KR"/>
              </w:rPr>
              <w:t>Total diluted exhaust mass over the cycle</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vertAlign w:val="subscript"/>
              </w:rPr>
            </w:pPr>
            <w:r w:rsidRPr="003A60FC">
              <w:rPr>
                <w:i/>
              </w:rPr>
              <w:t>m</w:t>
            </w:r>
            <w:r w:rsidRPr="003A60FC">
              <w:rPr>
                <w:vertAlign w:val="subscript"/>
              </w:rPr>
              <w:t>edf</w:t>
            </w:r>
          </w:p>
        </w:tc>
        <w:tc>
          <w:tcPr>
            <w:tcW w:w="2070" w:type="dxa"/>
          </w:tcPr>
          <w:p w:rsidR="00FA7C35" w:rsidRPr="003A60FC" w:rsidRDefault="00FA7C35" w:rsidP="004F0457">
            <w:pPr>
              <w:suppressAutoHyphens w:val="0"/>
              <w:spacing w:line="240" w:lineRule="auto"/>
              <w:ind w:right="70"/>
              <w:jc w:val="center"/>
            </w:pPr>
            <w:r w:rsidRPr="003A60FC">
              <w:t>kg</w:t>
            </w:r>
          </w:p>
        </w:tc>
        <w:tc>
          <w:tcPr>
            <w:tcW w:w="5480" w:type="dxa"/>
          </w:tcPr>
          <w:p w:rsidR="00FA7C35" w:rsidRPr="003A60FC" w:rsidRDefault="00FA7C35" w:rsidP="004F0457">
            <w:pPr>
              <w:suppressAutoHyphens w:val="0"/>
              <w:spacing w:line="240" w:lineRule="auto"/>
            </w:pPr>
            <w:r w:rsidRPr="003A60FC">
              <w:t>Mass of equivalent diluted exhaust gas over the test cycle</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lang w:eastAsia="ko-KR"/>
              </w:rPr>
            </w:pPr>
            <w:r w:rsidRPr="003A60FC">
              <w:rPr>
                <w:i/>
                <w:lang w:eastAsia="ko-KR"/>
              </w:rPr>
              <w:t>m</w:t>
            </w:r>
            <w:r w:rsidRPr="003A60FC">
              <w:rPr>
                <w:vertAlign w:val="subscript"/>
                <w:lang w:eastAsia="ko-KR"/>
              </w:rPr>
              <w:t>ew</w:t>
            </w:r>
          </w:p>
        </w:tc>
        <w:tc>
          <w:tcPr>
            <w:tcW w:w="2070" w:type="dxa"/>
          </w:tcPr>
          <w:p w:rsidR="00FA7C35" w:rsidRPr="003A60FC" w:rsidRDefault="00FA7C35" w:rsidP="004F0457">
            <w:pPr>
              <w:suppressAutoHyphens w:val="0"/>
              <w:spacing w:line="240" w:lineRule="auto"/>
              <w:ind w:right="70"/>
              <w:jc w:val="center"/>
              <w:rPr>
                <w:lang w:eastAsia="ko-KR"/>
              </w:rPr>
            </w:pPr>
            <w:r w:rsidRPr="003A60FC">
              <w:rPr>
                <w:lang w:eastAsia="ko-KR"/>
              </w:rPr>
              <w:t>kg</w:t>
            </w:r>
          </w:p>
        </w:tc>
        <w:tc>
          <w:tcPr>
            <w:tcW w:w="5480" w:type="dxa"/>
          </w:tcPr>
          <w:p w:rsidR="00FA7C35" w:rsidRPr="003A60FC" w:rsidRDefault="00FA7C35" w:rsidP="004F0457">
            <w:pPr>
              <w:suppressAutoHyphens w:val="0"/>
              <w:spacing w:line="240" w:lineRule="auto"/>
              <w:rPr>
                <w:lang w:eastAsia="ko-KR"/>
              </w:rPr>
            </w:pPr>
            <w:r w:rsidRPr="003A60FC">
              <w:rPr>
                <w:lang w:eastAsia="ko-KR"/>
              </w:rPr>
              <w:t>Total exhaust mass over the cycle</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rPr>
              <w:t>m</w:t>
            </w:r>
            <w:r w:rsidRPr="003A60FC">
              <w:rPr>
                <w:vertAlign w:val="subscript"/>
              </w:rPr>
              <w:t>f</w:t>
            </w:r>
          </w:p>
        </w:tc>
        <w:tc>
          <w:tcPr>
            <w:tcW w:w="2070" w:type="dxa"/>
          </w:tcPr>
          <w:p w:rsidR="00FA7C35" w:rsidRPr="003A60FC" w:rsidRDefault="00FA7C35" w:rsidP="004F0457">
            <w:pPr>
              <w:suppressAutoHyphens w:val="0"/>
              <w:spacing w:line="240" w:lineRule="auto"/>
              <w:ind w:right="70"/>
              <w:jc w:val="center"/>
            </w:pPr>
            <w:r w:rsidRPr="003A60FC">
              <w:t>mg</w:t>
            </w:r>
          </w:p>
        </w:tc>
        <w:tc>
          <w:tcPr>
            <w:tcW w:w="5480" w:type="dxa"/>
          </w:tcPr>
          <w:p w:rsidR="00FA7C35" w:rsidRPr="003A60FC" w:rsidRDefault="00FA7C35" w:rsidP="004F0457">
            <w:pPr>
              <w:suppressAutoHyphens w:val="0"/>
              <w:spacing w:line="240" w:lineRule="auto"/>
            </w:pPr>
            <w:r w:rsidRPr="003A60FC">
              <w:t>Particulate sampling filter mass</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vertAlign w:val="subscript"/>
              </w:rPr>
            </w:pPr>
            <w:r w:rsidRPr="003A60FC">
              <w:rPr>
                <w:i/>
              </w:rPr>
              <w:t>m</w:t>
            </w:r>
            <w:r w:rsidRPr="003A60FC">
              <w:rPr>
                <w:vertAlign w:val="subscript"/>
              </w:rPr>
              <w:t>gas</w:t>
            </w:r>
          </w:p>
        </w:tc>
        <w:tc>
          <w:tcPr>
            <w:tcW w:w="2070" w:type="dxa"/>
          </w:tcPr>
          <w:p w:rsidR="00FA7C35" w:rsidRPr="003A60FC" w:rsidRDefault="00FA7C35" w:rsidP="004F0457">
            <w:pPr>
              <w:suppressAutoHyphens w:val="0"/>
              <w:spacing w:line="240" w:lineRule="auto"/>
              <w:ind w:right="70"/>
              <w:jc w:val="center"/>
            </w:pPr>
            <w:r w:rsidRPr="003A60FC">
              <w:t>g</w:t>
            </w:r>
          </w:p>
        </w:tc>
        <w:tc>
          <w:tcPr>
            <w:tcW w:w="5480" w:type="dxa"/>
          </w:tcPr>
          <w:p w:rsidR="00FA7C35" w:rsidRPr="003A60FC" w:rsidRDefault="00FA7C35" w:rsidP="004F0457">
            <w:pPr>
              <w:suppressAutoHyphens w:val="0"/>
              <w:spacing w:line="240" w:lineRule="auto"/>
            </w:pPr>
            <w:r w:rsidRPr="003A60FC">
              <w:t>Mass of gaseous emissions over the test cycle</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lang w:eastAsia="ko-KR"/>
              </w:rPr>
            </w:pPr>
            <w:r w:rsidRPr="003A60FC">
              <w:rPr>
                <w:i/>
                <w:lang w:eastAsia="ko-KR"/>
              </w:rPr>
              <w:t>m</w:t>
            </w:r>
            <w:r w:rsidRPr="003A60FC">
              <w:rPr>
                <w:vertAlign w:val="subscript"/>
                <w:lang w:eastAsia="ko-KR"/>
              </w:rPr>
              <w:t>p</w:t>
            </w:r>
          </w:p>
        </w:tc>
        <w:tc>
          <w:tcPr>
            <w:tcW w:w="2070" w:type="dxa"/>
          </w:tcPr>
          <w:p w:rsidR="00FA7C35" w:rsidRPr="003A60FC" w:rsidRDefault="00FA7C35" w:rsidP="004F0457">
            <w:pPr>
              <w:suppressAutoHyphens w:val="0"/>
              <w:spacing w:line="240" w:lineRule="auto"/>
              <w:ind w:right="70"/>
              <w:jc w:val="center"/>
              <w:rPr>
                <w:lang w:eastAsia="ko-KR"/>
              </w:rPr>
            </w:pPr>
            <w:r w:rsidRPr="003A60FC">
              <w:rPr>
                <w:lang w:eastAsia="ko-KR"/>
              </w:rPr>
              <w:t>mg</w:t>
            </w:r>
          </w:p>
        </w:tc>
        <w:tc>
          <w:tcPr>
            <w:tcW w:w="5480" w:type="dxa"/>
          </w:tcPr>
          <w:p w:rsidR="00FA7C35" w:rsidRPr="003A60FC" w:rsidRDefault="00FA7C35" w:rsidP="004F0457">
            <w:pPr>
              <w:suppressAutoHyphens w:val="0"/>
              <w:spacing w:line="240" w:lineRule="auto"/>
              <w:rPr>
                <w:lang w:eastAsia="ko-KR"/>
              </w:rPr>
            </w:pPr>
            <w:r w:rsidRPr="003A60FC">
              <w:rPr>
                <w:lang w:eastAsia="ko-KR"/>
              </w:rPr>
              <w:t>Particulate sample mass collected</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vertAlign w:val="subscript"/>
              </w:rPr>
            </w:pPr>
            <w:r w:rsidRPr="003A60FC">
              <w:rPr>
                <w:i/>
              </w:rPr>
              <w:t>m</w:t>
            </w:r>
            <w:r w:rsidRPr="003A60FC">
              <w:rPr>
                <w:vertAlign w:val="subscript"/>
              </w:rPr>
              <w:t>PM</w:t>
            </w:r>
          </w:p>
        </w:tc>
        <w:tc>
          <w:tcPr>
            <w:tcW w:w="2070" w:type="dxa"/>
          </w:tcPr>
          <w:p w:rsidR="00FA7C35" w:rsidRPr="003A60FC" w:rsidRDefault="00FA7C35" w:rsidP="004F0457">
            <w:pPr>
              <w:suppressAutoHyphens w:val="0"/>
              <w:spacing w:line="240" w:lineRule="auto"/>
              <w:ind w:right="70"/>
              <w:jc w:val="center"/>
            </w:pPr>
            <w:r w:rsidRPr="003A60FC">
              <w:t>g</w:t>
            </w:r>
          </w:p>
        </w:tc>
        <w:tc>
          <w:tcPr>
            <w:tcW w:w="5480" w:type="dxa"/>
          </w:tcPr>
          <w:p w:rsidR="00FA7C35" w:rsidRPr="003A60FC" w:rsidRDefault="00FA7C35" w:rsidP="004F0457">
            <w:pPr>
              <w:suppressAutoHyphens w:val="0"/>
              <w:spacing w:line="240" w:lineRule="auto"/>
            </w:pPr>
            <w:r w:rsidRPr="003A60FC">
              <w:t>Mass of particulate emissions over the test cycle</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rPr>
              <w:t>m</w:t>
            </w:r>
            <w:r w:rsidRPr="003A60FC">
              <w:rPr>
                <w:vertAlign w:val="subscript"/>
              </w:rPr>
              <w:t>se</w:t>
            </w:r>
          </w:p>
        </w:tc>
        <w:tc>
          <w:tcPr>
            <w:tcW w:w="2070" w:type="dxa"/>
          </w:tcPr>
          <w:p w:rsidR="00FA7C35" w:rsidRPr="003A60FC" w:rsidRDefault="00FA7C35" w:rsidP="004F0457">
            <w:pPr>
              <w:suppressAutoHyphens w:val="0"/>
              <w:spacing w:line="240" w:lineRule="auto"/>
              <w:ind w:right="70"/>
              <w:jc w:val="center"/>
            </w:pPr>
            <w:r w:rsidRPr="003A60FC">
              <w:t>kg</w:t>
            </w:r>
          </w:p>
        </w:tc>
        <w:tc>
          <w:tcPr>
            <w:tcW w:w="5480" w:type="dxa"/>
          </w:tcPr>
          <w:p w:rsidR="00FA7C35" w:rsidRPr="003A60FC" w:rsidRDefault="00FA7C35" w:rsidP="004F0457">
            <w:pPr>
              <w:suppressAutoHyphens w:val="0"/>
              <w:spacing w:line="240" w:lineRule="auto"/>
            </w:pPr>
            <w:r w:rsidRPr="003A60FC">
              <w:t xml:space="preserve">Exhaust sample mass over the test cycle </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rPr>
              <w:t>m</w:t>
            </w:r>
            <w:r w:rsidRPr="003A60FC">
              <w:rPr>
                <w:vertAlign w:val="subscript"/>
              </w:rPr>
              <w:t>sed</w:t>
            </w:r>
          </w:p>
        </w:tc>
        <w:tc>
          <w:tcPr>
            <w:tcW w:w="2070" w:type="dxa"/>
          </w:tcPr>
          <w:p w:rsidR="00FA7C35" w:rsidRPr="003A60FC" w:rsidRDefault="00FA7C35" w:rsidP="004F0457">
            <w:pPr>
              <w:suppressAutoHyphens w:val="0"/>
              <w:spacing w:line="240" w:lineRule="auto"/>
              <w:ind w:right="70"/>
              <w:jc w:val="center"/>
            </w:pPr>
            <w:r w:rsidRPr="003A60FC">
              <w:t>kg</w:t>
            </w:r>
          </w:p>
        </w:tc>
        <w:tc>
          <w:tcPr>
            <w:tcW w:w="5480" w:type="dxa"/>
          </w:tcPr>
          <w:p w:rsidR="00FA7C35" w:rsidRPr="003A60FC" w:rsidRDefault="00FA7C35" w:rsidP="004F0457">
            <w:pPr>
              <w:suppressAutoHyphens w:val="0"/>
              <w:spacing w:line="240" w:lineRule="auto"/>
            </w:pPr>
            <w:r w:rsidRPr="003A60FC">
              <w:t>Mass of diluted exhaust gas passing the dilution tunnel</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rPr>
              <w:t>m</w:t>
            </w:r>
            <w:r w:rsidRPr="003A60FC">
              <w:rPr>
                <w:vertAlign w:val="subscript"/>
              </w:rPr>
              <w:t>sep</w:t>
            </w:r>
          </w:p>
        </w:tc>
        <w:tc>
          <w:tcPr>
            <w:tcW w:w="2070" w:type="dxa"/>
          </w:tcPr>
          <w:p w:rsidR="00FA7C35" w:rsidRPr="003A60FC" w:rsidRDefault="00FA7C35" w:rsidP="004F0457">
            <w:pPr>
              <w:suppressAutoHyphens w:val="0"/>
              <w:spacing w:line="240" w:lineRule="auto"/>
              <w:ind w:right="70"/>
              <w:jc w:val="center"/>
            </w:pPr>
            <w:r w:rsidRPr="003A60FC">
              <w:t>kg</w:t>
            </w:r>
          </w:p>
        </w:tc>
        <w:tc>
          <w:tcPr>
            <w:tcW w:w="5480" w:type="dxa"/>
          </w:tcPr>
          <w:p w:rsidR="00FA7C35" w:rsidRPr="003A60FC" w:rsidRDefault="00FA7C35" w:rsidP="004F0457">
            <w:pPr>
              <w:suppressAutoHyphens w:val="0"/>
              <w:spacing w:line="240" w:lineRule="auto"/>
            </w:pPr>
            <w:r w:rsidRPr="003A60FC">
              <w:t>Mass of diluted exhaust gas passing the particulate collection filters</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lang w:eastAsia="ko-KR"/>
              </w:rPr>
            </w:pPr>
            <w:r w:rsidRPr="003A60FC">
              <w:rPr>
                <w:i/>
                <w:lang w:eastAsia="ko-KR"/>
              </w:rPr>
              <w:t>m</w:t>
            </w:r>
            <w:r w:rsidRPr="003A60FC">
              <w:rPr>
                <w:vertAlign w:val="subscript"/>
                <w:lang w:eastAsia="ko-KR"/>
              </w:rPr>
              <w:t>ssd</w:t>
            </w:r>
          </w:p>
        </w:tc>
        <w:tc>
          <w:tcPr>
            <w:tcW w:w="2070" w:type="dxa"/>
          </w:tcPr>
          <w:p w:rsidR="00FA7C35" w:rsidRPr="003A60FC" w:rsidRDefault="00FA7C35" w:rsidP="004F0457">
            <w:pPr>
              <w:suppressAutoHyphens w:val="0"/>
              <w:spacing w:line="240" w:lineRule="auto"/>
              <w:ind w:right="70"/>
              <w:jc w:val="center"/>
              <w:rPr>
                <w:lang w:eastAsia="ko-KR"/>
              </w:rPr>
            </w:pPr>
            <w:r w:rsidRPr="003A60FC">
              <w:rPr>
                <w:lang w:eastAsia="ko-KR"/>
              </w:rPr>
              <w:t>kg</w:t>
            </w:r>
          </w:p>
        </w:tc>
        <w:tc>
          <w:tcPr>
            <w:tcW w:w="5480" w:type="dxa"/>
          </w:tcPr>
          <w:p w:rsidR="00FA7C35" w:rsidRPr="003A60FC" w:rsidRDefault="00FA7C35" w:rsidP="004F0457">
            <w:pPr>
              <w:suppressAutoHyphens w:val="0"/>
              <w:spacing w:line="240" w:lineRule="auto"/>
              <w:rPr>
                <w:lang w:eastAsia="ko-KR"/>
              </w:rPr>
            </w:pPr>
            <w:r w:rsidRPr="003A60FC">
              <w:rPr>
                <w:lang w:eastAsia="ko-KR"/>
              </w:rPr>
              <w:t>Mass of secondary diluent</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rPr>
            </w:pPr>
            <w:r w:rsidRPr="003A60FC">
              <w:rPr>
                <w:i/>
              </w:rPr>
              <w:t>M</w:t>
            </w:r>
            <w:r w:rsidRPr="003A60FC">
              <w:rPr>
                <w:vertAlign w:val="subscript"/>
              </w:rPr>
              <w:t>a</w:t>
            </w:r>
          </w:p>
        </w:tc>
        <w:tc>
          <w:tcPr>
            <w:tcW w:w="2070" w:type="dxa"/>
          </w:tcPr>
          <w:p w:rsidR="00FA7C35" w:rsidRPr="003A60FC" w:rsidRDefault="00FA7C35" w:rsidP="004F0457">
            <w:pPr>
              <w:suppressAutoHyphens w:val="0"/>
              <w:spacing w:line="240" w:lineRule="auto"/>
              <w:ind w:right="70"/>
              <w:jc w:val="center"/>
            </w:pPr>
            <w:r w:rsidRPr="003A60FC">
              <w:t>g/mol</w:t>
            </w:r>
          </w:p>
        </w:tc>
        <w:tc>
          <w:tcPr>
            <w:tcW w:w="5480" w:type="dxa"/>
          </w:tcPr>
          <w:p w:rsidR="00FA7C35" w:rsidRPr="003A60FC" w:rsidRDefault="00FA7C35" w:rsidP="004F0457">
            <w:pPr>
              <w:suppressAutoHyphens w:val="0"/>
              <w:spacing w:line="240" w:lineRule="auto"/>
            </w:pPr>
            <w:r w:rsidRPr="003A60FC">
              <w:t>Molar mass of the intake air</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rPr>
            </w:pPr>
            <w:r w:rsidRPr="003A60FC">
              <w:rPr>
                <w:i/>
              </w:rPr>
              <w:t>M</w:t>
            </w:r>
            <w:r w:rsidRPr="003A60FC">
              <w:rPr>
                <w:vertAlign w:val="subscript"/>
              </w:rPr>
              <w:t>d</w:t>
            </w:r>
          </w:p>
        </w:tc>
        <w:tc>
          <w:tcPr>
            <w:tcW w:w="2070" w:type="dxa"/>
          </w:tcPr>
          <w:p w:rsidR="00FA7C35" w:rsidRPr="003A60FC" w:rsidRDefault="00FA7C35" w:rsidP="004F0457">
            <w:pPr>
              <w:suppressAutoHyphens w:val="0"/>
              <w:spacing w:line="240" w:lineRule="auto"/>
              <w:ind w:right="70"/>
              <w:jc w:val="center"/>
            </w:pPr>
            <w:r w:rsidRPr="003A60FC">
              <w:t>g/mol</w:t>
            </w:r>
          </w:p>
        </w:tc>
        <w:tc>
          <w:tcPr>
            <w:tcW w:w="5480" w:type="dxa"/>
          </w:tcPr>
          <w:p w:rsidR="00FA7C35" w:rsidRPr="003A60FC" w:rsidRDefault="00FA7C35" w:rsidP="004F0457">
            <w:pPr>
              <w:suppressAutoHyphens w:val="0"/>
              <w:spacing w:line="240" w:lineRule="auto"/>
            </w:pPr>
            <w:r w:rsidRPr="003A60FC">
              <w:t>Molar mass of the diluent</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rPr>
            </w:pPr>
            <w:r w:rsidRPr="003A60FC">
              <w:rPr>
                <w:i/>
              </w:rPr>
              <w:t>M</w:t>
            </w:r>
            <w:r w:rsidRPr="003A60FC">
              <w:rPr>
                <w:vertAlign w:val="subscript"/>
              </w:rPr>
              <w:t>e</w:t>
            </w:r>
          </w:p>
        </w:tc>
        <w:tc>
          <w:tcPr>
            <w:tcW w:w="2070" w:type="dxa"/>
          </w:tcPr>
          <w:p w:rsidR="00FA7C35" w:rsidRPr="003A60FC" w:rsidRDefault="00FA7C35" w:rsidP="004F0457">
            <w:pPr>
              <w:suppressAutoHyphens w:val="0"/>
              <w:spacing w:line="240" w:lineRule="auto"/>
              <w:ind w:right="70"/>
              <w:jc w:val="center"/>
            </w:pPr>
            <w:r w:rsidRPr="003A60FC">
              <w:t>g/mol</w:t>
            </w:r>
          </w:p>
        </w:tc>
        <w:tc>
          <w:tcPr>
            <w:tcW w:w="5480" w:type="dxa"/>
          </w:tcPr>
          <w:p w:rsidR="00FA7C35" w:rsidRPr="003A60FC" w:rsidRDefault="00FA7C35" w:rsidP="004F0457">
            <w:pPr>
              <w:suppressAutoHyphens w:val="0"/>
              <w:spacing w:line="240" w:lineRule="auto"/>
            </w:pPr>
            <w:r w:rsidRPr="003A60FC">
              <w:t>Molar mass of the exhaust</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rPr>
            </w:pPr>
            <w:r w:rsidRPr="003A60FC">
              <w:rPr>
                <w:i/>
              </w:rPr>
              <w:t>M</w:t>
            </w:r>
            <w:r w:rsidRPr="003A60FC">
              <w:rPr>
                <w:vertAlign w:val="subscript"/>
              </w:rPr>
              <w:t>gas</w:t>
            </w:r>
          </w:p>
        </w:tc>
        <w:tc>
          <w:tcPr>
            <w:tcW w:w="2070" w:type="dxa"/>
          </w:tcPr>
          <w:p w:rsidR="00FA7C35" w:rsidRPr="003A60FC" w:rsidRDefault="00FA7C35" w:rsidP="004F0457">
            <w:pPr>
              <w:suppressAutoHyphens w:val="0"/>
              <w:spacing w:line="240" w:lineRule="auto"/>
              <w:ind w:right="70"/>
              <w:jc w:val="center"/>
            </w:pPr>
            <w:r w:rsidRPr="003A60FC">
              <w:t>g/mol</w:t>
            </w:r>
          </w:p>
        </w:tc>
        <w:tc>
          <w:tcPr>
            <w:tcW w:w="5480" w:type="dxa"/>
          </w:tcPr>
          <w:p w:rsidR="00FA7C35" w:rsidRPr="003A60FC" w:rsidRDefault="00FA7C35" w:rsidP="004F0457">
            <w:pPr>
              <w:suppressAutoHyphens w:val="0"/>
              <w:spacing w:line="240" w:lineRule="auto"/>
            </w:pPr>
            <w:r w:rsidRPr="003A60FC">
              <w:t>Molar mass of gaseous components</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rPr>
            </w:pPr>
            <w:r w:rsidRPr="003A60FC">
              <w:rPr>
                <w:i/>
              </w:rPr>
              <w:t>M</w:t>
            </w:r>
          </w:p>
        </w:tc>
        <w:tc>
          <w:tcPr>
            <w:tcW w:w="2070" w:type="dxa"/>
          </w:tcPr>
          <w:p w:rsidR="00FA7C35" w:rsidRPr="003A60FC" w:rsidRDefault="00FA7C35" w:rsidP="004F0457">
            <w:pPr>
              <w:suppressAutoHyphens w:val="0"/>
              <w:spacing w:line="240" w:lineRule="auto"/>
              <w:ind w:right="70"/>
              <w:jc w:val="center"/>
            </w:pPr>
            <w:r w:rsidRPr="003A60FC">
              <w:t>Nm</w:t>
            </w:r>
          </w:p>
        </w:tc>
        <w:tc>
          <w:tcPr>
            <w:tcW w:w="5480" w:type="dxa"/>
          </w:tcPr>
          <w:p w:rsidR="00FA7C35" w:rsidRPr="003A60FC" w:rsidRDefault="00FA7C35" w:rsidP="004F0457">
            <w:pPr>
              <w:suppressAutoHyphens w:val="0"/>
              <w:spacing w:line="240" w:lineRule="auto"/>
            </w:pPr>
            <w:r w:rsidRPr="003A60FC">
              <w:t>Torque</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pPr>
            <w:r w:rsidRPr="003A60FC">
              <w:rPr>
                <w:i/>
              </w:rPr>
              <w:t>M</w:t>
            </w:r>
            <w:r w:rsidRPr="003A60FC">
              <w:rPr>
                <w:vertAlign w:val="subscript"/>
              </w:rPr>
              <w:t>f</w:t>
            </w:r>
          </w:p>
        </w:tc>
        <w:tc>
          <w:tcPr>
            <w:tcW w:w="2070" w:type="dxa"/>
          </w:tcPr>
          <w:p w:rsidR="00FA7C35" w:rsidRPr="003A60FC" w:rsidRDefault="00FA7C35" w:rsidP="004F0457">
            <w:pPr>
              <w:suppressAutoHyphens w:val="0"/>
              <w:spacing w:line="240" w:lineRule="auto"/>
              <w:ind w:right="70"/>
              <w:jc w:val="center"/>
            </w:pPr>
            <w:r w:rsidRPr="003A60FC">
              <w:t>Nm</w:t>
            </w:r>
          </w:p>
        </w:tc>
        <w:tc>
          <w:tcPr>
            <w:tcW w:w="5480" w:type="dxa"/>
          </w:tcPr>
          <w:p w:rsidR="00FA7C35" w:rsidRPr="003A60FC" w:rsidRDefault="00FA7C35" w:rsidP="004F0457">
            <w:pPr>
              <w:suppressAutoHyphens w:val="0"/>
              <w:spacing w:line="240" w:lineRule="auto"/>
            </w:pPr>
            <w:r w:rsidRPr="003A60FC">
              <w:t>Torque absorbed by auxiliaries/equipment to be fitted</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pPr>
            <w:r w:rsidRPr="003A60FC">
              <w:rPr>
                <w:i/>
              </w:rPr>
              <w:t>M</w:t>
            </w:r>
            <w:r w:rsidRPr="003A60FC">
              <w:rPr>
                <w:vertAlign w:val="subscript"/>
              </w:rPr>
              <w:t>r</w:t>
            </w:r>
          </w:p>
        </w:tc>
        <w:tc>
          <w:tcPr>
            <w:tcW w:w="2070" w:type="dxa"/>
          </w:tcPr>
          <w:p w:rsidR="00FA7C35" w:rsidRPr="003A60FC" w:rsidRDefault="00FA7C35" w:rsidP="004F0457">
            <w:pPr>
              <w:suppressAutoHyphens w:val="0"/>
              <w:spacing w:line="240" w:lineRule="auto"/>
              <w:ind w:right="70"/>
              <w:jc w:val="center"/>
            </w:pPr>
            <w:r w:rsidRPr="003A60FC">
              <w:t>Nm</w:t>
            </w:r>
          </w:p>
        </w:tc>
        <w:tc>
          <w:tcPr>
            <w:tcW w:w="5480" w:type="dxa"/>
          </w:tcPr>
          <w:p w:rsidR="00FA7C35" w:rsidRPr="003A60FC" w:rsidRDefault="00FA7C35" w:rsidP="004F0457">
            <w:pPr>
              <w:suppressAutoHyphens w:val="0"/>
              <w:spacing w:line="240" w:lineRule="auto"/>
            </w:pPr>
            <w:r w:rsidRPr="003A60FC">
              <w:t>Torque absorbed by auxiliaries/equipment to be removed</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pPr>
            <w:r w:rsidRPr="003A60FC">
              <w:t>n</w:t>
            </w:r>
          </w:p>
        </w:tc>
        <w:tc>
          <w:tcPr>
            <w:tcW w:w="2070" w:type="dxa"/>
          </w:tcPr>
          <w:p w:rsidR="00FA7C35" w:rsidRPr="003A60FC" w:rsidRDefault="00FA7C35" w:rsidP="004F0457">
            <w:pPr>
              <w:suppressAutoHyphens w:val="0"/>
              <w:spacing w:line="240" w:lineRule="auto"/>
              <w:ind w:right="70"/>
              <w:jc w:val="center"/>
            </w:pPr>
            <w:r w:rsidRPr="003A60FC">
              <w:t>-</w:t>
            </w:r>
          </w:p>
        </w:tc>
        <w:tc>
          <w:tcPr>
            <w:tcW w:w="5480" w:type="dxa"/>
          </w:tcPr>
          <w:p w:rsidR="00FA7C35" w:rsidRPr="003A60FC" w:rsidRDefault="00FA7C35" w:rsidP="004F0457">
            <w:pPr>
              <w:suppressAutoHyphens w:val="0"/>
              <w:spacing w:line="240" w:lineRule="auto"/>
            </w:pPr>
            <w:r w:rsidRPr="003A60FC">
              <w:t>Number of measurements</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vertAlign w:val="subscript"/>
              </w:rPr>
            </w:pPr>
            <w:r w:rsidRPr="003A60FC">
              <w:t>n</w:t>
            </w:r>
            <w:r w:rsidRPr="003A60FC">
              <w:rPr>
                <w:vertAlign w:val="subscript"/>
              </w:rPr>
              <w:t>r</w:t>
            </w:r>
          </w:p>
        </w:tc>
        <w:tc>
          <w:tcPr>
            <w:tcW w:w="2070" w:type="dxa"/>
          </w:tcPr>
          <w:p w:rsidR="00FA7C35" w:rsidRPr="003A60FC" w:rsidRDefault="00FA7C35" w:rsidP="004F0457">
            <w:pPr>
              <w:suppressAutoHyphens w:val="0"/>
              <w:spacing w:line="240" w:lineRule="auto"/>
              <w:ind w:right="70"/>
              <w:jc w:val="center"/>
            </w:pPr>
            <w:r w:rsidRPr="003A60FC">
              <w:t>-</w:t>
            </w:r>
          </w:p>
        </w:tc>
        <w:tc>
          <w:tcPr>
            <w:tcW w:w="5480" w:type="dxa"/>
          </w:tcPr>
          <w:p w:rsidR="00FA7C35" w:rsidRPr="003A60FC" w:rsidRDefault="00FA7C35" w:rsidP="004F0457">
            <w:pPr>
              <w:suppressAutoHyphens w:val="0"/>
              <w:spacing w:line="240" w:lineRule="auto"/>
            </w:pPr>
            <w:r w:rsidRPr="003A60FC">
              <w:t>Number of measurements with regeneration</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rPr>
            </w:pPr>
            <w:r w:rsidRPr="003A60FC">
              <w:rPr>
                <w:i/>
              </w:rPr>
              <w:t>n</w:t>
            </w:r>
          </w:p>
        </w:tc>
        <w:tc>
          <w:tcPr>
            <w:tcW w:w="2070" w:type="dxa"/>
          </w:tcPr>
          <w:p w:rsidR="00FA7C35" w:rsidRPr="003A60FC" w:rsidRDefault="00FA7C35" w:rsidP="004F0457">
            <w:pPr>
              <w:suppressAutoHyphens w:val="0"/>
              <w:spacing w:line="240" w:lineRule="auto"/>
              <w:ind w:right="70"/>
              <w:jc w:val="center"/>
              <w:rPr>
                <w:vertAlign w:val="superscript"/>
              </w:rPr>
            </w:pPr>
            <w:r w:rsidRPr="003A60FC">
              <w:t>min</w:t>
            </w:r>
            <w:r w:rsidRPr="003A60FC">
              <w:rPr>
                <w:vertAlign w:val="superscript"/>
              </w:rPr>
              <w:t>-1</w:t>
            </w:r>
          </w:p>
        </w:tc>
        <w:tc>
          <w:tcPr>
            <w:tcW w:w="5480" w:type="dxa"/>
          </w:tcPr>
          <w:p w:rsidR="00FA7C35" w:rsidRPr="003A60FC" w:rsidRDefault="00FA7C35" w:rsidP="004F0457">
            <w:pPr>
              <w:suppressAutoHyphens w:val="0"/>
              <w:spacing w:line="240" w:lineRule="auto"/>
            </w:pPr>
            <w:r w:rsidRPr="003A60FC">
              <w:t>Engine rotational speed</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vertAlign w:val="subscript"/>
              </w:rPr>
            </w:pPr>
            <w:r w:rsidRPr="003A60FC">
              <w:rPr>
                <w:i/>
              </w:rPr>
              <w:t>n</w:t>
            </w:r>
            <w:r w:rsidRPr="003A60FC">
              <w:rPr>
                <w:vertAlign w:val="subscript"/>
              </w:rPr>
              <w:t>hi</w:t>
            </w:r>
          </w:p>
        </w:tc>
        <w:tc>
          <w:tcPr>
            <w:tcW w:w="2070" w:type="dxa"/>
          </w:tcPr>
          <w:p w:rsidR="00FA7C35" w:rsidRPr="003A60FC" w:rsidRDefault="00FA7C35" w:rsidP="004F0457">
            <w:pPr>
              <w:suppressAutoHyphens w:val="0"/>
              <w:spacing w:line="240" w:lineRule="auto"/>
              <w:ind w:right="70"/>
              <w:jc w:val="center"/>
              <w:rPr>
                <w:vertAlign w:val="superscript"/>
              </w:rPr>
            </w:pPr>
            <w:r w:rsidRPr="003A60FC">
              <w:t>min</w:t>
            </w:r>
            <w:r w:rsidRPr="003A60FC">
              <w:rPr>
                <w:vertAlign w:val="superscript"/>
              </w:rPr>
              <w:t>-1</w:t>
            </w:r>
          </w:p>
        </w:tc>
        <w:tc>
          <w:tcPr>
            <w:tcW w:w="5480" w:type="dxa"/>
          </w:tcPr>
          <w:p w:rsidR="00FA7C35" w:rsidRPr="003A60FC" w:rsidRDefault="00FA7C35" w:rsidP="004F0457">
            <w:pPr>
              <w:suppressAutoHyphens w:val="0"/>
              <w:spacing w:line="240" w:lineRule="auto"/>
            </w:pPr>
            <w:r w:rsidRPr="003A60FC">
              <w:t>High engine speed</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vertAlign w:val="subscript"/>
              </w:rPr>
            </w:pPr>
            <w:r w:rsidRPr="003A60FC">
              <w:rPr>
                <w:i/>
              </w:rPr>
              <w:t>n</w:t>
            </w:r>
            <w:r w:rsidRPr="003A60FC">
              <w:rPr>
                <w:vertAlign w:val="subscript"/>
              </w:rPr>
              <w:t>lo</w:t>
            </w:r>
          </w:p>
        </w:tc>
        <w:tc>
          <w:tcPr>
            <w:tcW w:w="2070" w:type="dxa"/>
          </w:tcPr>
          <w:p w:rsidR="00FA7C35" w:rsidRPr="003A60FC" w:rsidRDefault="00FA7C35" w:rsidP="004F0457">
            <w:pPr>
              <w:suppressAutoHyphens w:val="0"/>
              <w:spacing w:line="240" w:lineRule="auto"/>
              <w:ind w:right="70"/>
              <w:jc w:val="center"/>
              <w:rPr>
                <w:vertAlign w:val="superscript"/>
              </w:rPr>
            </w:pPr>
            <w:r w:rsidRPr="003A60FC">
              <w:t>min</w:t>
            </w:r>
            <w:r w:rsidRPr="003A60FC">
              <w:rPr>
                <w:vertAlign w:val="superscript"/>
              </w:rPr>
              <w:t>-1</w:t>
            </w:r>
          </w:p>
        </w:tc>
        <w:tc>
          <w:tcPr>
            <w:tcW w:w="5480" w:type="dxa"/>
          </w:tcPr>
          <w:p w:rsidR="00FA7C35" w:rsidRPr="003A60FC" w:rsidRDefault="00FA7C35" w:rsidP="004F0457">
            <w:pPr>
              <w:suppressAutoHyphens w:val="0"/>
              <w:spacing w:line="240" w:lineRule="auto"/>
            </w:pPr>
            <w:r w:rsidRPr="003A60FC">
              <w:t>Low engine speed</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vertAlign w:val="subscript"/>
              </w:rPr>
            </w:pPr>
            <w:r w:rsidRPr="003A60FC">
              <w:rPr>
                <w:i/>
              </w:rPr>
              <w:t>n</w:t>
            </w:r>
            <w:r w:rsidRPr="003A60FC">
              <w:rPr>
                <w:vertAlign w:val="subscript"/>
              </w:rPr>
              <w:t>pref</w:t>
            </w:r>
          </w:p>
        </w:tc>
        <w:tc>
          <w:tcPr>
            <w:tcW w:w="2070" w:type="dxa"/>
          </w:tcPr>
          <w:p w:rsidR="00FA7C35" w:rsidRPr="003A60FC" w:rsidRDefault="00FA7C35" w:rsidP="004F0457">
            <w:pPr>
              <w:suppressAutoHyphens w:val="0"/>
              <w:spacing w:line="240" w:lineRule="auto"/>
              <w:ind w:right="70"/>
              <w:jc w:val="center"/>
              <w:rPr>
                <w:vertAlign w:val="superscript"/>
              </w:rPr>
            </w:pPr>
            <w:r w:rsidRPr="003A60FC">
              <w:t>min</w:t>
            </w:r>
            <w:r w:rsidRPr="003A60FC">
              <w:rPr>
                <w:vertAlign w:val="superscript"/>
              </w:rPr>
              <w:t>-1</w:t>
            </w:r>
          </w:p>
        </w:tc>
        <w:tc>
          <w:tcPr>
            <w:tcW w:w="5480" w:type="dxa"/>
          </w:tcPr>
          <w:p w:rsidR="00FA7C35" w:rsidRPr="003A60FC" w:rsidRDefault="00FA7C35" w:rsidP="004F0457">
            <w:pPr>
              <w:suppressAutoHyphens w:val="0"/>
              <w:spacing w:line="240" w:lineRule="auto"/>
            </w:pPr>
            <w:r w:rsidRPr="003A60FC">
              <w:t>Preferred engine speed</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vertAlign w:val="subscript"/>
              </w:rPr>
            </w:pPr>
            <w:r w:rsidRPr="003A60FC">
              <w:rPr>
                <w:i/>
              </w:rPr>
              <w:t>n</w:t>
            </w:r>
            <w:r w:rsidRPr="003A60FC">
              <w:rPr>
                <w:vertAlign w:val="subscript"/>
              </w:rPr>
              <w:t>p</w:t>
            </w:r>
          </w:p>
        </w:tc>
        <w:tc>
          <w:tcPr>
            <w:tcW w:w="2070" w:type="dxa"/>
          </w:tcPr>
          <w:p w:rsidR="00FA7C35" w:rsidRPr="003A60FC" w:rsidRDefault="00FA7C35" w:rsidP="004F0457">
            <w:pPr>
              <w:suppressAutoHyphens w:val="0"/>
              <w:spacing w:line="240" w:lineRule="auto"/>
              <w:ind w:right="70"/>
              <w:jc w:val="center"/>
              <w:rPr>
                <w:vertAlign w:val="superscript"/>
              </w:rPr>
            </w:pPr>
            <w:r w:rsidRPr="003A60FC">
              <w:t>r/s</w:t>
            </w:r>
          </w:p>
        </w:tc>
        <w:tc>
          <w:tcPr>
            <w:tcW w:w="5480" w:type="dxa"/>
          </w:tcPr>
          <w:p w:rsidR="00FA7C35" w:rsidRPr="003A60FC" w:rsidRDefault="00FA7C35" w:rsidP="004F0457">
            <w:pPr>
              <w:suppressAutoHyphens w:val="0"/>
              <w:spacing w:line="240" w:lineRule="auto"/>
            </w:pPr>
            <w:r w:rsidRPr="003A60FC">
              <w:t>PDP pump speed</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rPr>
              <w:t>p</w:t>
            </w:r>
            <w:r w:rsidRPr="003A60FC">
              <w:rPr>
                <w:vertAlign w:val="subscript"/>
              </w:rPr>
              <w:t>a</w:t>
            </w:r>
          </w:p>
        </w:tc>
        <w:tc>
          <w:tcPr>
            <w:tcW w:w="2070" w:type="dxa"/>
          </w:tcPr>
          <w:p w:rsidR="00FA7C35" w:rsidRPr="003A60FC" w:rsidRDefault="00FA7C35" w:rsidP="004F0457">
            <w:pPr>
              <w:suppressAutoHyphens w:val="0"/>
              <w:spacing w:line="240" w:lineRule="auto"/>
              <w:ind w:right="70"/>
              <w:jc w:val="center"/>
            </w:pPr>
            <w:r w:rsidRPr="003A60FC">
              <w:t>kPa</w:t>
            </w:r>
          </w:p>
        </w:tc>
        <w:tc>
          <w:tcPr>
            <w:tcW w:w="5480" w:type="dxa"/>
          </w:tcPr>
          <w:p w:rsidR="00FA7C35" w:rsidRPr="003A60FC" w:rsidRDefault="00FA7C35" w:rsidP="004F0457">
            <w:pPr>
              <w:suppressAutoHyphens w:val="0"/>
              <w:spacing w:line="240" w:lineRule="auto"/>
            </w:pPr>
            <w:r w:rsidRPr="003A60FC">
              <w:t>Saturation vapour pressure of engine intake air</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rPr>
              <w:t>p</w:t>
            </w:r>
            <w:r w:rsidRPr="003A60FC">
              <w:rPr>
                <w:vertAlign w:val="subscript"/>
              </w:rPr>
              <w:t>b</w:t>
            </w:r>
          </w:p>
        </w:tc>
        <w:tc>
          <w:tcPr>
            <w:tcW w:w="2070" w:type="dxa"/>
          </w:tcPr>
          <w:p w:rsidR="00FA7C35" w:rsidRPr="003A60FC" w:rsidRDefault="00FA7C35" w:rsidP="004F0457">
            <w:pPr>
              <w:suppressAutoHyphens w:val="0"/>
              <w:spacing w:line="240" w:lineRule="auto"/>
              <w:ind w:right="70"/>
              <w:jc w:val="center"/>
            </w:pPr>
            <w:r w:rsidRPr="003A60FC">
              <w:t>kPa</w:t>
            </w:r>
          </w:p>
        </w:tc>
        <w:tc>
          <w:tcPr>
            <w:tcW w:w="5480" w:type="dxa"/>
          </w:tcPr>
          <w:p w:rsidR="00FA7C35" w:rsidRPr="003A60FC" w:rsidRDefault="00FA7C35" w:rsidP="004F0457">
            <w:pPr>
              <w:suppressAutoHyphens w:val="0"/>
              <w:spacing w:line="240" w:lineRule="auto"/>
            </w:pPr>
            <w:r w:rsidRPr="003A60FC">
              <w:t>Total atmospheric pressure</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rPr>
              <w:t>p</w:t>
            </w:r>
            <w:r w:rsidRPr="003A60FC">
              <w:rPr>
                <w:vertAlign w:val="subscript"/>
              </w:rPr>
              <w:t>d</w:t>
            </w:r>
          </w:p>
        </w:tc>
        <w:tc>
          <w:tcPr>
            <w:tcW w:w="2070" w:type="dxa"/>
          </w:tcPr>
          <w:p w:rsidR="00FA7C35" w:rsidRPr="003A60FC" w:rsidRDefault="00FA7C35" w:rsidP="004F0457">
            <w:pPr>
              <w:suppressAutoHyphens w:val="0"/>
              <w:spacing w:line="240" w:lineRule="auto"/>
              <w:ind w:right="70"/>
              <w:jc w:val="center"/>
            </w:pPr>
            <w:r w:rsidRPr="003A60FC">
              <w:t>kPa</w:t>
            </w:r>
          </w:p>
        </w:tc>
        <w:tc>
          <w:tcPr>
            <w:tcW w:w="5480" w:type="dxa"/>
          </w:tcPr>
          <w:p w:rsidR="00FA7C35" w:rsidRPr="003A60FC" w:rsidRDefault="00FA7C35" w:rsidP="004F0457">
            <w:pPr>
              <w:suppressAutoHyphens w:val="0"/>
              <w:spacing w:line="240" w:lineRule="auto"/>
            </w:pPr>
            <w:r w:rsidRPr="003A60FC">
              <w:t>Saturation vapour pressure of the diluent</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rPr>
              <w:t>p</w:t>
            </w:r>
            <w:r w:rsidRPr="003A60FC">
              <w:rPr>
                <w:vertAlign w:val="subscript"/>
              </w:rPr>
              <w:t>p</w:t>
            </w:r>
          </w:p>
        </w:tc>
        <w:tc>
          <w:tcPr>
            <w:tcW w:w="2070" w:type="dxa"/>
          </w:tcPr>
          <w:p w:rsidR="00FA7C35" w:rsidRPr="003A60FC" w:rsidRDefault="00FA7C35" w:rsidP="004F0457">
            <w:pPr>
              <w:suppressAutoHyphens w:val="0"/>
              <w:spacing w:line="240" w:lineRule="auto"/>
              <w:ind w:right="70"/>
              <w:jc w:val="center"/>
            </w:pPr>
            <w:r w:rsidRPr="003A60FC">
              <w:t>kPa</w:t>
            </w:r>
          </w:p>
        </w:tc>
        <w:tc>
          <w:tcPr>
            <w:tcW w:w="5480" w:type="dxa"/>
          </w:tcPr>
          <w:p w:rsidR="00FA7C35" w:rsidRPr="003A60FC" w:rsidRDefault="00FA7C35" w:rsidP="004F0457">
            <w:pPr>
              <w:suppressAutoHyphens w:val="0"/>
              <w:spacing w:line="240" w:lineRule="auto"/>
            </w:pPr>
            <w:r w:rsidRPr="003A60FC">
              <w:t>Absolute pressure</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rPr>
              <w:t>p</w:t>
            </w:r>
            <w:r w:rsidRPr="003A60FC">
              <w:rPr>
                <w:vertAlign w:val="subscript"/>
              </w:rPr>
              <w:t>r</w:t>
            </w:r>
          </w:p>
        </w:tc>
        <w:tc>
          <w:tcPr>
            <w:tcW w:w="2070" w:type="dxa"/>
          </w:tcPr>
          <w:p w:rsidR="00FA7C35" w:rsidRPr="003A60FC" w:rsidRDefault="00FA7C35" w:rsidP="004F0457">
            <w:pPr>
              <w:suppressAutoHyphens w:val="0"/>
              <w:spacing w:line="240" w:lineRule="auto"/>
              <w:ind w:right="70"/>
              <w:jc w:val="center"/>
            </w:pPr>
            <w:r w:rsidRPr="003A60FC">
              <w:t>kPa</w:t>
            </w:r>
          </w:p>
        </w:tc>
        <w:tc>
          <w:tcPr>
            <w:tcW w:w="5480" w:type="dxa"/>
          </w:tcPr>
          <w:p w:rsidR="00FA7C35" w:rsidRPr="003A60FC" w:rsidRDefault="00FA7C35" w:rsidP="004F0457">
            <w:pPr>
              <w:suppressAutoHyphens w:val="0"/>
              <w:spacing w:line="240" w:lineRule="auto"/>
            </w:pPr>
            <w:r w:rsidRPr="003A60FC">
              <w:t>Water vapour pressure after cooling bath</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rPr>
              <w:t>p</w:t>
            </w:r>
            <w:r w:rsidRPr="003A60FC">
              <w:rPr>
                <w:vertAlign w:val="subscript"/>
              </w:rPr>
              <w:t>s</w:t>
            </w:r>
          </w:p>
        </w:tc>
        <w:tc>
          <w:tcPr>
            <w:tcW w:w="2070" w:type="dxa"/>
          </w:tcPr>
          <w:p w:rsidR="00FA7C35" w:rsidRPr="003A60FC" w:rsidRDefault="00FA7C35" w:rsidP="004F0457">
            <w:pPr>
              <w:suppressAutoHyphens w:val="0"/>
              <w:spacing w:line="240" w:lineRule="auto"/>
              <w:ind w:right="70"/>
              <w:jc w:val="center"/>
            </w:pPr>
            <w:r w:rsidRPr="003A60FC">
              <w:t>kPa</w:t>
            </w:r>
          </w:p>
        </w:tc>
        <w:tc>
          <w:tcPr>
            <w:tcW w:w="5480" w:type="dxa"/>
          </w:tcPr>
          <w:p w:rsidR="00FA7C35" w:rsidRPr="003A60FC" w:rsidRDefault="00FA7C35" w:rsidP="004F0457">
            <w:pPr>
              <w:suppressAutoHyphens w:val="0"/>
              <w:spacing w:line="240" w:lineRule="auto"/>
            </w:pPr>
            <w:r w:rsidRPr="003A60FC">
              <w:t>Dry atmospheric pressure</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rPr>
            </w:pPr>
            <w:r w:rsidRPr="003A60FC">
              <w:rPr>
                <w:i/>
              </w:rPr>
              <w:t>P</w:t>
            </w:r>
          </w:p>
        </w:tc>
        <w:tc>
          <w:tcPr>
            <w:tcW w:w="2070" w:type="dxa"/>
          </w:tcPr>
          <w:p w:rsidR="00FA7C35" w:rsidRPr="003A60FC" w:rsidRDefault="00FA7C35" w:rsidP="004F0457">
            <w:pPr>
              <w:suppressAutoHyphens w:val="0"/>
              <w:spacing w:line="240" w:lineRule="auto"/>
              <w:ind w:right="70"/>
              <w:jc w:val="center"/>
            </w:pPr>
            <w:r w:rsidRPr="003A60FC">
              <w:t>kW</w:t>
            </w:r>
          </w:p>
        </w:tc>
        <w:tc>
          <w:tcPr>
            <w:tcW w:w="5480" w:type="dxa"/>
          </w:tcPr>
          <w:p w:rsidR="00FA7C35" w:rsidRPr="003A60FC" w:rsidRDefault="00FA7C35" w:rsidP="004F0457">
            <w:pPr>
              <w:suppressAutoHyphens w:val="0"/>
              <w:spacing w:line="240" w:lineRule="auto"/>
            </w:pPr>
            <w:r w:rsidRPr="003A60FC">
              <w:t>Power</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position w:val="6"/>
              </w:rPr>
            </w:pPr>
            <w:r w:rsidRPr="003A60FC">
              <w:rPr>
                <w:i/>
              </w:rPr>
              <w:t>P</w:t>
            </w:r>
            <w:r w:rsidRPr="003A60FC">
              <w:rPr>
                <w:vertAlign w:val="subscript"/>
              </w:rPr>
              <w:t>f</w:t>
            </w:r>
          </w:p>
        </w:tc>
        <w:tc>
          <w:tcPr>
            <w:tcW w:w="2070" w:type="dxa"/>
          </w:tcPr>
          <w:p w:rsidR="00FA7C35" w:rsidRPr="003A60FC" w:rsidRDefault="00FA7C35" w:rsidP="004F0457">
            <w:pPr>
              <w:suppressAutoHyphens w:val="0"/>
              <w:spacing w:line="240" w:lineRule="auto"/>
              <w:ind w:right="70"/>
              <w:jc w:val="center"/>
            </w:pPr>
            <w:r w:rsidRPr="003A60FC">
              <w:t>kW</w:t>
            </w:r>
          </w:p>
        </w:tc>
        <w:tc>
          <w:tcPr>
            <w:tcW w:w="5480" w:type="dxa"/>
          </w:tcPr>
          <w:p w:rsidR="00FA7C35" w:rsidRPr="003A60FC" w:rsidRDefault="00FA7C35" w:rsidP="004F0457">
            <w:pPr>
              <w:suppressAutoHyphens w:val="0"/>
              <w:spacing w:line="240" w:lineRule="auto"/>
            </w:pPr>
            <w:r w:rsidRPr="003A60FC">
              <w:t>Power absorbed by auxiliaries/equipment to be fitted</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position w:val="6"/>
              </w:rPr>
            </w:pPr>
            <w:r w:rsidRPr="003A60FC">
              <w:rPr>
                <w:i/>
              </w:rPr>
              <w:t>P</w:t>
            </w:r>
            <w:r w:rsidRPr="003A60FC">
              <w:rPr>
                <w:vertAlign w:val="subscript"/>
              </w:rPr>
              <w:t>r</w:t>
            </w:r>
          </w:p>
        </w:tc>
        <w:tc>
          <w:tcPr>
            <w:tcW w:w="2070" w:type="dxa"/>
          </w:tcPr>
          <w:p w:rsidR="00FA7C35" w:rsidRPr="003A60FC" w:rsidRDefault="00FA7C35" w:rsidP="004F0457">
            <w:pPr>
              <w:suppressAutoHyphens w:val="0"/>
              <w:spacing w:line="240" w:lineRule="auto"/>
              <w:ind w:right="70"/>
              <w:jc w:val="center"/>
            </w:pPr>
            <w:r w:rsidRPr="003A60FC">
              <w:t>kW</w:t>
            </w:r>
          </w:p>
        </w:tc>
        <w:tc>
          <w:tcPr>
            <w:tcW w:w="5480" w:type="dxa"/>
          </w:tcPr>
          <w:p w:rsidR="00FA7C35" w:rsidRPr="003A60FC" w:rsidRDefault="00FA7C35" w:rsidP="004F0457">
            <w:pPr>
              <w:suppressAutoHyphens w:val="0"/>
              <w:spacing w:line="240" w:lineRule="auto"/>
            </w:pPr>
            <w:r w:rsidRPr="003A60FC">
              <w:t>Power absorbed by auxiliaries/equipment to be removed</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position w:val="6"/>
              </w:rPr>
              <w:t>q</w:t>
            </w:r>
            <w:r w:rsidRPr="003A60FC">
              <w:rPr>
                <w:i/>
                <w:position w:val="6"/>
                <w:vertAlign w:val="subscript"/>
              </w:rPr>
              <w:t>m</w:t>
            </w:r>
            <w:r w:rsidRPr="003A60FC">
              <w:rPr>
                <w:position w:val="6"/>
                <w:vertAlign w:val="subscript"/>
              </w:rPr>
              <w:t>ad</w:t>
            </w:r>
          </w:p>
        </w:tc>
        <w:tc>
          <w:tcPr>
            <w:tcW w:w="2070" w:type="dxa"/>
          </w:tcPr>
          <w:p w:rsidR="00FA7C35" w:rsidRPr="003A60FC" w:rsidRDefault="00FA7C35" w:rsidP="004F0457">
            <w:pPr>
              <w:suppressAutoHyphens w:val="0"/>
              <w:spacing w:line="240" w:lineRule="auto"/>
              <w:ind w:right="70"/>
              <w:jc w:val="center"/>
            </w:pPr>
            <w:r w:rsidRPr="003A60FC">
              <w:t>kg/s</w:t>
            </w:r>
          </w:p>
        </w:tc>
        <w:tc>
          <w:tcPr>
            <w:tcW w:w="5480" w:type="dxa"/>
          </w:tcPr>
          <w:p w:rsidR="00FA7C35" w:rsidRPr="003A60FC" w:rsidRDefault="00FA7C35" w:rsidP="004F0457">
            <w:pPr>
              <w:suppressAutoHyphens w:val="0"/>
              <w:spacing w:line="240" w:lineRule="auto"/>
            </w:pPr>
            <w:r w:rsidRPr="003A60FC">
              <w:t>Intake air mass flow rate on dry basis</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position w:val="6"/>
              </w:rPr>
              <w:t>q</w:t>
            </w:r>
            <w:r w:rsidRPr="003A60FC">
              <w:rPr>
                <w:i/>
                <w:position w:val="6"/>
                <w:vertAlign w:val="subscript"/>
              </w:rPr>
              <w:t>m</w:t>
            </w:r>
            <w:r w:rsidRPr="003A60FC">
              <w:rPr>
                <w:position w:val="6"/>
                <w:vertAlign w:val="subscript"/>
              </w:rPr>
              <w:t>aw</w:t>
            </w:r>
          </w:p>
        </w:tc>
        <w:tc>
          <w:tcPr>
            <w:tcW w:w="2070" w:type="dxa"/>
          </w:tcPr>
          <w:p w:rsidR="00FA7C35" w:rsidRPr="003A60FC" w:rsidRDefault="00FA7C35" w:rsidP="004F0457">
            <w:pPr>
              <w:suppressAutoHyphens w:val="0"/>
              <w:spacing w:line="240" w:lineRule="auto"/>
              <w:ind w:right="70"/>
              <w:jc w:val="center"/>
            </w:pPr>
            <w:r w:rsidRPr="003A60FC">
              <w:t>kg/s</w:t>
            </w:r>
          </w:p>
        </w:tc>
        <w:tc>
          <w:tcPr>
            <w:tcW w:w="5480" w:type="dxa"/>
          </w:tcPr>
          <w:p w:rsidR="00FA7C35" w:rsidRPr="003A60FC" w:rsidRDefault="00FA7C35" w:rsidP="004F0457">
            <w:pPr>
              <w:suppressAutoHyphens w:val="0"/>
              <w:spacing w:line="240" w:lineRule="auto"/>
            </w:pPr>
            <w:r w:rsidRPr="003A60FC">
              <w:t>Intake air mass flow rate on wet basis</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position w:val="6"/>
              </w:rPr>
              <w:t>q</w:t>
            </w:r>
            <w:r w:rsidRPr="003A60FC">
              <w:rPr>
                <w:i/>
                <w:position w:val="6"/>
                <w:vertAlign w:val="subscript"/>
              </w:rPr>
              <w:t>m</w:t>
            </w:r>
            <w:r w:rsidRPr="003A60FC">
              <w:rPr>
                <w:position w:val="6"/>
                <w:vertAlign w:val="subscript"/>
              </w:rPr>
              <w:t>Ce</w:t>
            </w:r>
          </w:p>
        </w:tc>
        <w:tc>
          <w:tcPr>
            <w:tcW w:w="2070" w:type="dxa"/>
          </w:tcPr>
          <w:p w:rsidR="00FA7C35" w:rsidRPr="003A60FC" w:rsidRDefault="00FA7C35" w:rsidP="004F0457">
            <w:pPr>
              <w:suppressAutoHyphens w:val="0"/>
              <w:spacing w:line="240" w:lineRule="auto"/>
              <w:ind w:right="70"/>
              <w:jc w:val="center"/>
            </w:pPr>
            <w:r w:rsidRPr="003A60FC">
              <w:t>kg/s</w:t>
            </w:r>
          </w:p>
        </w:tc>
        <w:tc>
          <w:tcPr>
            <w:tcW w:w="5480" w:type="dxa"/>
          </w:tcPr>
          <w:p w:rsidR="00FA7C35" w:rsidRPr="003A60FC" w:rsidRDefault="00FA7C35" w:rsidP="004F0457">
            <w:pPr>
              <w:suppressAutoHyphens w:val="0"/>
              <w:spacing w:line="240" w:lineRule="auto"/>
            </w:pPr>
            <w:r w:rsidRPr="003A60FC">
              <w:t>Carbon mass flow rate in the raw exhaust gas</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position w:val="6"/>
              </w:rPr>
              <w:t>q</w:t>
            </w:r>
            <w:r w:rsidRPr="003A60FC">
              <w:rPr>
                <w:i/>
                <w:position w:val="6"/>
                <w:vertAlign w:val="subscript"/>
              </w:rPr>
              <w:t>m</w:t>
            </w:r>
            <w:r w:rsidRPr="003A60FC">
              <w:rPr>
                <w:position w:val="6"/>
                <w:vertAlign w:val="subscript"/>
              </w:rPr>
              <w:t>Cf</w:t>
            </w:r>
          </w:p>
        </w:tc>
        <w:tc>
          <w:tcPr>
            <w:tcW w:w="2070" w:type="dxa"/>
          </w:tcPr>
          <w:p w:rsidR="00FA7C35" w:rsidRPr="003A60FC" w:rsidRDefault="00FA7C35" w:rsidP="004F0457">
            <w:pPr>
              <w:suppressAutoHyphens w:val="0"/>
              <w:spacing w:line="240" w:lineRule="auto"/>
              <w:ind w:right="70"/>
              <w:jc w:val="center"/>
            </w:pPr>
            <w:r w:rsidRPr="003A60FC">
              <w:t>kg/s</w:t>
            </w:r>
          </w:p>
        </w:tc>
        <w:tc>
          <w:tcPr>
            <w:tcW w:w="5480" w:type="dxa"/>
          </w:tcPr>
          <w:p w:rsidR="00FA7C35" w:rsidRPr="003A60FC" w:rsidRDefault="00FA7C35" w:rsidP="004F0457">
            <w:pPr>
              <w:suppressAutoHyphens w:val="0"/>
              <w:spacing w:line="240" w:lineRule="auto"/>
            </w:pPr>
            <w:r w:rsidRPr="003A60FC">
              <w:t>Carbon mass flow rate into the engine</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position w:val="6"/>
              </w:rPr>
              <w:t>q</w:t>
            </w:r>
            <w:r w:rsidRPr="003A60FC">
              <w:rPr>
                <w:i/>
                <w:position w:val="6"/>
                <w:vertAlign w:val="subscript"/>
              </w:rPr>
              <w:t>m</w:t>
            </w:r>
            <w:r w:rsidRPr="003A60FC">
              <w:rPr>
                <w:position w:val="6"/>
                <w:vertAlign w:val="subscript"/>
              </w:rPr>
              <w:t>Cp</w:t>
            </w:r>
          </w:p>
        </w:tc>
        <w:tc>
          <w:tcPr>
            <w:tcW w:w="2070" w:type="dxa"/>
          </w:tcPr>
          <w:p w:rsidR="00FA7C35" w:rsidRPr="003A60FC" w:rsidRDefault="00FA7C35" w:rsidP="004F0457">
            <w:pPr>
              <w:suppressAutoHyphens w:val="0"/>
              <w:spacing w:line="240" w:lineRule="auto"/>
              <w:ind w:right="70"/>
              <w:jc w:val="center"/>
            </w:pPr>
            <w:r w:rsidRPr="003A60FC">
              <w:t>kg/s</w:t>
            </w:r>
          </w:p>
        </w:tc>
        <w:tc>
          <w:tcPr>
            <w:tcW w:w="5480" w:type="dxa"/>
          </w:tcPr>
          <w:p w:rsidR="00FA7C35" w:rsidRPr="003A60FC" w:rsidRDefault="00FA7C35" w:rsidP="004F0457">
            <w:pPr>
              <w:suppressAutoHyphens w:val="0"/>
              <w:spacing w:line="240" w:lineRule="auto"/>
            </w:pPr>
            <w:r w:rsidRPr="003A60FC">
              <w:t>Carbon mass flow rate in the partial flow dilution system</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position w:val="6"/>
              </w:rPr>
              <w:lastRenderedPageBreak/>
              <w:t>q</w:t>
            </w:r>
            <w:r w:rsidRPr="003A60FC">
              <w:rPr>
                <w:i/>
                <w:position w:val="6"/>
                <w:vertAlign w:val="subscript"/>
              </w:rPr>
              <w:t>m</w:t>
            </w:r>
            <w:r w:rsidRPr="003A60FC">
              <w:rPr>
                <w:position w:val="6"/>
                <w:vertAlign w:val="subscript"/>
              </w:rPr>
              <w:t>dew</w:t>
            </w:r>
          </w:p>
        </w:tc>
        <w:tc>
          <w:tcPr>
            <w:tcW w:w="2070" w:type="dxa"/>
          </w:tcPr>
          <w:p w:rsidR="00FA7C35" w:rsidRPr="003A60FC" w:rsidRDefault="00FA7C35" w:rsidP="004F0457">
            <w:pPr>
              <w:suppressAutoHyphens w:val="0"/>
              <w:spacing w:line="240" w:lineRule="auto"/>
              <w:ind w:right="70"/>
              <w:jc w:val="center"/>
            </w:pPr>
            <w:r w:rsidRPr="003A60FC">
              <w:t>kg/s</w:t>
            </w:r>
          </w:p>
        </w:tc>
        <w:tc>
          <w:tcPr>
            <w:tcW w:w="5480" w:type="dxa"/>
          </w:tcPr>
          <w:p w:rsidR="00FA7C35" w:rsidRPr="003A60FC" w:rsidRDefault="00FA7C35" w:rsidP="004F0457">
            <w:pPr>
              <w:suppressAutoHyphens w:val="0"/>
              <w:spacing w:line="240" w:lineRule="auto"/>
            </w:pPr>
            <w:r w:rsidRPr="003A60FC">
              <w:t>Diluted exhaust gas mass flow rate on wet basis</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position w:val="6"/>
              </w:rPr>
              <w:t>q</w:t>
            </w:r>
            <w:r w:rsidRPr="003A60FC">
              <w:rPr>
                <w:i/>
                <w:position w:val="6"/>
                <w:vertAlign w:val="subscript"/>
              </w:rPr>
              <w:t>m</w:t>
            </w:r>
            <w:r w:rsidRPr="003A60FC">
              <w:rPr>
                <w:position w:val="6"/>
                <w:vertAlign w:val="subscript"/>
              </w:rPr>
              <w:t>dw</w:t>
            </w:r>
          </w:p>
        </w:tc>
        <w:tc>
          <w:tcPr>
            <w:tcW w:w="2070" w:type="dxa"/>
          </w:tcPr>
          <w:p w:rsidR="00FA7C35" w:rsidRPr="003A60FC" w:rsidRDefault="00FA7C35" w:rsidP="004F0457">
            <w:pPr>
              <w:suppressAutoHyphens w:val="0"/>
              <w:spacing w:line="240" w:lineRule="auto"/>
              <w:ind w:right="70"/>
              <w:jc w:val="center"/>
            </w:pPr>
            <w:r w:rsidRPr="003A60FC">
              <w:t>kg/s</w:t>
            </w:r>
          </w:p>
        </w:tc>
        <w:tc>
          <w:tcPr>
            <w:tcW w:w="5480" w:type="dxa"/>
          </w:tcPr>
          <w:p w:rsidR="00FA7C35" w:rsidRPr="003A60FC" w:rsidRDefault="00FA7C35" w:rsidP="004F0457">
            <w:pPr>
              <w:suppressAutoHyphens w:val="0"/>
              <w:spacing w:line="240" w:lineRule="auto"/>
            </w:pPr>
            <w:r w:rsidRPr="003A60FC">
              <w:t>Diluent mass flow rate on wet basis</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position w:val="6"/>
              </w:rPr>
              <w:t>q</w:t>
            </w:r>
            <w:r w:rsidRPr="003A60FC">
              <w:rPr>
                <w:i/>
                <w:position w:val="6"/>
                <w:vertAlign w:val="subscript"/>
              </w:rPr>
              <w:t>m</w:t>
            </w:r>
            <w:r w:rsidRPr="003A60FC">
              <w:rPr>
                <w:position w:val="6"/>
                <w:vertAlign w:val="subscript"/>
              </w:rPr>
              <w:t>edf</w:t>
            </w:r>
          </w:p>
        </w:tc>
        <w:tc>
          <w:tcPr>
            <w:tcW w:w="2070" w:type="dxa"/>
          </w:tcPr>
          <w:p w:rsidR="00FA7C35" w:rsidRPr="003A60FC" w:rsidRDefault="00FA7C35" w:rsidP="004F0457">
            <w:pPr>
              <w:suppressAutoHyphens w:val="0"/>
              <w:spacing w:line="240" w:lineRule="auto"/>
              <w:ind w:right="70"/>
              <w:jc w:val="center"/>
            </w:pPr>
            <w:r w:rsidRPr="003A60FC">
              <w:t>kg/s</w:t>
            </w:r>
          </w:p>
        </w:tc>
        <w:tc>
          <w:tcPr>
            <w:tcW w:w="5480" w:type="dxa"/>
          </w:tcPr>
          <w:p w:rsidR="00FA7C35" w:rsidRPr="003A60FC" w:rsidRDefault="00FA7C35" w:rsidP="004F0457">
            <w:pPr>
              <w:suppressAutoHyphens w:val="0"/>
              <w:spacing w:line="240" w:lineRule="auto"/>
            </w:pPr>
            <w:r w:rsidRPr="003A60FC">
              <w:t>Equivalent diluted exhaust gas mass flow rate on wet basis</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position w:val="6"/>
              </w:rPr>
              <w:t>q</w:t>
            </w:r>
            <w:r w:rsidRPr="003A60FC">
              <w:rPr>
                <w:i/>
                <w:position w:val="6"/>
                <w:vertAlign w:val="subscript"/>
              </w:rPr>
              <w:t>m</w:t>
            </w:r>
            <w:r w:rsidRPr="003A60FC">
              <w:rPr>
                <w:position w:val="6"/>
                <w:vertAlign w:val="subscript"/>
              </w:rPr>
              <w:t>ew</w:t>
            </w:r>
          </w:p>
        </w:tc>
        <w:tc>
          <w:tcPr>
            <w:tcW w:w="2070" w:type="dxa"/>
          </w:tcPr>
          <w:p w:rsidR="00FA7C35" w:rsidRPr="003A60FC" w:rsidRDefault="00FA7C35" w:rsidP="004F0457">
            <w:pPr>
              <w:suppressAutoHyphens w:val="0"/>
              <w:spacing w:line="240" w:lineRule="auto"/>
              <w:ind w:right="70"/>
              <w:jc w:val="center"/>
            </w:pPr>
            <w:r w:rsidRPr="003A60FC">
              <w:t>kg/s</w:t>
            </w:r>
          </w:p>
        </w:tc>
        <w:tc>
          <w:tcPr>
            <w:tcW w:w="5480" w:type="dxa"/>
          </w:tcPr>
          <w:p w:rsidR="00FA7C35" w:rsidRPr="003A60FC" w:rsidRDefault="00FA7C35" w:rsidP="004F0457">
            <w:pPr>
              <w:suppressAutoHyphens w:val="0"/>
              <w:spacing w:line="240" w:lineRule="auto"/>
            </w:pPr>
            <w:r w:rsidRPr="003A60FC">
              <w:t>Exhaust gas mass flow rate on wet basis</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position w:val="6"/>
              </w:rPr>
              <w:t>q</w:t>
            </w:r>
            <w:r w:rsidRPr="003A60FC">
              <w:rPr>
                <w:i/>
                <w:position w:val="6"/>
                <w:vertAlign w:val="subscript"/>
              </w:rPr>
              <w:t>m</w:t>
            </w:r>
            <w:r w:rsidRPr="003A60FC">
              <w:rPr>
                <w:position w:val="6"/>
                <w:vertAlign w:val="subscript"/>
              </w:rPr>
              <w:t>ex</w:t>
            </w:r>
          </w:p>
        </w:tc>
        <w:tc>
          <w:tcPr>
            <w:tcW w:w="2070" w:type="dxa"/>
          </w:tcPr>
          <w:p w:rsidR="00FA7C35" w:rsidRPr="003A60FC" w:rsidRDefault="00FA7C35" w:rsidP="004F0457">
            <w:pPr>
              <w:suppressAutoHyphens w:val="0"/>
              <w:spacing w:line="240" w:lineRule="auto"/>
              <w:ind w:right="70"/>
              <w:jc w:val="center"/>
            </w:pPr>
            <w:r w:rsidRPr="003A60FC">
              <w:t>kg/s</w:t>
            </w:r>
          </w:p>
        </w:tc>
        <w:tc>
          <w:tcPr>
            <w:tcW w:w="5480" w:type="dxa"/>
          </w:tcPr>
          <w:p w:rsidR="00FA7C35" w:rsidRPr="003A60FC" w:rsidRDefault="00FA7C35" w:rsidP="004F0457">
            <w:pPr>
              <w:suppressAutoHyphens w:val="0"/>
              <w:spacing w:line="240" w:lineRule="auto"/>
            </w:pPr>
            <w:r w:rsidRPr="003A60FC">
              <w:t>Sample mass flow rate extracted from dilution tunnel</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position w:val="6"/>
              </w:rPr>
              <w:t>q</w:t>
            </w:r>
            <w:r w:rsidRPr="003A60FC">
              <w:rPr>
                <w:i/>
                <w:position w:val="6"/>
                <w:vertAlign w:val="subscript"/>
              </w:rPr>
              <w:t>m</w:t>
            </w:r>
            <w:r w:rsidRPr="003A60FC">
              <w:rPr>
                <w:position w:val="6"/>
                <w:vertAlign w:val="subscript"/>
              </w:rPr>
              <w:t>f</w:t>
            </w:r>
          </w:p>
        </w:tc>
        <w:tc>
          <w:tcPr>
            <w:tcW w:w="2070" w:type="dxa"/>
          </w:tcPr>
          <w:p w:rsidR="00FA7C35" w:rsidRPr="003A60FC" w:rsidRDefault="00FA7C35" w:rsidP="004F0457">
            <w:pPr>
              <w:suppressAutoHyphens w:val="0"/>
              <w:spacing w:line="240" w:lineRule="auto"/>
              <w:ind w:right="70"/>
              <w:jc w:val="center"/>
            </w:pPr>
            <w:r w:rsidRPr="003A60FC">
              <w:t>kg/s</w:t>
            </w:r>
          </w:p>
        </w:tc>
        <w:tc>
          <w:tcPr>
            <w:tcW w:w="5480" w:type="dxa"/>
          </w:tcPr>
          <w:p w:rsidR="00FA7C35" w:rsidRPr="003A60FC" w:rsidRDefault="00FA7C35" w:rsidP="004F0457">
            <w:pPr>
              <w:suppressAutoHyphens w:val="0"/>
              <w:spacing w:line="240" w:lineRule="auto"/>
            </w:pPr>
            <w:r w:rsidRPr="003A60FC">
              <w:t>Fuel mass flow rate</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pPr>
            <w:r w:rsidRPr="003A60FC">
              <w:rPr>
                <w:i/>
                <w:position w:val="6"/>
              </w:rPr>
              <w:t>q</w:t>
            </w:r>
            <w:r w:rsidRPr="003A60FC">
              <w:rPr>
                <w:i/>
                <w:position w:val="6"/>
                <w:vertAlign w:val="subscript"/>
              </w:rPr>
              <w:t>m</w:t>
            </w:r>
            <w:r w:rsidRPr="003A60FC">
              <w:rPr>
                <w:position w:val="6"/>
                <w:vertAlign w:val="subscript"/>
              </w:rPr>
              <w:t>p</w:t>
            </w:r>
          </w:p>
        </w:tc>
        <w:tc>
          <w:tcPr>
            <w:tcW w:w="2070" w:type="dxa"/>
          </w:tcPr>
          <w:p w:rsidR="00FA7C35" w:rsidRPr="003A60FC" w:rsidRDefault="00FA7C35" w:rsidP="004F0457">
            <w:pPr>
              <w:suppressAutoHyphens w:val="0"/>
              <w:spacing w:line="240" w:lineRule="auto"/>
              <w:ind w:right="70"/>
              <w:jc w:val="center"/>
            </w:pPr>
            <w:r w:rsidRPr="003A60FC">
              <w:t>kg/s</w:t>
            </w:r>
          </w:p>
        </w:tc>
        <w:tc>
          <w:tcPr>
            <w:tcW w:w="5480" w:type="dxa"/>
          </w:tcPr>
          <w:p w:rsidR="00FA7C35" w:rsidRPr="003A60FC" w:rsidRDefault="00FA7C35" w:rsidP="004F0457">
            <w:pPr>
              <w:suppressAutoHyphens w:val="0"/>
              <w:spacing w:line="240" w:lineRule="auto"/>
            </w:pPr>
            <w:r w:rsidRPr="003A60FC">
              <w:t>Sample flow of exhaust gas into partial flow dilution system</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vertAlign w:val="subscript"/>
              </w:rPr>
            </w:pPr>
            <w:r w:rsidRPr="003A60FC">
              <w:rPr>
                <w:i/>
              </w:rPr>
              <w:t>q</w:t>
            </w:r>
            <w:r w:rsidRPr="003A60FC">
              <w:rPr>
                <w:i/>
                <w:vertAlign w:val="subscript"/>
              </w:rPr>
              <w:t>v</w:t>
            </w:r>
            <w:r w:rsidRPr="003A60FC">
              <w:rPr>
                <w:vertAlign w:val="subscript"/>
              </w:rPr>
              <w:t>CVS</w:t>
            </w:r>
          </w:p>
        </w:tc>
        <w:tc>
          <w:tcPr>
            <w:tcW w:w="2070" w:type="dxa"/>
          </w:tcPr>
          <w:p w:rsidR="00FA7C35" w:rsidRPr="003A60FC" w:rsidRDefault="00FA7C35" w:rsidP="004F0457">
            <w:pPr>
              <w:suppressAutoHyphens w:val="0"/>
              <w:spacing w:line="240" w:lineRule="auto"/>
              <w:ind w:right="70"/>
              <w:jc w:val="center"/>
            </w:pPr>
            <w:r w:rsidRPr="003A60FC">
              <w:t>m³/s</w:t>
            </w:r>
          </w:p>
        </w:tc>
        <w:tc>
          <w:tcPr>
            <w:tcW w:w="5480" w:type="dxa"/>
          </w:tcPr>
          <w:p w:rsidR="00FA7C35" w:rsidRPr="003A60FC" w:rsidRDefault="00FA7C35" w:rsidP="004F0457">
            <w:pPr>
              <w:suppressAutoHyphens w:val="0"/>
              <w:spacing w:line="240" w:lineRule="auto"/>
            </w:pPr>
            <w:r w:rsidRPr="003A60FC">
              <w:t>CVS volume rate</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vertAlign w:val="subscript"/>
              </w:rPr>
            </w:pPr>
            <w:r w:rsidRPr="003A60FC">
              <w:rPr>
                <w:i/>
              </w:rPr>
              <w:t>q</w:t>
            </w:r>
            <w:r w:rsidRPr="003A60FC">
              <w:rPr>
                <w:i/>
                <w:vertAlign w:val="subscript"/>
              </w:rPr>
              <w:t>v</w:t>
            </w:r>
            <w:r w:rsidRPr="003A60FC">
              <w:rPr>
                <w:vertAlign w:val="subscript"/>
              </w:rPr>
              <w:t>s</w:t>
            </w:r>
          </w:p>
        </w:tc>
        <w:tc>
          <w:tcPr>
            <w:tcW w:w="2070" w:type="dxa"/>
          </w:tcPr>
          <w:p w:rsidR="00FA7C35" w:rsidRPr="003A60FC" w:rsidRDefault="00FA7C35" w:rsidP="004F0457">
            <w:pPr>
              <w:suppressAutoHyphens w:val="0"/>
              <w:spacing w:line="240" w:lineRule="auto"/>
              <w:ind w:right="70"/>
              <w:jc w:val="center"/>
            </w:pPr>
            <w:r w:rsidRPr="003A60FC">
              <w:t>dm³/min</w:t>
            </w:r>
          </w:p>
        </w:tc>
        <w:tc>
          <w:tcPr>
            <w:tcW w:w="5480" w:type="dxa"/>
          </w:tcPr>
          <w:p w:rsidR="00FA7C35" w:rsidRPr="003A60FC" w:rsidRDefault="00FA7C35" w:rsidP="004F0457">
            <w:pPr>
              <w:suppressAutoHyphens w:val="0"/>
              <w:spacing w:line="240" w:lineRule="auto"/>
            </w:pPr>
            <w:r w:rsidRPr="003A60FC">
              <w:t>System flow rate of exhaust analyzer system</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vertAlign w:val="subscript"/>
              </w:rPr>
            </w:pPr>
            <w:r w:rsidRPr="003A60FC">
              <w:rPr>
                <w:i/>
              </w:rPr>
              <w:t>q</w:t>
            </w:r>
            <w:r w:rsidRPr="003A60FC">
              <w:rPr>
                <w:i/>
                <w:vertAlign w:val="subscript"/>
              </w:rPr>
              <w:t>v</w:t>
            </w:r>
            <w:r w:rsidRPr="003A60FC">
              <w:rPr>
                <w:vertAlign w:val="subscript"/>
              </w:rPr>
              <w:t>t</w:t>
            </w:r>
          </w:p>
        </w:tc>
        <w:tc>
          <w:tcPr>
            <w:tcW w:w="2070" w:type="dxa"/>
          </w:tcPr>
          <w:p w:rsidR="00FA7C35" w:rsidRPr="003A60FC" w:rsidRDefault="00FA7C35" w:rsidP="004F0457">
            <w:pPr>
              <w:suppressAutoHyphens w:val="0"/>
              <w:spacing w:line="240" w:lineRule="auto"/>
              <w:ind w:right="70"/>
              <w:jc w:val="center"/>
            </w:pPr>
            <w:r w:rsidRPr="003A60FC">
              <w:t>cm³/min</w:t>
            </w:r>
          </w:p>
        </w:tc>
        <w:tc>
          <w:tcPr>
            <w:tcW w:w="5480" w:type="dxa"/>
          </w:tcPr>
          <w:p w:rsidR="00FA7C35" w:rsidRPr="003A60FC" w:rsidRDefault="00FA7C35" w:rsidP="004F0457">
            <w:pPr>
              <w:suppressAutoHyphens w:val="0"/>
              <w:spacing w:line="240" w:lineRule="auto"/>
            </w:pPr>
            <w:r w:rsidRPr="003A60FC">
              <w:t>Tracer gas flow rate</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vertAlign w:val="subscript"/>
              </w:rPr>
            </w:pPr>
            <w:r w:rsidRPr="003A60FC">
              <w:rPr>
                <w:i/>
              </w:rPr>
              <w:t>r</w:t>
            </w:r>
            <w:r w:rsidRPr="003A60FC">
              <w:rPr>
                <w:vertAlign w:val="subscript"/>
              </w:rPr>
              <w:t>d</w:t>
            </w:r>
          </w:p>
        </w:tc>
        <w:tc>
          <w:tcPr>
            <w:tcW w:w="2070" w:type="dxa"/>
          </w:tcPr>
          <w:p w:rsidR="00FA7C35" w:rsidRPr="003A60FC" w:rsidRDefault="00FA7C35" w:rsidP="004F0457">
            <w:pPr>
              <w:suppressAutoHyphens w:val="0"/>
              <w:spacing w:line="240" w:lineRule="auto"/>
              <w:ind w:right="70"/>
              <w:jc w:val="center"/>
            </w:pPr>
            <w:r w:rsidRPr="003A60FC">
              <w:t>-</w:t>
            </w:r>
          </w:p>
        </w:tc>
        <w:tc>
          <w:tcPr>
            <w:tcW w:w="5480" w:type="dxa"/>
          </w:tcPr>
          <w:p w:rsidR="00FA7C35" w:rsidRPr="003A60FC" w:rsidRDefault="00FA7C35" w:rsidP="004F0457">
            <w:pPr>
              <w:suppressAutoHyphens w:val="0"/>
              <w:spacing w:line="240" w:lineRule="auto"/>
            </w:pPr>
            <w:r w:rsidRPr="003A60FC">
              <w:t>Dilution ratio</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vertAlign w:val="subscript"/>
              </w:rPr>
            </w:pPr>
            <w:r w:rsidRPr="003A60FC">
              <w:rPr>
                <w:i/>
              </w:rPr>
              <w:t>r</w:t>
            </w:r>
            <w:r w:rsidRPr="003A60FC">
              <w:rPr>
                <w:vertAlign w:val="subscript"/>
              </w:rPr>
              <w:t>D</w:t>
            </w:r>
          </w:p>
        </w:tc>
        <w:tc>
          <w:tcPr>
            <w:tcW w:w="2070" w:type="dxa"/>
          </w:tcPr>
          <w:p w:rsidR="00FA7C35" w:rsidRPr="003A60FC" w:rsidRDefault="00FA7C35" w:rsidP="004F0457">
            <w:pPr>
              <w:suppressAutoHyphens w:val="0"/>
              <w:spacing w:line="240" w:lineRule="auto"/>
              <w:ind w:right="70"/>
              <w:jc w:val="center"/>
            </w:pPr>
            <w:r w:rsidRPr="003A60FC">
              <w:t>-</w:t>
            </w:r>
          </w:p>
        </w:tc>
        <w:tc>
          <w:tcPr>
            <w:tcW w:w="5480" w:type="dxa"/>
          </w:tcPr>
          <w:p w:rsidR="00FA7C35" w:rsidRPr="003A60FC" w:rsidRDefault="00FA7C35" w:rsidP="004F0457">
            <w:pPr>
              <w:suppressAutoHyphens w:val="0"/>
              <w:spacing w:line="240" w:lineRule="auto"/>
            </w:pPr>
            <w:r w:rsidRPr="003A60FC">
              <w:t>Diameter ratio of SSV</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vertAlign w:val="subscript"/>
              </w:rPr>
            </w:pPr>
            <w:r w:rsidRPr="003A60FC">
              <w:rPr>
                <w:i/>
              </w:rPr>
              <w:t>r</w:t>
            </w:r>
            <w:r w:rsidRPr="003A60FC">
              <w:rPr>
                <w:vertAlign w:val="subscript"/>
              </w:rPr>
              <w:t>h</w:t>
            </w:r>
          </w:p>
        </w:tc>
        <w:tc>
          <w:tcPr>
            <w:tcW w:w="2070" w:type="dxa"/>
          </w:tcPr>
          <w:p w:rsidR="00FA7C35" w:rsidRPr="003A60FC" w:rsidRDefault="00FA7C35" w:rsidP="004F0457">
            <w:pPr>
              <w:suppressAutoHyphens w:val="0"/>
              <w:spacing w:line="240" w:lineRule="auto"/>
              <w:ind w:right="70"/>
              <w:jc w:val="center"/>
            </w:pPr>
            <w:r w:rsidRPr="003A60FC">
              <w:t>-</w:t>
            </w:r>
          </w:p>
        </w:tc>
        <w:tc>
          <w:tcPr>
            <w:tcW w:w="5480" w:type="dxa"/>
          </w:tcPr>
          <w:p w:rsidR="00FA7C35" w:rsidRPr="003A60FC" w:rsidRDefault="00FA7C35" w:rsidP="004F0457">
            <w:pPr>
              <w:suppressAutoHyphens w:val="0"/>
              <w:spacing w:line="240" w:lineRule="auto"/>
            </w:pPr>
            <w:r w:rsidRPr="003A60FC">
              <w:t>Hydrocarbon response factor of the FID</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vertAlign w:val="subscript"/>
              </w:rPr>
            </w:pPr>
            <w:r w:rsidRPr="003A60FC">
              <w:rPr>
                <w:i/>
              </w:rPr>
              <w:t>r</w:t>
            </w:r>
            <w:r w:rsidRPr="003A60FC">
              <w:rPr>
                <w:vertAlign w:val="subscript"/>
              </w:rPr>
              <w:t>m</w:t>
            </w:r>
          </w:p>
        </w:tc>
        <w:tc>
          <w:tcPr>
            <w:tcW w:w="2070" w:type="dxa"/>
          </w:tcPr>
          <w:p w:rsidR="00FA7C35" w:rsidRPr="003A60FC" w:rsidRDefault="00FA7C35" w:rsidP="004F0457">
            <w:pPr>
              <w:suppressAutoHyphens w:val="0"/>
              <w:spacing w:line="240" w:lineRule="auto"/>
              <w:ind w:right="70"/>
              <w:jc w:val="center"/>
            </w:pPr>
            <w:r w:rsidRPr="003A60FC">
              <w:t>-</w:t>
            </w:r>
          </w:p>
        </w:tc>
        <w:tc>
          <w:tcPr>
            <w:tcW w:w="5480" w:type="dxa"/>
          </w:tcPr>
          <w:p w:rsidR="00FA7C35" w:rsidRPr="003A60FC" w:rsidRDefault="00FA7C35" w:rsidP="004F0457">
            <w:pPr>
              <w:suppressAutoHyphens w:val="0"/>
              <w:spacing w:line="240" w:lineRule="auto"/>
            </w:pPr>
            <w:r w:rsidRPr="003A60FC">
              <w:t>Methanol response factor of the FID</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vertAlign w:val="subscript"/>
              </w:rPr>
            </w:pPr>
            <w:r w:rsidRPr="003A60FC">
              <w:rPr>
                <w:i/>
              </w:rPr>
              <w:t>r</w:t>
            </w:r>
            <w:r w:rsidRPr="003A60FC">
              <w:rPr>
                <w:vertAlign w:val="subscript"/>
              </w:rPr>
              <w:t>p</w:t>
            </w:r>
          </w:p>
        </w:tc>
        <w:tc>
          <w:tcPr>
            <w:tcW w:w="2070" w:type="dxa"/>
          </w:tcPr>
          <w:p w:rsidR="00FA7C35" w:rsidRPr="003A60FC" w:rsidRDefault="00FA7C35" w:rsidP="004F0457">
            <w:pPr>
              <w:suppressAutoHyphens w:val="0"/>
              <w:spacing w:line="240" w:lineRule="auto"/>
              <w:ind w:right="70"/>
              <w:jc w:val="center"/>
            </w:pPr>
            <w:r w:rsidRPr="003A60FC">
              <w:t>-</w:t>
            </w:r>
          </w:p>
        </w:tc>
        <w:tc>
          <w:tcPr>
            <w:tcW w:w="5480" w:type="dxa"/>
          </w:tcPr>
          <w:p w:rsidR="00FA7C35" w:rsidRPr="003A60FC" w:rsidRDefault="00FA7C35" w:rsidP="004F0457">
            <w:pPr>
              <w:suppressAutoHyphens w:val="0"/>
              <w:spacing w:line="240" w:lineRule="auto"/>
            </w:pPr>
            <w:r w:rsidRPr="003A60FC">
              <w:t>Pressure ratio of SSV</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vertAlign w:val="subscript"/>
              </w:rPr>
            </w:pPr>
            <w:r w:rsidRPr="003A60FC">
              <w:rPr>
                <w:i/>
              </w:rPr>
              <w:t>r</w:t>
            </w:r>
            <w:r w:rsidRPr="003A60FC">
              <w:rPr>
                <w:vertAlign w:val="subscript"/>
              </w:rPr>
              <w:t>s</w:t>
            </w:r>
          </w:p>
        </w:tc>
        <w:tc>
          <w:tcPr>
            <w:tcW w:w="2070" w:type="dxa"/>
          </w:tcPr>
          <w:p w:rsidR="00FA7C35" w:rsidRPr="003A60FC" w:rsidRDefault="00FA7C35" w:rsidP="004F0457">
            <w:pPr>
              <w:suppressAutoHyphens w:val="0"/>
              <w:spacing w:line="240" w:lineRule="auto"/>
              <w:ind w:right="70"/>
              <w:jc w:val="center"/>
            </w:pPr>
            <w:r w:rsidRPr="003A60FC">
              <w:t>-</w:t>
            </w:r>
          </w:p>
        </w:tc>
        <w:tc>
          <w:tcPr>
            <w:tcW w:w="5480" w:type="dxa"/>
          </w:tcPr>
          <w:p w:rsidR="00FA7C35" w:rsidRPr="003A60FC" w:rsidRDefault="00FA7C35" w:rsidP="004F0457">
            <w:pPr>
              <w:suppressAutoHyphens w:val="0"/>
              <w:spacing w:line="240" w:lineRule="auto"/>
            </w:pPr>
            <w:r w:rsidRPr="003A60FC">
              <w:t>Average sample ratio</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rPr>
            </w:pPr>
            <w:r w:rsidRPr="003A60FC">
              <w:rPr>
                <w:i/>
              </w:rPr>
              <w:t>r</w:t>
            </w:r>
            <w:r w:rsidRPr="003A60FC">
              <w:rPr>
                <w:i/>
                <w:vertAlign w:val="superscript"/>
              </w:rPr>
              <w:t>2</w:t>
            </w:r>
          </w:p>
        </w:tc>
        <w:tc>
          <w:tcPr>
            <w:tcW w:w="2070" w:type="dxa"/>
          </w:tcPr>
          <w:p w:rsidR="00FA7C35" w:rsidRPr="003A60FC" w:rsidRDefault="00FA7C35" w:rsidP="004F0457">
            <w:pPr>
              <w:suppressAutoHyphens w:val="0"/>
              <w:overflowPunct w:val="0"/>
              <w:autoSpaceDE w:val="0"/>
              <w:autoSpaceDN w:val="0"/>
              <w:adjustRightInd w:val="0"/>
              <w:spacing w:line="240" w:lineRule="auto"/>
              <w:ind w:right="70"/>
              <w:jc w:val="center"/>
              <w:textAlignment w:val="baseline"/>
              <w:rPr>
                <w:rFonts w:eastAsia="MS Mincho"/>
                <w:lang w:eastAsia="ja-JP"/>
              </w:rPr>
            </w:pPr>
            <w:r w:rsidRPr="003A60FC">
              <w:rPr>
                <w:rFonts w:eastAsia="MS Mincho"/>
                <w:lang w:eastAsia="ja-JP"/>
              </w:rPr>
              <w:t>-</w:t>
            </w:r>
          </w:p>
        </w:tc>
        <w:tc>
          <w:tcPr>
            <w:tcW w:w="5480" w:type="dxa"/>
          </w:tcPr>
          <w:p w:rsidR="00FA7C35" w:rsidRPr="003A60FC" w:rsidRDefault="00FA7C35" w:rsidP="004F0457">
            <w:pPr>
              <w:suppressAutoHyphens w:val="0"/>
              <w:spacing w:line="240" w:lineRule="auto"/>
            </w:pPr>
            <w:r w:rsidRPr="003A60FC">
              <w:t>Coefficient of determination</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rPr>
            </w:pPr>
            <w:r w:rsidRPr="003A60FC">
              <w:rPr>
                <w:i/>
              </w:rPr>
              <w:sym w:font="Symbol" w:char="F072"/>
            </w:r>
          </w:p>
        </w:tc>
        <w:tc>
          <w:tcPr>
            <w:tcW w:w="2070" w:type="dxa"/>
          </w:tcPr>
          <w:p w:rsidR="00FA7C35" w:rsidRPr="003A60FC" w:rsidRDefault="00FA7C35" w:rsidP="004F0457">
            <w:pPr>
              <w:suppressAutoHyphens w:val="0"/>
              <w:overflowPunct w:val="0"/>
              <w:autoSpaceDE w:val="0"/>
              <w:autoSpaceDN w:val="0"/>
              <w:adjustRightInd w:val="0"/>
              <w:spacing w:line="240" w:lineRule="auto"/>
              <w:ind w:right="70"/>
              <w:jc w:val="center"/>
              <w:textAlignment w:val="baseline"/>
              <w:rPr>
                <w:rFonts w:eastAsia="MS Mincho"/>
                <w:lang w:eastAsia="ja-JP"/>
              </w:rPr>
            </w:pPr>
            <w:r w:rsidRPr="003A60FC">
              <w:rPr>
                <w:rFonts w:eastAsia="MS Mincho"/>
                <w:lang w:eastAsia="ja-JP"/>
              </w:rPr>
              <w:t>kg/m³</w:t>
            </w:r>
          </w:p>
        </w:tc>
        <w:tc>
          <w:tcPr>
            <w:tcW w:w="5480" w:type="dxa"/>
          </w:tcPr>
          <w:p w:rsidR="00FA7C35" w:rsidRPr="003A60FC" w:rsidRDefault="00FA7C35" w:rsidP="004F0457">
            <w:pPr>
              <w:suppressAutoHyphens w:val="0"/>
              <w:spacing w:line="240" w:lineRule="auto"/>
            </w:pPr>
            <w:r w:rsidRPr="003A60FC">
              <w:t>Density</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vertAlign w:val="subscript"/>
              </w:rPr>
            </w:pPr>
            <w:r w:rsidRPr="003A60FC">
              <w:rPr>
                <w:i/>
              </w:rPr>
              <w:sym w:font="Symbol" w:char="F072"/>
            </w:r>
            <w:r w:rsidRPr="003A60FC">
              <w:rPr>
                <w:vertAlign w:val="subscript"/>
              </w:rPr>
              <w:t>e</w:t>
            </w:r>
          </w:p>
        </w:tc>
        <w:tc>
          <w:tcPr>
            <w:tcW w:w="2070" w:type="dxa"/>
          </w:tcPr>
          <w:p w:rsidR="00FA7C35" w:rsidRPr="003A60FC" w:rsidRDefault="00FA7C35" w:rsidP="004F0457">
            <w:pPr>
              <w:suppressAutoHyphens w:val="0"/>
              <w:overflowPunct w:val="0"/>
              <w:autoSpaceDE w:val="0"/>
              <w:autoSpaceDN w:val="0"/>
              <w:adjustRightInd w:val="0"/>
              <w:spacing w:line="240" w:lineRule="auto"/>
              <w:ind w:right="70"/>
              <w:jc w:val="center"/>
              <w:textAlignment w:val="baseline"/>
              <w:rPr>
                <w:rFonts w:eastAsia="MS Mincho"/>
                <w:lang w:eastAsia="ja-JP"/>
              </w:rPr>
            </w:pPr>
            <w:r w:rsidRPr="003A60FC">
              <w:rPr>
                <w:rFonts w:eastAsia="MS Mincho"/>
                <w:lang w:eastAsia="ja-JP"/>
              </w:rPr>
              <w:t>kg/m³</w:t>
            </w:r>
          </w:p>
        </w:tc>
        <w:tc>
          <w:tcPr>
            <w:tcW w:w="5480" w:type="dxa"/>
          </w:tcPr>
          <w:p w:rsidR="00FA7C35" w:rsidRPr="003A60FC" w:rsidRDefault="00FA7C35" w:rsidP="004F0457">
            <w:pPr>
              <w:suppressAutoHyphens w:val="0"/>
              <w:spacing w:line="240" w:lineRule="auto"/>
            </w:pPr>
            <w:r w:rsidRPr="003A60FC">
              <w:t>Exhaust gas density</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rPr>
            </w:pPr>
            <w:r w:rsidRPr="003A60FC">
              <w:rPr>
                <w:i/>
              </w:rPr>
              <w:t>s</w:t>
            </w:r>
          </w:p>
        </w:tc>
        <w:tc>
          <w:tcPr>
            <w:tcW w:w="2070" w:type="dxa"/>
          </w:tcPr>
          <w:p w:rsidR="00FA7C35" w:rsidRPr="003A60FC" w:rsidRDefault="00FA7C35" w:rsidP="004F0457">
            <w:pPr>
              <w:suppressAutoHyphens w:val="0"/>
              <w:spacing w:line="240" w:lineRule="auto"/>
              <w:ind w:right="70"/>
              <w:jc w:val="center"/>
            </w:pPr>
            <w:r w:rsidRPr="003A60FC">
              <w:t>-</w:t>
            </w:r>
          </w:p>
        </w:tc>
        <w:tc>
          <w:tcPr>
            <w:tcW w:w="5480" w:type="dxa"/>
          </w:tcPr>
          <w:p w:rsidR="00FA7C35" w:rsidRPr="003A60FC" w:rsidRDefault="00FA7C35" w:rsidP="004F0457">
            <w:pPr>
              <w:suppressAutoHyphens w:val="0"/>
              <w:spacing w:line="240" w:lineRule="auto"/>
            </w:pPr>
            <w:r w:rsidRPr="003A60FC">
              <w:t>Standard deviation</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rPr>
            </w:pPr>
            <w:r w:rsidRPr="003A60FC">
              <w:rPr>
                <w:i/>
              </w:rPr>
              <w:t>T</w:t>
            </w:r>
          </w:p>
        </w:tc>
        <w:tc>
          <w:tcPr>
            <w:tcW w:w="2070" w:type="dxa"/>
          </w:tcPr>
          <w:p w:rsidR="00FA7C35" w:rsidRPr="003A60FC" w:rsidRDefault="00FA7C35" w:rsidP="004F0457">
            <w:pPr>
              <w:suppressAutoHyphens w:val="0"/>
              <w:spacing w:line="240" w:lineRule="auto"/>
              <w:ind w:right="70"/>
              <w:jc w:val="center"/>
            </w:pPr>
            <w:r w:rsidRPr="003A60FC">
              <w:t>K</w:t>
            </w:r>
          </w:p>
        </w:tc>
        <w:tc>
          <w:tcPr>
            <w:tcW w:w="5480" w:type="dxa"/>
          </w:tcPr>
          <w:p w:rsidR="00FA7C35" w:rsidRPr="003A60FC" w:rsidRDefault="00FA7C35" w:rsidP="004F0457">
            <w:pPr>
              <w:suppressAutoHyphens w:val="0"/>
              <w:spacing w:line="240" w:lineRule="auto"/>
            </w:pPr>
            <w:r w:rsidRPr="003A60FC">
              <w:t>Absolute temperature</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pPr>
            <w:r w:rsidRPr="003A60FC">
              <w:rPr>
                <w:i/>
              </w:rPr>
              <w:t>T</w:t>
            </w:r>
            <w:r w:rsidRPr="003A60FC">
              <w:rPr>
                <w:vertAlign w:val="subscript"/>
              </w:rPr>
              <w:t>a</w:t>
            </w:r>
          </w:p>
        </w:tc>
        <w:tc>
          <w:tcPr>
            <w:tcW w:w="2070" w:type="dxa"/>
          </w:tcPr>
          <w:p w:rsidR="00FA7C35" w:rsidRPr="003A60FC" w:rsidRDefault="00FA7C35" w:rsidP="004F0457">
            <w:pPr>
              <w:suppressAutoHyphens w:val="0"/>
              <w:spacing w:line="240" w:lineRule="auto"/>
              <w:ind w:right="70"/>
              <w:jc w:val="center"/>
            </w:pPr>
            <w:r w:rsidRPr="003A60FC">
              <w:t>K</w:t>
            </w:r>
          </w:p>
        </w:tc>
        <w:tc>
          <w:tcPr>
            <w:tcW w:w="5480" w:type="dxa"/>
          </w:tcPr>
          <w:p w:rsidR="00FA7C35" w:rsidRPr="003A60FC" w:rsidRDefault="00FA7C35" w:rsidP="004F0457">
            <w:pPr>
              <w:suppressAutoHyphens w:val="0"/>
              <w:spacing w:line="240" w:lineRule="auto"/>
            </w:pPr>
            <w:r w:rsidRPr="003A60FC">
              <w:t>Absolute temperature of the intake air</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rPr>
            </w:pPr>
            <w:r w:rsidRPr="003A60FC">
              <w:rPr>
                <w:i/>
              </w:rPr>
              <w:t>t</w:t>
            </w:r>
          </w:p>
        </w:tc>
        <w:tc>
          <w:tcPr>
            <w:tcW w:w="2070" w:type="dxa"/>
          </w:tcPr>
          <w:p w:rsidR="00FA7C35" w:rsidRPr="003A60FC" w:rsidRDefault="00FA7C35" w:rsidP="004F0457">
            <w:pPr>
              <w:suppressAutoHyphens w:val="0"/>
              <w:spacing w:line="240" w:lineRule="auto"/>
              <w:ind w:right="70"/>
              <w:jc w:val="center"/>
            </w:pPr>
            <w:r w:rsidRPr="003A60FC">
              <w:t>s</w:t>
            </w:r>
          </w:p>
        </w:tc>
        <w:tc>
          <w:tcPr>
            <w:tcW w:w="5480" w:type="dxa"/>
          </w:tcPr>
          <w:p w:rsidR="00FA7C35" w:rsidRPr="003A60FC" w:rsidRDefault="00FA7C35" w:rsidP="004F0457">
            <w:pPr>
              <w:suppressAutoHyphens w:val="0"/>
              <w:spacing w:line="240" w:lineRule="auto"/>
            </w:pPr>
            <w:r w:rsidRPr="003A60FC">
              <w:t>Time</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pPr>
            <w:r w:rsidRPr="003A60FC">
              <w:rPr>
                <w:i/>
              </w:rPr>
              <w:t>t</w:t>
            </w:r>
            <w:r w:rsidRPr="003A60FC">
              <w:rPr>
                <w:vertAlign w:val="subscript"/>
              </w:rPr>
              <w:t>10</w:t>
            </w:r>
          </w:p>
        </w:tc>
        <w:tc>
          <w:tcPr>
            <w:tcW w:w="2070" w:type="dxa"/>
          </w:tcPr>
          <w:p w:rsidR="00FA7C35" w:rsidRPr="003A60FC" w:rsidRDefault="00FA7C35" w:rsidP="004F0457">
            <w:pPr>
              <w:suppressAutoHyphens w:val="0"/>
              <w:spacing w:line="240" w:lineRule="auto"/>
              <w:ind w:right="70"/>
              <w:jc w:val="center"/>
            </w:pPr>
            <w:r w:rsidRPr="003A60FC">
              <w:t>s</w:t>
            </w:r>
          </w:p>
        </w:tc>
        <w:tc>
          <w:tcPr>
            <w:tcW w:w="5480" w:type="dxa"/>
          </w:tcPr>
          <w:p w:rsidR="00FA7C35" w:rsidRPr="003A60FC" w:rsidRDefault="00FA7C35" w:rsidP="004F0457">
            <w:pPr>
              <w:suppressAutoHyphens w:val="0"/>
              <w:spacing w:line="240" w:lineRule="auto"/>
            </w:pPr>
            <w:r w:rsidRPr="003A60FC">
              <w:t>Time between step input and 10 per cent of final reading</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pPr>
            <w:r w:rsidRPr="003A60FC">
              <w:rPr>
                <w:i/>
              </w:rPr>
              <w:t>t</w:t>
            </w:r>
            <w:r w:rsidRPr="003A60FC">
              <w:rPr>
                <w:vertAlign w:val="subscript"/>
              </w:rPr>
              <w:t>50</w:t>
            </w:r>
          </w:p>
        </w:tc>
        <w:tc>
          <w:tcPr>
            <w:tcW w:w="2070" w:type="dxa"/>
          </w:tcPr>
          <w:p w:rsidR="00FA7C35" w:rsidRPr="003A60FC" w:rsidRDefault="00FA7C35" w:rsidP="004F0457">
            <w:pPr>
              <w:suppressAutoHyphens w:val="0"/>
              <w:spacing w:line="240" w:lineRule="auto"/>
              <w:ind w:right="70"/>
              <w:jc w:val="center"/>
            </w:pPr>
            <w:r w:rsidRPr="003A60FC">
              <w:t>s</w:t>
            </w:r>
          </w:p>
        </w:tc>
        <w:tc>
          <w:tcPr>
            <w:tcW w:w="5480" w:type="dxa"/>
          </w:tcPr>
          <w:p w:rsidR="00FA7C35" w:rsidRPr="003A60FC" w:rsidRDefault="00FA7C35" w:rsidP="004F0457">
            <w:pPr>
              <w:suppressAutoHyphens w:val="0"/>
              <w:spacing w:line="240" w:lineRule="auto"/>
            </w:pPr>
            <w:r w:rsidRPr="003A60FC">
              <w:t>Time between step input and 50 per cent of final reading</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pPr>
            <w:r w:rsidRPr="003A60FC">
              <w:rPr>
                <w:i/>
              </w:rPr>
              <w:t>t</w:t>
            </w:r>
            <w:r w:rsidRPr="003A60FC">
              <w:rPr>
                <w:vertAlign w:val="subscript"/>
              </w:rPr>
              <w:t>90</w:t>
            </w:r>
          </w:p>
        </w:tc>
        <w:tc>
          <w:tcPr>
            <w:tcW w:w="2070" w:type="dxa"/>
          </w:tcPr>
          <w:p w:rsidR="00FA7C35" w:rsidRPr="003A60FC" w:rsidRDefault="00FA7C35" w:rsidP="004F0457">
            <w:pPr>
              <w:suppressAutoHyphens w:val="0"/>
              <w:spacing w:line="240" w:lineRule="auto"/>
              <w:ind w:right="70"/>
              <w:jc w:val="center"/>
            </w:pPr>
            <w:r w:rsidRPr="003A60FC">
              <w:t>s</w:t>
            </w:r>
          </w:p>
        </w:tc>
        <w:tc>
          <w:tcPr>
            <w:tcW w:w="5480" w:type="dxa"/>
          </w:tcPr>
          <w:p w:rsidR="00FA7C35" w:rsidRPr="003A60FC" w:rsidRDefault="00FA7C35" w:rsidP="004F0457">
            <w:pPr>
              <w:suppressAutoHyphens w:val="0"/>
              <w:spacing w:line="240" w:lineRule="auto"/>
            </w:pPr>
            <w:r w:rsidRPr="003A60FC">
              <w:t>Time between step input and 90 per cent of final reading</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rPr>
            </w:pPr>
            <w:r w:rsidRPr="003A60FC">
              <w:rPr>
                <w:i/>
              </w:rPr>
              <w:t>u</w:t>
            </w:r>
          </w:p>
        </w:tc>
        <w:tc>
          <w:tcPr>
            <w:tcW w:w="2070" w:type="dxa"/>
          </w:tcPr>
          <w:p w:rsidR="00FA7C35" w:rsidRPr="003A60FC" w:rsidRDefault="00FA7C35" w:rsidP="004F0457">
            <w:pPr>
              <w:suppressAutoHyphens w:val="0"/>
              <w:spacing w:line="240" w:lineRule="auto"/>
              <w:ind w:right="70"/>
              <w:jc w:val="center"/>
            </w:pPr>
            <w:r w:rsidRPr="003A60FC">
              <w:t>-</w:t>
            </w:r>
          </w:p>
        </w:tc>
        <w:tc>
          <w:tcPr>
            <w:tcW w:w="5480" w:type="dxa"/>
          </w:tcPr>
          <w:p w:rsidR="00FA7C35" w:rsidRPr="003A60FC" w:rsidRDefault="00FA7C35" w:rsidP="004F0457">
            <w:pPr>
              <w:suppressAutoHyphens w:val="0"/>
              <w:spacing w:line="240" w:lineRule="auto"/>
            </w:pPr>
            <w:r w:rsidRPr="003A60FC">
              <w:t>Ratio between densities of gas component and exhaust gas</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lang w:eastAsia="ko-KR"/>
              </w:rPr>
            </w:pPr>
            <w:r w:rsidRPr="003A60FC">
              <w:rPr>
                <w:i/>
                <w:lang w:eastAsia="ko-KR"/>
              </w:rPr>
              <w:t>V</w:t>
            </w:r>
            <w:r w:rsidRPr="003A60FC">
              <w:rPr>
                <w:vertAlign w:val="subscript"/>
                <w:lang w:eastAsia="ko-KR"/>
              </w:rPr>
              <w:t>0</w:t>
            </w:r>
          </w:p>
        </w:tc>
        <w:tc>
          <w:tcPr>
            <w:tcW w:w="2070" w:type="dxa"/>
          </w:tcPr>
          <w:p w:rsidR="00FA7C35" w:rsidRPr="003A60FC" w:rsidRDefault="00FA7C35" w:rsidP="004F0457">
            <w:pPr>
              <w:suppressAutoHyphens w:val="0"/>
              <w:spacing w:line="240" w:lineRule="auto"/>
              <w:ind w:right="70"/>
              <w:jc w:val="center"/>
              <w:rPr>
                <w:lang w:eastAsia="ko-KR"/>
              </w:rPr>
            </w:pPr>
            <w:r w:rsidRPr="003A60FC">
              <w:rPr>
                <w:lang w:eastAsia="ko-KR"/>
              </w:rPr>
              <w:t>m</w:t>
            </w:r>
            <w:r w:rsidRPr="003A60FC">
              <w:rPr>
                <w:vertAlign w:val="superscript"/>
                <w:lang w:eastAsia="ko-KR"/>
              </w:rPr>
              <w:t>3</w:t>
            </w:r>
            <w:r w:rsidRPr="003A60FC">
              <w:rPr>
                <w:lang w:eastAsia="ko-KR"/>
              </w:rPr>
              <w:t>/r</w:t>
            </w:r>
          </w:p>
        </w:tc>
        <w:tc>
          <w:tcPr>
            <w:tcW w:w="5480" w:type="dxa"/>
          </w:tcPr>
          <w:p w:rsidR="00FA7C35" w:rsidRPr="003A60FC" w:rsidRDefault="00FA7C35" w:rsidP="004F0457">
            <w:pPr>
              <w:suppressAutoHyphens w:val="0"/>
              <w:spacing w:line="240" w:lineRule="auto"/>
              <w:rPr>
                <w:lang w:eastAsia="ko-KR"/>
              </w:rPr>
            </w:pPr>
            <w:r w:rsidRPr="003A60FC">
              <w:rPr>
                <w:lang w:eastAsia="ko-KR"/>
              </w:rPr>
              <w:t>PDP gas volume pumped per revolution</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vertAlign w:val="subscript"/>
              </w:rPr>
            </w:pPr>
            <w:r w:rsidRPr="003A60FC">
              <w:rPr>
                <w:i/>
              </w:rPr>
              <w:t>V</w:t>
            </w:r>
            <w:r w:rsidRPr="003A60FC">
              <w:rPr>
                <w:vertAlign w:val="subscript"/>
              </w:rPr>
              <w:t>s</w:t>
            </w:r>
          </w:p>
        </w:tc>
        <w:tc>
          <w:tcPr>
            <w:tcW w:w="2070" w:type="dxa"/>
          </w:tcPr>
          <w:p w:rsidR="00FA7C35" w:rsidRPr="003A60FC" w:rsidRDefault="00FA7C35" w:rsidP="004F0457">
            <w:pPr>
              <w:suppressAutoHyphens w:val="0"/>
              <w:spacing w:line="240" w:lineRule="auto"/>
              <w:ind w:right="70"/>
              <w:jc w:val="center"/>
            </w:pPr>
            <w:r w:rsidRPr="003A60FC">
              <w:t>dm³</w:t>
            </w:r>
          </w:p>
        </w:tc>
        <w:tc>
          <w:tcPr>
            <w:tcW w:w="5480" w:type="dxa"/>
          </w:tcPr>
          <w:p w:rsidR="00FA7C35" w:rsidRPr="003A60FC" w:rsidRDefault="00FA7C35" w:rsidP="004F0457">
            <w:pPr>
              <w:suppressAutoHyphens w:val="0"/>
              <w:spacing w:line="240" w:lineRule="auto"/>
            </w:pPr>
            <w:r w:rsidRPr="003A60FC">
              <w:t>System volume of exhaust analyzer bench</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pPr>
            <w:r w:rsidRPr="003A60FC">
              <w:rPr>
                <w:i/>
              </w:rPr>
              <w:t>W</w:t>
            </w:r>
            <w:r w:rsidRPr="003A60FC">
              <w:rPr>
                <w:vertAlign w:val="subscript"/>
              </w:rPr>
              <w:t>act</w:t>
            </w:r>
          </w:p>
        </w:tc>
        <w:tc>
          <w:tcPr>
            <w:tcW w:w="2070" w:type="dxa"/>
          </w:tcPr>
          <w:p w:rsidR="00FA7C35" w:rsidRPr="003A60FC" w:rsidRDefault="00FA7C35" w:rsidP="004F0457">
            <w:pPr>
              <w:suppressAutoHyphens w:val="0"/>
              <w:spacing w:line="240" w:lineRule="auto"/>
              <w:ind w:right="70"/>
              <w:jc w:val="center"/>
            </w:pPr>
            <w:r w:rsidRPr="003A60FC">
              <w:t>kWh</w:t>
            </w:r>
          </w:p>
        </w:tc>
        <w:tc>
          <w:tcPr>
            <w:tcW w:w="5480" w:type="dxa"/>
          </w:tcPr>
          <w:p w:rsidR="00FA7C35" w:rsidRPr="003A60FC" w:rsidRDefault="00FA7C35" w:rsidP="004F0457">
            <w:pPr>
              <w:suppressAutoHyphens w:val="0"/>
              <w:spacing w:line="240" w:lineRule="auto"/>
            </w:pPr>
            <w:r w:rsidRPr="003A60FC">
              <w:t>Actual cycle work of the test cycle</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pPr>
            <w:r w:rsidRPr="003A60FC">
              <w:rPr>
                <w:i/>
              </w:rPr>
              <w:t>W</w:t>
            </w:r>
            <w:r w:rsidRPr="003A60FC">
              <w:rPr>
                <w:vertAlign w:val="subscript"/>
              </w:rPr>
              <w:t>ref</w:t>
            </w:r>
          </w:p>
        </w:tc>
        <w:tc>
          <w:tcPr>
            <w:tcW w:w="2070" w:type="dxa"/>
          </w:tcPr>
          <w:p w:rsidR="00FA7C35" w:rsidRPr="003A60FC" w:rsidRDefault="00FA7C35" w:rsidP="004F0457">
            <w:pPr>
              <w:suppressAutoHyphens w:val="0"/>
              <w:spacing w:line="240" w:lineRule="auto"/>
              <w:ind w:right="70"/>
              <w:jc w:val="center"/>
            </w:pPr>
            <w:r w:rsidRPr="003A60FC">
              <w:t>kWh</w:t>
            </w:r>
          </w:p>
        </w:tc>
        <w:tc>
          <w:tcPr>
            <w:tcW w:w="5480" w:type="dxa"/>
          </w:tcPr>
          <w:p w:rsidR="00FA7C35" w:rsidRPr="003A60FC" w:rsidRDefault="00FA7C35" w:rsidP="004F0457">
            <w:pPr>
              <w:suppressAutoHyphens w:val="0"/>
              <w:spacing w:line="240" w:lineRule="auto"/>
            </w:pPr>
            <w:r w:rsidRPr="003A60FC">
              <w:t>Reference cycle work of the test cycle</w:t>
            </w:r>
          </w:p>
        </w:tc>
      </w:tr>
      <w:tr w:rsidR="00FA7C35" w:rsidRPr="00FA7C35" w:rsidTr="008723B5">
        <w:trPr>
          <w:cantSplit/>
          <w:trHeight w:val="300"/>
        </w:trPr>
        <w:tc>
          <w:tcPr>
            <w:tcW w:w="955" w:type="dxa"/>
            <w:tcBorders>
              <w:bottom w:val="single" w:sz="12" w:space="0" w:color="auto"/>
            </w:tcBorders>
          </w:tcPr>
          <w:p w:rsidR="00FA7C35" w:rsidRPr="003A60FC" w:rsidRDefault="00FA7C35" w:rsidP="004F0457">
            <w:pPr>
              <w:tabs>
                <w:tab w:val="right" w:pos="272"/>
              </w:tabs>
              <w:suppressAutoHyphens w:val="0"/>
              <w:spacing w:line="240" w:lineRule="auto"/>
              <w:jc w:val="center"/>
              <w:rPr>
                <w:lang w:eastAsia="ko-KR"/>
              </w:rPr>
            </w:pPr>
            <w:r w:rsidRPr="003A60FC">
              <w:rPr>
                <w:i/>
                <w:lang w:eastAsia="ko-KR"/>
              </w:rPr>
              <w:t>X</w:t>
            </w:r>
            <w:r w:rsidRPr="003A60FC">
              <w:rPr>
                <w:vertAlign w:val="subscript"/>
                <w:lang w:eastAsia="ko-KR"/>
              </w:rPr>
              <w:t>0</w:t>
            </w:r>
          </w:p>
        </w:tc>
        <w:tc>
          <w:tcPr>
            <w:tcW w:w="2070" w:type="dxa"/>
            <w:tcBorders>
              <w:bottom w:val="single" w:sz="12" w:space="0" w:color="auto"/>
            </w:tcBorders>
          </w:tcPr>
          <w:p w:rsidR="00FA7C35" w:rsidRPr="003A60FC" w:rsidRDefault="00FA7C35" w:rsidP="004F0457">
            <w:pPr>
              <w:suppressAutoHyphens w:val="0"/>
              <w:spacing w:line="240" w:lineRule="auto"/>
              <w:ind w:right="70"/>
              <w:jc w:val="center"/>
              <w:rPr>
                <w:lang w:eastAsia="ko-KR"/>
              </w:rPr>
            </w:pPr>
            <w:r w:rsidRPr="003A60FC">
              <w:rPr>
                <w:lang w:eastAsia="ko-KR"/>
              </w:rPr>
              <w:t>m</w:t>
            </w:r>
            <w:r w:rsidRPr="003A60FC">
              <w:rPr>
                <w:vertAlign w:val="superscript"/>
                <w:lang w:eastAsia="ko-KR"/>
              </w:rPr>
              <w:t>3</w:t>
            </w:r>
            <w:r w:rsidRPr="003A60FC">
              <w:rPr>
                <w:lang w:eastAsia="ko-KR"/>
              </w:rPr>
              <w:t>/r</w:t>
            </w:r>
          </w:p>
        </w:tc>
        <w:tc>
          <w:tcPr>
            <w:tcW w:w="5480" w:type="dxa"/>
            <w:tcBorders>
              <w:bottom w:val="single" w:sz="12" w:space="0" w:color="auto"/>
            </w:tcBorders>
          </w:tcPr>
          <w:p w:rsidR="00FA7C35" w:rsidRPr="003A60FC" w:rsidRDefault="00FA7C35" w:rsidP="004F0457">
            <w:pPr>
              <w:suppressAutoHyphens w:val="0"/>
              <w:spacing w:line="240" w:lineRule="auto"/>
              <w:rPr>
                <w:lang w:eastAsia="ko-KR"/>
              </w:rPr>
            </w:pPr>
            <w:r w:rsidRPr="003A60FC">
              <w:rPr>
                <w:lang w:eastAsia="ko-KR"/>
              </w:rPr>
              <w:t xml:space="preserve">PDP calibration function </w:t>
            </w:r>
          </w:p>
        </w:tc>
      </w:tr>
    </w:tbl>
    <w:p w:rsidR="00EF7FA3" w:rsidRDefault="008723B5" w:rsidP="00FE3FA5">
      <w:pPr>
        <w:pStyle w:val="SingleTxtG"/>
        <w:keepNext/>
        <w:spacing w:before="240"/>
        <w:ind w:left="2268" w:hanging="1134"/>
      </w:pPr>
      <w:r w:rsidRPr="008723B5">
        <w:t>3.</w:t>
      </w:r>
      <w:r w:rsidR="00FE3FA5">
        <w:t>2.1</w:t>
      </w:r>
      <w:r w:rsidR="006E3A97">
        <w:t>.</w:t>
      </w:r>
      <w:r w:rsidR="00FE3FA5">
        <w:tab/>
        <w:t>Symbols of Annexes 9 and 10</w:t>
      </w:r>
    </w:p>
    <w:tbl>
      <w:tblPr>
        <w:tblW w:w="8505" w:type="dxa"/>
        <w:tblInd w:w="1134" w:type="dxa"/>
        <w:tblLayout w:type="fixed"/>
        <w:tblCellMar>
          <w:left w:w="71" w:type="dxa"/>
          <w:right w:w="71" w:type="dxa"/>
        </w:tblCellMar>
        <w:tblLook w:val="0000" w:firstRow="0" w:lastRow="0" w:firstColumn="0" w:lastColumn="0" w:noHBand="0" w:noVBand="0"/>
      </w:tblPr>
      <w:tblGrid>
        <w:gridCol w:w="955"/>
        <w:gridCol w:w="2070"/>
        <w:gridCol w:w="5480"/>
      </w:tblGrid>
      <w:tr w:rsidR="00EF7FA3" w:rsidRPr="003A60FC" w:rsidTr="00FE3FA5">
        <w:trPr>
          <w:cantSplit/>
          <w:trHeight w:val="263"/>
          <w:tblHeader/>
        </w:trPr>
        <w:tc>
          <w:tcPr>
            <w:tcW w:w="955" w:type="dxa"/>
            <w:tcBorders>
              <w:bottom w:val="single" w:sz="12" w:space="0" w:color="auto"/>
            </w:tcBorders>
          </w:tcPr>
          <w:p w:rsidR="00EF7FA3" w:rsidRPr="003A60FC" w:rsidRDefault="00EF7FA3" w:rsidP="00DE524F">
            <w:pPr>
              <w:tabs>
                <w:tab w:val="right" w:pos="272"/>
              </w:tabs>
              <w:suppressAutoHyphens w:val="0"/>
              <w:spacing w:line="240" w:lineRule="auto"/>
              <w:jc w:val="center"/>
              <w:rPr>
                <w:bCs/>
                <w:i/>
                <w:sz w:val="16"/>
                <w:szCs w:val="16"/>
              </w:rPr>
            </w:pPr>
            <w:r w:rsidRPr="003A60FC">
              <w:rPr>
                <w:bCs/>
                <w:i/>
                <w:sz w:val="16"/>
                <w:szCs w:val="16"/>
              </w:rPr>
              <w:t>Symbol</w:t>
            </w:r>
          </w:p>
        </w:tc>
        <w:tc>
          <w:tcPr>
            <w:tcW w:w="2070" w:type="dxa"/>
            <w:tcBorders>
              <w:bottom w:val="single" w:sz="12" w:space="0" w:color="auto"/>
            </w:tcBorders>
          </w:tcPr>
          <w:p w:rsidR="00EF7FA3" w:rsidRPr="003A60FC" w:rsidRDefault="00EF7FA3" w:rsidP="00DE524F">
            <w:pPr>
              <w:suppressAutoHyphens w:val="0"/>
              <w:spacing w:line="240" w:lineRule="auto"/>
              <w:ind w:right="70"/>
              <w:jc w:val="center"/>
              <w:rPr>
                <w:bCs/>
                <w:i/>
                <w:sz w:val="16"/>
                <w:szCs w:val="16"/>
              </w:rPr>
            </w:pPr>
            <w:r w:rsidRPr="003A60FC">
              <w:rPr>
                <w:bCs/>
                <w:i/>
                <w:sz w:val="16"/>
                <w:szCs w:val="16"/>
              </w:rPr>
              <w:t>Unit</w:t>
            </w:r>
          </w:p>
        </w:tc>
        <w:tc>
          <w:tcPr>
            <w:tcW w:w="5480" w:type="dxa"/>
            <w:tcBorders>
              <w:bottom w:val="single" w:sz="12" w:space="0" w:color="auto"/>
            </w:tcBorders>
          </w:tcPr>
          <w:p w:rsidR="00EF7FA3" w:rsidRPr="003A60FC" w:rsidRDefault="00EF7FA3" w:rsidP="00DE524F">
            <w:pPr>
              <w:suppressAutoHyphens w:val="0"/>
              <w:spacing w:line="240" w:lineRule="auto"/>
              <w:rPr>
                <w:bCs/>
                <w:i/>
                <w:sz w:val="16"/>
                <w:szCs w:val="16"/>
              </w:rPr>
            </w:pPr>
            <w:r w:rsidRPr="003A60FC">
              <w:rPr>
                <w:bCs/>
                <w:i/>
                <w:sz w:val="16"/>
                <w:szCs w:val="16"/>
              </w:rPr>
              <w:t>Term</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rPr>
            </w:pPr>
            <w:r w:rsidRPr="00EF7FA3">
              <w:rPr>
                <w:i/>
              </w:rPr>
              <w:t>A, B, C</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pPr>
            <w:r w:rsidRPr="00EF7FA3">
              <w:t>chassis dynamometer polynomial coefficients</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A</w:t>
            </w:r>
            <w:r w:rsidRPr="00EF7FA3">
              <w:rPr>
                <w:position w:val="-6"/>
                <w:vertAlign w:val="subscript"/>
              </w:rPr>
              <w:t>front</w:t>
            </w:r>
          </w:p>
        </w:tc>
        <w:tc>
          <w:tcPr>
            <w:tcW w:w="2070" w:type="dxa"/>
          </w:tcPr>
          <w:p w:rsidR="00EF7FA3" w:rsidRPr="00EF7FA3" w:rsidRDefault="00EF7FA3" w:rsidP="00DE524F">
            <w:pPr>
              <w:suppressAutoHyphens w:val="0"/>
              <w:spacing w:line="240" w:lineRule="auto"/>
              <w:ind w:right="70"/>
              <w:jc w:val="center"/>
              <w:rPr>
                <w:vertAlign w:val="superscript"/>
                <w:lang w:eastAsia="ko-KR"/>
              </w:rPr>
            </w:pPr>
            <w:r w:rsidRPr="00EF7FA3">
              <w:rPr>
                <w:lang w:eastAsia="ko-KR"/>
              </w:rPr>
              <w:t>m</w:t>
            </w:r>
            <w:r w:rsidRPr="00EF7FA3">
              <w:rPr>
                <w:vertAlign w:val="superscript"/>
                <w:lang w:eastAsia="ko-KR"/>
              </w:rPr>
              <w:t>2</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vehicle frontal area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ASG</w:t>
            </w:r>
            <w:r w:rsidRPr="00EF7FA3">
              <w:rPr>
                <w:vertAlign w:val="subscript"/>
              </w:rPr>
              <w:t>flg</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automatic start gear detection flag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rPr>
            </w:pPr>
            <w:r w:rsidRPr="00EF7FA3">
              <w:rPr>
                <w:i/>
              </w:rPr>
              <w:t>c</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tuning constant for hyperbolic function</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rPr>
            </w:pPr>
            <w:r w:rsidRPr="00EF7FA3">
              <w:rPr>
                <w:i/>
              </w:rPr>
              <w:t>C</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F</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capacitance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rPr>
            </w:pPr>
            <w:r w:rsidRPr="00EF7FA3">
              <w:rPr>
                <w:i/>
              </w:rPr>
              <w:t>CAP</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Ah</w:t>
            </w:r>
          </w:p>
        </w:tc>
        <w:tc>
          <w:tcPr>
            <w:tcW w:w="5480" w:type="dxa"/>
          </w:tcPr>
          <w:p w:rsidR="00EF7FA3" w:rsidRPr="00EF7FA3" w:rsidRDefault="00EF7FA3" w:rsidP="00DE524F">
            <w:pPr>
              <w:suppressAutoHyphens w:val="0"/>
              <w:spacing w:line="240" w:lineRule="auto"/>
              <w:rPr>
                <w:position w:val="-6"/>
              </w:rPr>
            </w:pPr>
            <w:r w:rsidRPr="00EF7FA3">
              <w:rPr>
                <w:position w:val="-6"/>
              </w:rPr>
              <w:t>battery coulomb capacity</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lastRenderedPageBreak/>
              <w:t>C</w:t>
            </w:r>
            <w:r w:rsidRPr="00EF7FA3">
              <w:rPr>
                <w:position w:val="-6"/>
                <w:vertAlign w:val="subscript"/>
              </w:rPr>
              <w:t>cap</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F</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rated capacitance of capacitor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C</w:t>
            </w:r>
            <w:r w:rsidRPr="00EF7FA3">
              <w:rPr>
                <w:position w:val="-6"/>
                <w:vertAlign w:val="subscript"/>
              </w:rPr>
              <w:t>drag</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vehicle air drag coefficient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D</w:t>
            </w:r>
            <w:r w:rsidRPr="00EF7FA3">
              <w:rPr>
                <w:vertAlign w:val="subscript"/>
              </w:rPr>
              <w:t>pm</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m</w:t>
            </w:r>
            <w:r w:rsidRPr="00EF7FA3">
              <w:rPr>
                <w:vertAlign w:val="superscript"/>
                <w:lang w:eastAsia="ko-KR"/>
              </w:rPr>
              <w:t>3</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hydraulic pump/motor displacement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Dt</w:t>
            </w:r>
            <w:r w:rsidRPr="00EF7FA3">
              <w:rPr>
                <w:vertAlign w:val="subscript"/>
              </w:rPr>
              <w:t>syncindi</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s</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clutch synchronization indication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rPr>
            </w:pPr>
            <w:r w:rsidRPr="00EF7FA3">
              <w:rPr>
                <w:i/>
              </w:rPr>
              <w:t>Dyno</w:t>
            </w:r>
            <w:r w:rsidRPr="00EF7FA3">
              <w:rPr>
                <w:vertAlign w:val="subscript"/>
              </w:rPr>
              <w:t>measured</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pPr>
            <w:r w:rsidRPr="00EF7FA3">
              <w:t>chassis dynamometer A, B, C measured parameters</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rPr>
            </w:pPr>
            <w:r w:rsidRPr="00EF7FA3">
              <w:rPr>
                <w:i/>
              </w:rPr>
              <w:t>Dyno</w:t>
            </w:r>
            <w:r w:rsidRPr="00EF7FA3">
              <w:rPr>
                <w:vertAlign w:val="subscript"/>
              </w:rPr>
              <w:t>settings</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pPr>
            <w:r w:rsidRPr="00EF7FA3">
              <w:t>chassis dynamometer  A, B, C parameter setting</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rPr>
            </w:pPr>
            <w:r w:rsidRPr="00EF7FA3">
              <w:rPr>
                <w:i/>
              </w:rPr>
              <w:t>Dyno</w:t>
            </w:r>
            <w:r w:rsidRPr="00EF7FA3">
              <w:rPr>
                <w:vertAlign w:val="subscript"/>
              </w:rPr>
              <w:t>target</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pPr>
            <w:r w:rsidRPr="00EF7FA3">
              <w:t>chassis dynamometer A, B, C target parameters</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rPr>
            </w:pPr>
            <w:r w:rsidRPr="00EF7FA3">
              <w:rPr>
                <w:i/>
              </w:rPr>
              <w:t>e</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V</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battery open-circuit voltage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E</w:t>
            </w:r>
            <w:r w:rsidRPr="00EF7FA3">
              <w:rPr>
                <w:vertAlign w:val="subscript"/>
              </w:rPr>
              <w:t>flywheel</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J</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flywheel kinetic energy </w:t>
            </w:r>
          </w:p>
        </w:tc>
      </w:tr>
      <w:tr w:rsidR="00EF7FA3" w:rsidRPr="000D205F"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f</w:t>
            </w:r>
            <w:r w:rsidRPr="00EF7FA3">
              <w:rPr>
                <w:vertAlign w:val="subscript"/>
              </w:rPr>
              <w:t>amp</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534403" w:rsidRDefault="00EF7FA3" w:rsidP="00DE524F">
            <w:pPr>
              <w:suppressAutoHyphens w:val="0"/>
              <w:spacing w:line="240" w:lineRule="auto"/>
              <w:rPr>
                <w:position w:val="-6"/>
                <w:lang w:val="fr-FR"/>
              </w:rPr>
            </w:pPr>
            <w:r w:rsidRPr="00534403">
              <w:rPr>
                <w:position w:val="-6"/>
                <w:lang w:val="fr-FR"/>
              </w:rPr>
              <w:t xml:space="preserve">torque converter mapped torque amplification </w:t>
            </w:r>
          </w:p>
        </w:tc>
      </w:tr>
      <w:tr w:rsidR="00EF7FA3" w:rsidRPr="0078024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vertAlign w:val="subscript"/>
              </w:rPr>
            </w:pPr>
            <w:r w:rsidRPr="00EF7FA3">
              <w:rPr>
                <w:i/>
              </w:rPr>
              <w:t>f</w:t>
            </w:r>
            <w:r w:rsidRPr="00EF7FA3">
              <w:rPr>
                <w:vertAlign w:val="subscript"/>
              </w:rPr>
              <w:t>pump</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Nm</w:t>
            </w:r>
          </w:p>
        </w:tc>
        <w:tc>
          <w:tcPr>
            <w:tcW w:w="5480" w:type="dxa"/>
          </w:tcPr>
          <w:p w:rsidR="00EF7FA3" w:rsidRPr="007D436F" w:rsidRDefault="00EF7FA3" w:rsidP="00DE524F">
            <w:pPr>
              <w:suppressAutoHyphens w:val="0"/>
              <w:spacing w:line="240" w:lineRule="auto"/>
              <w:rPr>
                <w:position w:val="-6"/>
                <w:lang w:val="es-AR"/>
              </w:rPr>
            </w:pPr>
            <w:r w:rsidRPr="007D436F">
              <w:rPr>
                <w:position w:val="-6"/>
                <w:lang w:val="es-AR"/>
              </w:rPr>
              <w:t xml:space="preserve">torque converter mapped pump torque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rPr>
            </w:pPr>
            <w:r w:rsidRPr="00EF7FA3">
              <w:rPr>
                <w:i/>
              </w:rPr>
              <w:t>F</w:t>
            </w:r>
            <w:r w:rsidRPr="00EF7FA3">
              <w:rPr>
                <w:vertAlign w:val="subscript"/>
              </w:rPr>
              <w:t>roadload</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N</w:t>
            </w:r>
          </w:p>
        </w:tc>
        <w:tc>
          <w:tcPr>
            <w:tcW w:w="5480" w:type="dxa"/>
          </w:tcPr>
          <w:p w:rsidR="00EF7FA3" w:rsidRPr="00EF7FA3" w:rsidRDefault="00EF7FA3" w:rsidP="00DE524F">
            <w:pPr>
              <w:suppressAutoHyphens w:val="0"/>
              <w:spacing w:line="240" w:lineRule="auto"/>
            </w:pPr>
            <w:r w:rsidRPr="00EF7FA3">
              <w:t xml:space="preserve">chassis dynamometer road load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f</w:t>
            </w:r>
            <w:r w:rsidRPr="00EF7FA3">
              <w:rPr>
                <w:position w:val="-6"/>
                <w:vertAlign w:val="subscript"/>
              </w:rPr>
              <w:t>roll</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tyre rolling resistance coefficient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position w:val="-6"/>
              </w:rPr>
            </w:pPr>
            <w:r w:rsidRPr="00EF7FA3">
              <w:rPr>
                <w:i/>
                <w:position w:val="-6"/>
              </w:rPr>
              <w:t>g</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m/s</w:t>
            </w:r>
            <w:r w:rsidRPr="00EF7FA3">
              <w:rPr>
                <w:vertAlign w:val="superscript"/>
                <w:lang w:eastAsia="ko-KR"/>
              </w:rPr>
              <w:t>2</w:t>
            </w:r>
            <w:r w:rsidRPr="00EF7FA3">
              <w:rPr>
                <w:lang w:eastAsia="ko-KR"/>
              </w:rPr>
              <w:t xml:space="preserve"> </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gravitational coefficient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i</w:t>
            </w:r>
            <w:r w:rsidRPr="00EF7FA3">
              <w:rPr>
                <w:position w:val="-6"/>
                <w:vertAlign w:val="subscript"/>
              </w:rPr>
              <w:t>aux</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A</w:t>
            </w:r>
          </w:p>
        </w:tc>
        <w:tc>
          <w:tcPr>
            <w:tcW w:w="5480" w:type="dxa"/>
          </w:tcPr>
          <w:p w:rsidR="00EF7FA3" w:rsidRPr="00EF7FA3" w:rsidRDefault="00EF7FA3" w:rsidP="00DE524F">
            <w:pPr>
              <w:suppressAutoHyphens w:val="0"/>
              <w:spacing w:line="240" w:lineRule="auto"/>
              <w:rPr>
                <w:position w:val="-6"/>
              </w:rPr>
            </w:pPr>
            <w:r w:rsidRPr="00EF7FA3">
              <w:rPr>
                <w:position w:val="-6"/>
              </w:rPr>
              <w:t>electric auxiliary current</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vertAlign w:val="subscript"/>
              </w:rPr>
            </w:pPr>
            <w:r w:rsidRPr="00EF7FA3">
              <w:rPr>
                <w:i/>
              </w:rPr>
              <w:t>i</w:t>
            </w:r>
            <w:r w:rsidRPr="00EF7FA3">
              <w:rPr>
                <w:vertAlign w:val="subscript"/>
              </w:rPr>
              <w:t>em</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A</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electric machine current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position w:val="-6"/>
              </w:rPr>
            </w:pPr>
            <w:r w:rsidRPr="00EF7FA3">
              <w:rPr>
                <w:i/>
                <w:position w:val="-6"/>
              </w:rPr>
              <w:t>J</w:t>
            </w:r>
          </w:p>
        </w:tc>
        <w:tc>
          <w:tcPr>
            <w:tcW w:w="2070" w:type="dxa"/>
          </w:tcPr>
          <w:p w:rsidR="00EF7FA3" w:rsidRPr="00EF7FA3" w:rsidRDefault="00EF7FA3" w:rsidP="00DE524F">
            <w:pPr>
              <w:suppressAutoHyphens w:val="0"/>
              <w:spacing w:line="240" w:lineRule="auto"/>
              <w:ind w:right="70"/>
              <w:jc w:val="center"/>
              <w:rPr>
                <w:vertAlign w:val="superscript"/>
                <w:lang w:eastAsia="ko-KR"/>
              </w:rPr>
            </w:pPr>
            <w:r w:rsidRPr="00EF7FA3">
              <w:rPr>
                <w:lang w:eastAsia="ko-KR"/>
              </w:rPr>
              <w:t>kgm</w:t>
            </w:r>
            <w:r w:rsidRPr="00EF7FA3">
              <w:rPr>
                <w:vertAlign w:val="superscript"/>
                <w:lang w:eastAsia="ko-KR"/>
              </w:rPr>
              <w:t>2</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rotating inertia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J</w:t>
            </w:r>
            <w:r w:rsidRPr="00EF7FA3">
              <w:rPr>
                <w:position w:val="-6"/>
                <w:vertAlign w:val="subscript"/>
              </w:rPr>
              <w:t>aux</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kgm</w:t>
            </w:r>
            <w:r w:rsidRPr="00EF7FA3">
              <w:rPr>
                <w:vertAlign w:val="superscript"/>
                <w:lang w:eastAsia="ko-KR"/>
              </w:rPr>
              <w:t>2</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mechanical auxiliary load inertia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J</w:t>
            </w:r>
            <w:r w:rsidRPr="00EF7FA3">
              <w:rPr>
                <w:vertAlign w:val="subscript"/>
              </w:rPr>
              <w:t>cl,1</w:t>
            </w:r>
            <w:r w:rsidRPr="00EF7FA3">
              <w:t xml:space="preserve"> / </w:t>
            </w:r>
            <w:r w:rsidRPr="00EF7FA3">
              <w:rPr>
                <w:i/>
              </w:rPr>
              <w:t>J</w:t>
            </w:r>
            <w:r w:rsidRPr="00EF7FA3">
              <w:rPr>
                <w:vertAlign w:val="subscript"/>
              </w:rPr>
              <w:t>cl,2</w:t>
            </w:r>
          </w:p>
        </w:tc>
        <w:tc>
          <w:tcPr>
            <w:tcW w:w="2070" w:type="dxa"/>
          </w:tcPr>
          <w:p w:rsidR="00EF7FA3" w:rsidRPr="00EF7FA3" w:rsidRDefault="00EF7FA3" w:rsidP="00DE524F">
            <w:pPr>
              <w:suppressAutoHyphens w:val="0"/>
              <w:spacing w:line="240" w:lineRule="auto"/>
              <w:ind w:right="70"/>
              <w:jc w:val="center"/>
              <w:rPr>
                <w:vertAlign w:val="superscript"/>
                <w:lang w:eastAsia="ko-KR"/>
              </w:rPr>
            </w:pPr>
            <w:r w:rsidRPr="00EF7FA3">
              <w:rPr>
                <w:lang w:eastAsia="ko-KR"/>
              </w:rPr>
              <w:t>kgm</w:t>
            </w:r>
            <w:r w:rsidRPr="00EF7FA3">
              <w:rPr>
                <w:vertAlign w:val="superscript"/>
                <w:lang w:eastAsia="ko-KR"/>
              </w:rPr>
              <w:t>2</w:t>
            </w:r>
          </w:p>
        </w:tc>
        <w:tc>
          <w:tcPr>
            <w:tcW w:w="5480" w:type="dxa"/>
          </w:tcPr>
          <w:p w:rsidR="00EF7FA3" w:rsidRPr="00EF7FA3" w:rsidRDefault="00EF7FA3" w:rsidP="00DE524F">
            <w:pPr>
              <w:suppressAutoHyphens w:val="0"/>
              <w:spacing w:line="240" w:lineRule="auto"/>
              <w:rPr>
                <w:position w:val="-6"/>
              </w:rPr>
            </w:pPr>
            <w:r w:rsidRPr="00EF7FA3">
              <w:rPr>
                <w:position w:val="-6"/>
              </w:rPr>
              <w:t>clutch rotational inertias</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J</w:t>
            </w:r>
            <w:r w:rsidRPr="00EF7FA3">
              <w:rPr>
                <w:vertAlign w:val="subscript"/>
              </w:rPr>
              <w:t>em</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kgm</w:t>
            </w:r>
            <w:r w:rsidRPr="00EF7FA3">
              <w:rPr>
                <w:vertAlign w:val="superscript"/>
                <w:lang w:eastAsia="ko-KR"/>
              </w:rPr>
              <w:t>2</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electric machine rotational inertia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J</w:t>
            </w:r>
            <w:r w:rsidRPr="00EF7FA3">
              <w:rPr>
                <w:vertAlign w:val="subscript"/>
              </w:rPr>
              <w:t>fg</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kgm</w:t>
            </w:r>
            <w:r w:rsidRPr="00EF7FA3">
              <w:rPr>
                <w:vertAlign w:val="superscript"/>
                <w:lang w:eastAsia="ko-KR"/>
              </w:rPr>
              <w:t>2</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final gear rotational inertia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J</w:t>
            </w:r>
            <w:r w:rsidRPr="00EF7FA3">
              <w:rPr>
                <w:position w:val="-6"/>
                <w:vertAlign w:val="subscript"/>
              </w:rPr>
              <w:t>flywheel</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kgm</w:t>
            </w:r>
            <w:r w:rsidRPr="00EF7FA3">
              <w:rPr>
                <w:vertAlign w:val="superscript"/>
                <w:lang w:eastAsia="ko-KR"/>
              </w:rPr>
              <w:t>2</w:t>
            </w:r>
          </w:p>
        </w:tc>
        <w:tc>
          <w:tcPr>
            <w:tcW w:w="5480" w:type="dxa"/>
          </w:tcPr>
          <w:p w:rsidR="00EF7FA3" w:rsidRPr="00EF7FA3" w:rsidRDefault="00EF7FA3" w:rsidP="00DE524F">
            <w:pPr>
              <w:suppressAutoHyphens w:val="0"/>
              <w:spacing w:line="240" w:lineRule="auto"/>
              <w:rPr>
                <w:position w:val="-6"/>
              </w:rPr>
            </w:pPr>
            <w:r w:rsidRPr="00EF7FA3">
              <w:rPr>
                <w:position w:val="-6"/>
              </w:rPr>
              <w:t>flywheel inertia</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J</w:t>
            </w:r>
            <w:r w:rsidRPr="00EF7FA3">
              <w:rPr>
                <w:vertAlign w:val="subscript"/>
              </w:rPr>
              <w:t>gear</w:t>
            </w:r>
          </w:p>
        </w:tc>
        <w:tc>
          <w:tcPr>
            <w:tcW w:w="2070" w:type="dxa"/>
          </w:tcPr>
          <w:p w:rsidR="00EF7FA3" w:rsidRPr="00EF7FA3" w:rsidRDefault="00EF7FA3" w:rsidP="00DE524F">
            <w:pPr>
              <w:suppressAutoHyphens w:val="0"/>
              <w:spacing w:line="240" w:lineRule="auto"/>
              <w:ind w:right="70"/>
              <w:jc w:val="center"/>
              <w:rPr>
                <w:vertAlign w:val="superscript"/>
                <w:lang w:eastAsia="ko-KR"/>
              </w:rPr>
            </w:pPr>
            <w:r w:rsidRPr="00EF7FA3">
              <w:rPr>
                <w:lang w:eastAsia="ko-KR"/>
              </w:rPr>
              <w:t>kgm</w:t>
            </w:r>
            <w:r w:rsidRPr="00EF7FA3">
              <w:rPr>
                <w:vertAlign w:val="superscript"/>
                <w:lang w:eastAsia="ko-KR"/>
              </w:rPr>
              <w:t>2</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transmission gear rotational inertia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pPr>
            <w:r w:rsidRPr="00EF7FA3">
              <w:rPr>
                <w:i/>
              </w:rPr>
              <w:t>J</w:t>
            </w:r>
            <w:r w:rsidRPr="00EF7FA3">
              <w:rPr>
                <w:vertAlign w:val="subscript"/>
              </w:rPr>
              <w:t>p</w:t>
            </w:r>
            <w:r w:rsidRPr="00EF7FA3">
              <w:t xml:space="preserve"> / </w:t>
            </w:r>
            <w:r w:rsidRPr="00EF7FA3">
              <w:rPr>
                <w:i/>
              </w:rPr>
              <w:t>J</w:t>
            </w:r>
            <w:r w:rsidRPr="00EF7FA3">
              <w:rPr>
                <w:vertAlign w:val="subscript"/>
              </w:rPr>
              <w:t>t</w:t>
            </w:r>
          </w:p>
        </w:tc>
        <w:tc>
          <w:tcPr>
            <w:tcW w:w="2070" w:type="dxa"/>
          </w:tcPr>
          <w:p w:rsidR="00EF7FA3" w:rsidRPr="00EF7FA3" w:rsidRDefault="00EF7FA3" w:rsidP="00DE524F">
            <w:pPr>
              <w:suppressAutoHyphens w:val="0"/>
              <w:spacing w:line="240" w:lineRule="auto"/>
              <w:ind w:right="70"/>
              <w:jc w:val="center"/>
              <w:rPr>
                <w:vertAlign w:val="superscript"/>
                <w:lang w:eastAsia="ko-KR"/>
              </w:rPr>
            </w:pPr>
            <w:r w:rsidRPr="00EF7FA3">
              <w:rPr>
                <w:lang w:eastAsia="ko-KR"/>
              </w:rPr>
              <w:t>kgm</w:t>
            </w:r>
            <w:r w:rsidRPr="00EF7FA3">
              <w:rPr>
                <w:vertAlign w:val="superscript"/>
                <w:lang w:eastAsia="ko-KR"/>
              </w:rPr>
              <w:t>2</w:t>
            </w:r>
          </w:p>
        </w:tc>
        <w:tc>
          <w:tcPr>
            <w:tcW w:w="5480" w:type="dxa"/>
          </w:tcPr>
          <w:p w:rsidR="00EF7FA3" w:rsidRPr="00EF7FA3" w:rsidRDefault="00EF7FA3" w:rsidP="00DE524F">
            <w:pPr>
              <w:suppressAutoHyphens w:val="0"/>
              <w:spacing w:line="240" w:lineRule="auto"/>
              <w:rPr>
                <w:position w:val="-6"/>
              </w:rPr>
            </w:pPr>
            <w:r w:rsidRPr="00EF7FA3">
              <w:rPr>
                <w:position w:val="-6"/>
              </w:rPr>
              <w:t>torque converter pump / turbine rotational inertia</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J</w:t>
            </w:r>
            <w:r w:rsidRPr="00EF7FA3">
              <w:rPr>
                <w:vertAlign w:val="subscript"/>
              </w:rPr>
              <w:t>pm</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kgm</w:t>
            </w:r>
            <w:r w:rsidRPr="00EF7FA3">
              <w:rPr>
                <w:vertAlign w:val="superscript"/>
                <w:lang w:eastAsia="ko-KR"/>
              </w:rPr>
              <w:t>2</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hydraulic pump/motor rotational inertia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J</w:t>
            </w:r>
            <w:r w:rsidRPr="00EF7FA3">
              <w:rPr>
                <w:vertAlign w:val="subscript"/>
              </w:rPr>
              <w:t>powertrain</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kgm</w:t>
            </w:r>
            <w:r w:rsidRPr="00EF7FA3">
              <w:rPr>
                <w:vertAlign w:val="superscript"/>
                <w:lang w:eastAsia="ko-KR"/>
              </w:rPr>
              <w:t>2</w:t>
            </w:r>
          </w:p>
        </w:tc>
        <w:tc>
          <w:tcPr>
            <w:tcW w:w="5480" w:type="dxa"/>
          </w:tcPr>
          <w:p w:rsidR="00EF7FA3" w:rsidRPr="00EF7FA3" w:rsidRDefault="00EF7FA3" w:rsidP="00DE524F">
            <w:pPr>
              <w:suppressAutoHyphens w:val="0"/>
              <w:spacing w:line="240" w:lineRule="auto"/>
              <w:rPr>
                <w:position w:val="-6"/>
              </w:rPr>
            </w:pPr>
            <w:r w:rsidRPr="00EF7FA3">
              <w:rPr>
                <w:position w:val="-6"/>
              </w:rPr>
              <w:t>total powertrain rotational inertia</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vertAlign w:val="subscript"/>
              </w:rPr>
            </w:pPr>
            <w:r w:rsidRPr="00EF7FA3">
              <w:rPr>
                <w:i/>
              </w:rPr>
              <w:t>J</w:t>
            </w:r>
            <w:r w:rsidRPr="00EF7FA3">
              <w:rPr>
                <w:vertAlign w:val="subscript"/>
              </w:rPr>
              <w:t>retarder</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kgm</w:t>
            </w:r>
            <w:r w:rsidRPr="00EF7FA3">
              <w:rPr>
                <w:vertAlign w:val="superscript"/>
                <w:lang w:eastAsia="ko-KR"/>
              </w:rPr>
              <w:t>2</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retarder rotational inertia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rPr>
            </w:pPr>
            <w:r w:rsidRPr="00EF7FA3">
              <w:rPr>
                <w:i/>
              </w:rPr>
              <w:t>J</w:t>
            </w:r>
            <w:r w:rsidRPr="00EF7FA3">
              <w:rPr>
                <w:i/>
                <w:vertAlign w:val="subscript"/>
              </w:rPr>
              <w:t>spur</w:t>
            </w:r>
          </w:p>
        </w:tc>
        <w:tc>
          <w:tcPr>
            <w:tcW w:w="2070" w:type="dxa"/>
          </w:tcPr>
          <w:p w:rsidR="00EF7FA3" w:rsidRPr="00EF7FA3" w:rsidRDefault="00EF7FA3" w:rsidP="00DE524F">
            <w:pPr>
              <w:suppressAutoHyphens w:val="0"/>
              <w:spacing w:line="240" w:lineRule="auto"/>
              <w:ind w:right="70"/>
              <w:jc w:val="center"/>
              <w:rPr>
                <w:vertAlign w:val="superscript"/>
                <w:lang w:eastAsia="ko-KR"/>
              </w:rPr>
            </w:pPr>
            <w:r w:rsidRPr="00EF7FA3">
              <w:rPr>
                <w:lang w:eastAsia="ko-KR"/>
              </w:rPr>
              <w:t>kgm</w:t>
            </w:r>
            <w:r w:rsidRPr="00EF7FA3">
              <w:rPr>
                <w:vertAlign w:val="superscript"/>
                <w:lang w:eastAsia="ko-KR"/>
              </w:rPr>
              <w:t>2</w:t>
            </w:r>
          </w:p>
        </w:tc>
        <w:tc>
          <w:tcPr>
            <w:tcW w:w="5480" w:type="dxa"/>
          </w:tcPr>
          <w:p w:rsidR="00EF7FA3" w:rsidRPr="00EF7FA3" w:rsidRDefault="00EF7FA3" w:rsidP="00DE524F">
            <w:pPr>
              <w:suppressAutoHyphens w:val="0"/>
              <w:spacing w:line="240" w:lineRule="auto"/>
              <w:rPr>
                <w:position w:val="-6"/>
              </w:rPr>
            </w:pPr>
            <w:r w:rsidRPr="00EF7FA3">
              <w:rPr>
                <w:position w:val="-6"/>
              </w:rPr>
              <w:t>spur gear rotational inertia</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J</w:t>
            </w:r>
            <w:r w:rsidRPr="00EF7FA3">
              <w:rPr>
                <w:position w:val="-6"/>
                <w:vertAlign w:val="subscript"/>
              </w:rPr>
              <w:t>tot</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kgm</w:t>
            </w:r>
            <w:r w:rsidRPr="00EF7FA3">
              <w:rPr>
                <w:vertAlign w:val="superscript"/>
                <w:lang w:eastAsia="ko-KR"/>
              </w:rPr>
              <w:t>2</w:t>
            </w:r>
            <w:r w:rsidRPr="00EF7FA3">
              <w:rPr>
                <w:lang w:eastAsia="ko-KR"/>
              </w:rPr>
              <w:t xml:space="preserve"> </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total vehicle powertrain inertia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J</w:t>
            </w:r>
            <w:r w:rsidRPr="00EF7FA3">
              <w:rPr>
                <w:vertAlign w:val="subscript"/>
              </w:rPr>
              <w:t>wheel</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kgm</w:t>
            </w:r>
            <w:r w:rsidRPr="00EF7FA3">
              <w:rPr>
                <w:vertAlign w:val="superscript"/>
                <w:lang w:eastAsia="ko-KR"/>
              </w:rPr>
              <w:t>2</w:t>
            </w:r>
          </w:p>
        </w:tc>
        <w:tc>
          <w:tcPr>
            <w:tcW w:w="5480" w:type="dxa"/>
          </w:tcPr>
          <w:p w:rsidR="00EF7FA3" w:rsidRPr="00EF7FA3" w:rsidRDefault="00EF7FA3" w:rsidP="00DE524F">
            <w:pPr>
              <w:suppressAutoHyphens w:val="0"/>
              <w:spacing w:line="240" w:lineRule="auto"/>
              <w:rPr>
                <w:position w:val="-6"/>
              </w:rPr>
            </w:pPr>
            <w:r w:rsidRPr="00EF7FA3">
              <w:rPr>
                <w:position w:val="-6"/>
              </w:rPr>
              <w:t>wheel rotational inertia</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rPr>
            </w:pPr>
            <w:r w:rsidRPr="00EF7FA3">
              <w:rPr>
                <w:i/>
              </w:rPr>
              <w:t>K</w:t>
            </w:r>
            <w:r w:rsidRPr="00EF7FA3">
              <w:rPr>
                <w:vertAlign w:val="subscript"/>
              </w:rPr>
              <w:t>K</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9D4F59" w:rsidP="009D4F59">
            <w:pPr>
              <w:suppressAutoHyphens w:val="0"/>
              <w:spacing w:line="240" w:lineRule="auto"/>
              <w:rPr>
                <w:position w:val="-6"/>
              </w:rPr>
            </w:pPr>
            <w:r>
              <w:rPr>
                <w:position w:val="-6"/>
              </w:rPr>
              <w:t>Proportional-I</w:t>
            </w:r>
            <w:r w:rsidRPr="009D4F59">
              <w:rPr>
                <w:position w:val="-6"/>
              </w:rPr>
              <w:t>ntegral-</w:t>
            </w:r>
            <w:r>
              <w:rPr>
                <w:position w:val="-6"/>
              </w:rPr>
              <w:t>D</w:t>
            </w:r>
            <w:r w:rsidRPr="009D4F59">
              <w:rPr>
                <w:position w:val="-6"/>
              </w:rPr>
              <w:t>erivative</w:t>
            </w:r>
            <w:r>
              <w:rPr>
                <w:position w:val="-6"/>
              </w:rPr>
              <w:t xml:space="preserve"> (</w:t>
            </w:r>
            <w:r w:rsidR="00EF7FA3" w:rsidRPr="00EF7FA3">
              <w:rPr>
                <w:position w:val="-6"/>
              </w:rPr>
              <w:t>PID</w:t>
            </w:r>
            <w:r>
              <w:rPr>
                <w:position w:val="-6"/>
              </w:rPr>
              <w:t>)</w:t>
            </w:r>
            <w:r w:rsidR="00EF7FA3" w:rsidRPr="00EF7FA3">
              <w:rPr>
                <w:position w:val="-6"/>
              </w:rPr>
              <w:t xml:space="preserve"> anti-windup parameter</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pPr>
            <w:r w:rsidRPr="00EF7FA3">
              <w:rPr>
                <w:i/>
              </w:rPr>
              <w:t>K</w:t>
            </w:r>
            <w:r w:rsidRPr="00EF7FA3">
              <w:rPr>
                <w:vertAlign w:val="subscript"/>
              </w:rPr>
              <w:t>P</w:t>
            </w:r>
            <w:r w:rsidRPr="00EF7FA3">
              <w:t xml:space="preserve">, </w:t>
            </w:r>
            <w:r w:rsidRPr="00EF7FA3">
              <w:rPr>
                <w:i/>
              </w:rPr>
              <w:t>K</w:t>
            </w:r>
            <w:r w:rsidRPr="00EF7FA3">
              <w:rPr>
                <w:vertAlign w:val="subscript"/>
              </w:rPr>
              <w:t xml:space="preserve">I, </w:t>
            </w:r>
            <w:r w:rsidRPr="00EF7FA3">
              <w:rPr>
                <w:i/>
              </w:rPr>
              <w:t>K</w:t>
            </w:r>
            <w:r w:rsidRPr="00EF7FA3">
              <w:rPr>
                <w:vertAlign w:val="subscript"/>
              </w:rPr>
              <w:t>D</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PID controller parameters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M</w:t>
            </w:r>
            <w:r w:rsidRPr="00EF7FA3">
              <w:rPr>
                <w:position w:val="-6"/>
                <w:vertAlign w:val="subscript"/>
              </w:rPr>
              <w:t>aero</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Nm</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aerodynamic drag torque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pPr>
            <w:r w:rsidRPr="00EF7FA3">
              <w:rPr>
                <w:i/>
              </w:rPr>
              <w:t>M</w:t>
            </w:r>
            <w:r w:rsidRPr="00EF7FA3">
              <w:rPr>
                <w:vertAlign w:val="subscript"/>
              </w:rPr>
              <w:t>cl</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Nm</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clutch torque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vertAlign w:val="subscript"/>
              </w:rPr>
            </w:pPr>
            <w:r w:rsidRPr="00EF7FA3">
              <w:rPr>
                <w:i/>
              </w:rPr>
              <w:t>M</w:t>
            </w:r>
            <w:r w:rsidRPr="00EF7FA3">
              <w:rPr>
                <w:i/>
                <w:vertAlign w:val="subscript"/>
              </w:rPr>
              <w:t>cl,maxtorque</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Nm</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maximum clutch torque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vertAlign w:val="subscript"/>
              </w:rPr>
            </w:pPr>
            <w:r w:rsidRPr="00EF7FA3">
              <w:rPr>
                <w:i/>
              </w:rPr>
              <w:t>M</w:t>
            </w:r>
            <w:r w:rsidRPr="00EF7FA3">
              <w:rPr>
                <w:vertAlign w:val="subscript"/>
              </w:rPr>
              <w:t>CVT</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Nm</w:t>
            </w:r>
          </w:p>
        </w:tc>
        <w:tc>
          <w:tcPr>
            <w:tcW w:w="5480" w:type="dxa"/>
          </w:tcPr>
          <w:p w:rsidR="00EF7FA3" w:rsidRPr="00EF7FA3" w:rsidRDefault="00EF7FA3" w:rsidP="00DE524F">
            <w:pPr>
              <w:suppressAutoHyphens w:val="0"/>
              <w:spacing w:line="240" w:lineRule="auto"/>
              <w:rPr>
                <w:position w:val="-6"/>
              </w:rPr>
            </w:pPr>
            <w:r w:rsidRPr="00EF7FA3">
              <w:rPr>
                <w:position w:val="-6"/>
              </w:rPr>
              <w:t>CVT torque</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M</w:t>
            </w:r>
            <w:r w:rsidRPr="00EF7FA3">
              <w:rPr>
                <w:position w:val="-6"/>
                <w:vertAlign w:val="subscript"/>
              </w:rPr>
              <w:t>drive</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Nm</w:t>
            </w:r>
          </w:p>
        </w:tc>
        <w:tc>
          <w:tcPr>
            <w:tcW w:w="5480" w:type="dxa"/>
          </w:tcPr>
          <w:p w:rsidR="00EF7FA3" w:rsidRPr="00EF7FA3" w:rsidRDefault="00EF7FA3" w:rsidP="00DE524F">
            <w:pPr>
              <w:suppressAutoHyphens w:val="0"/>
              <w:spacing w:line="240" w:lineRule="auto"/>
              <w:rPr>
                <w:position w:val="-6"/>
              </w:rPr>
            </w:pPr>
            <w:r w:rsidRPr="00EF7FA3">
              <w:rPr>
                <w:position w:val="-6"/>
              </w:rPr>
              <w:t>drive torque</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M</w:t>
            </w:r>
            <w:r w:rsidRPr="00EF7FA3">
              <w:rPr>
                <w:vertAlign w:val="subscript"/>
              </w:rPr>
              <w:t>em</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Nm</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electric machine torque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M</w:t>
            </w:r>
            <w:r w:rsidRPr="00EF7FA3">
              <w:rPr>
                <w:vertAlign w:val="subscript"/>
              </w:rPr>
              <w:t>flywheel,loss</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w:t>
            </w:r>
          </w:p>
        </w:tc>
        <w:tc>
          <w:tcPr>
            <w:tcW w:w="5480" w:type="dxa"/>
          </w:tcPr>
          <w:p w:rsidR="00EF7FA3" w:rsidRPr="00EF7FA3" w:rsidRDefault="00EF7FA3" w:rsidP="00DE524F">
            <w:pPr>
              <w:suppressAutoHyphens w:val="0"/>
              <w:spacing w:line="240" w:lineRule="auto"/>
              <w:rPr>
                <w:position w:val="-6"/>
              </w:rPr>
            </w:pPr>
            <w:r w:rsidRPr="00EF7FA3">
              <w:rPr>
                <w:position w:val="-6"/>
              </w:rPr>
              <w:t>flywheel torque loss</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position w:val="-6"/>
                <w:vertAlign w:val="subscript"/>
              </w:rPr>
            </w:pPr>
            <w:r w:rsidRPr="00EF7FA3">
              <w:rPr>
                <w:i/>
                <w:position w:val="-6"/>
              </w:rPr>
              <w:lastRenderedPageBreak/>
              <w:t>M</w:t>
            </w:r>
            <w:r w:rsidRPr="00EF7FA3">
              <w:rPr>
                <w:position w:val="-6"/>
                <w:vertAlign w:val="subscript"/>
              </w:rPr>
              <w:t>grav</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Nm</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gravitational torque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vertAlign w:val="subscript"/>
              </w:rPr>
            </w:pPr>
            <w:r w:rsidRPr="00EF7FA3">
              <w:rPr>
                <w:i/>
              </w:rPr>
              <w:t>M</w:t>
            </w:r>
            <w:r w:rsidRPr="00EF7FA3">
              <w:rPr>
                <w:i/>
                <w:vertAlign w:val="subscript"/>
              </w:rPr>
              <w:t>ice</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Nm</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engine torque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M</w:t>
            </w:r>
            <w:r w:rsidRPr="00EF7FA3">
              <w:rPr>
                <w:position w:val="-6"/>
                <w:vertAlign w:val="subscript"/>
              </w:rPr>
              <w:t>mech,aux</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Nm</w:t>
            </w:r>
          </w:p>
        </w:tc>
        <w:tc>
          <w:tcPr>
            <w:tcW w:w="5480" w:type="dxa"/>
          </w:tcPr>
          <w:p w:rsidR="00EF7FA3" w:rsidRPr="00EF7FA3" w:rsidRDefault="00EF7FA3" w:rsidP="00DE524F">
            <w:pPr>
              <w:suppressAutoHyphens w:val="0"/>
              <w:spacing w:line="240" w:lineRule="auto"/>
              <w:rPr>
                <w:position w:val="-6"/>
              </w:rPr>
            </w:pPr>
            <w:r w:rsidRPr="00EF7FA3">
              <w:rPr>
                <w:position w:val="-6"/>
              </w:rPr>
              <w:t>mechanical auxiliary load torque</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M</w:t>
            </w:r>
            <w:r w:rsidRPr="00EF7FA3">
              <w:rPr>
                <w:position w:val="-6"/>
                <w:vertAlign w:val="subscript"/>
              </w:rPr>
              <w:t>mech_brake</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Nm</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mechanical friction brake torque </w:t>
            </w:r>
          </w:p>
        </w:tc>
      </w:tr>
      <w:tr w:rsidR="00EF7FA3" w:rsidRPr="000D205F"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pPr>
            <w:r w:rsidRPr="00EF7FA3">
              <w:rPr>
                <w:i/>
              </w:rPr>
              <w:t>M</w:t>
            </w:r>
            <w:r w:rsidRPr="00EF7FA3">
              <w:rPr>
                <w:vertAlign w:val="subscript"/>
              </w:rPr>
              <w:t>p</w:t>
            </w:r>
            <w:r w:rsidRPr="00EF7FA3">
              <w:t xml:space="preserve"> / </w:t>
            </w:r>
            <w:r w:rsidRPr="00EF7FA3">
              <w:rPr>
                <w:i/>
              </w:rPr>
              <w:t>M</w:t>
            </w:r>
            <w:r w:rsidRPr="00EF7FA3">
              <w:rPr>
                <w:vertAlign w:val="subscript"/>
              </w:rPr>
              <w:t>t</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Nm</w:t>
            </w:r>
          </w:p>
        </w:tc>
        <w:tc>
          <w:tcPr>
            <w:tcW w:w="5480" w:type="dxa"/>
          </w:tcPr>
          <w:p w:rsidR="00EF7FA3" w:rsidRPr="00534403" w:rsidRDefault="00EF7FA3" w:rsidP="00DE524F">
            <w:pPr>
              <w:suppressAutoHyphens w:val="0"/>
              <w:spacing w:line="240" w:lineRule="auto"/>
              <w:rPr>
                <w:position w:val="-6"/>
                <w:lang w:val="fr-FR"/>
              </w:rPr>
            </w:pPr>
            <w:r w:rsidRPr="00534403">
              <w:rPr>
                <w:position w:val="-6"/>
                <w:lang w:val="fr-FR"/>
              </w:rPr>
              <w:t>torque converter pump / turbine torque</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M</w:t>
            </w:r>
            <w:r w:rsidRPr="00EF7FA3">
              <w:rPr>
                <w:vertAlign w:val="subscript"/>
              </w:rPr>
              <w:t>pm</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Nm</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hydraulic pump/motor torque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vertAlign w:val="subscript"/>
              </w:rPr>
            </w:pPr>
            <w:r w:rsidRPr="00EF7FA3">
              <w:rPr>
                <w:i/>
              </w:rPr>
              <w:t>M</w:t>
            </w:r>
            <w:r w:rsidRPr="00EF7FA3">
              <w:rPr>
                <w:vertAlign w:val="subscript"/>
              </w:rPr>
              <w:t>retarder</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Nm</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retarder torque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M</w:t>
            </w:r>
            <w:r w:rsidRPr="00EF7FA3">
              <w:rPr>
                <w:position w:val="-6"/>
                <w:vertAlign w:val="subscript"/>
              </w:rPr>
              <w:t>roll</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Nm</w:t>
            </w:r>
          </w:p>
        </w:tc>
        <w:tc>
          <w:tcPr>
            <w:tcW w:w="5480" w:type="dxa"/>
          </w:tcPr>
          <w:p w:rsidR="00EF7FA3" w:rsidRPr="00EF7FA3" w:rsidRDefault="00EF7FA3" w:rsidP="00DE524F">
            <w:pPr>
              <w:suppressAutoHyphens w:val="0"/>
              <w:spacing w:line="240" w:lineRule="auto"/>
              <w:rPr>
                <w:position w:val="-6"/>
              </w:rPr>
            </w:pPr>
            <w:r w:rsidRPr="00EF7FA3">
              <w:rPr>
                <w:position w:val="-6"/>
              </w:rPr>
              <w:t>rolling resistance torque</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M</w:t>
            </w:r>
            <w:r w:rsidRPr="00EF7FA3">
              <w:rPr>
                <w:vertAlign w:val="subscript"/>
              </w:rPr>
              <w:t>start</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Nm</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ICE starter motor torque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M</w:t>
            </w:r>
            <w:r w:rsidRPr="00EF7FA3">
              <w:rPr>
                <w:vertAlign w:val="subscript"/>
              </w:rPr>
              <w:t>tc,loss</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Nm</w:t>
            </w:r>
          </w:p>
        </w:tc>
        <w:tc>
          <w:tcPr>
            <w:tcW w:w="5480" w:type="dxa"/>
          </w:tcPr>
          <w:p w:rsidR="00EF7FA3" w:rsidRPr="00EF7FA3" w:rsidRDefault="00EF7FA3" w:rsidP="00DE524F">
            <w:pPr>
              <w:suppressAutoHyphens w:val="0"/>
              <w:spacing w:line="240" w:lineRule="auto"/>
              <w:rPr>
                <w:position w:val="-6"/>
              </w:rPr>
            </w:pPr>
            <w:r w:rsidRPr="00EF7FA3">
              <w:rPr>
                <w:position w:val="-6"/>
              </w:rPr>
              <w:t>torque converter torque loss during lock-up</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rPr>
            </w:pPr>
            <w:r w:rsidRPr="00EF7FA3">
              <w:rPr>
                <w:i/>
                <w:position w:val="-6"/>
              </w:rPr>
              <w:t>m</w:t>
            </w:r>
            <w:r w:rsidRPr="00EF7FA3">
              <w:rPr>
                <w:position w:val="-6"/>
                <w:vertAlign w:val="subscript"/>
              </w:rPr>
              <w:t>vehicle</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kg</w:t>
            </w:r>
          </w:p>
        </w:tc>
        <w:tc>
          <w:tcPr>
            <w:tcW w:w="5480" w:type="dxa"/>
          </w:tcPr>
          <w:p w:rsidR="00EF7FA3" w:rsidRPr="00EF7FA3" w:rsidRDefault="00EF7FA3" w:rsidP="00DE524F">
            <w:pPr>
              <w:suppressAutoHyphens w:val="0"/>
              <w:spacing w:line="240" w:lineRule="auto"/>
            </w:pPr>
            <w:r w:rsidRPr="00EF7FA3">
              <w:t>vehicle test mass</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m</w:t>
            </w:r>
            <w:r w:rsidRPr="00EF7FA3">
              <w:rPr>
                <w:position w:val="-6"/>
                <w:vertAlign w:val="subscript"/>
              </w:rPr>
              <w:t>vehicle,0</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kg</w:t>
            </w:r>
          </w:p>
        </w:tc>
        <w:tc>
          <w:tcPr>
            <w:tcW w:w="5480" w:type="dxa"/>
          </w:tcPr>
          <w:p w:rsidR="00EF7FA3" w:rsidRPr="00EF7FA3" w:rsidRDefault="00EF7FA3" w:rsidP="00DE524F">
            <w:pPr>
              <w:suppressAutoHyphens w:val="0"/>
              <w:spacing w:line="240" w:lineRule="auto"/>
              <w:rPr>
                <w:position w:val="-6"/>
              </w:rPr>
            </w:pPr>
            <w:r w:rsidRPr="00EF7FA3">
              <w:rPr>
                <w:position w:val="-6"/>
              </w:rPr>
              <w:t>vehicle curb mass</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lang w:eastAsia="ko-KR"/>
              </w:rPr>
            </w:pPr>
            <w:r w:rsidRPr="00EF7FA3">
              <w:rPr>
                <w:i/>
              </w:rPr>
              <w:t>n</w:t>
            </w:r>
            <w:r w:rsidRPr="00EF7FA3">
              <w:rPr>
                <w:vertAlign w:val="subscript"/>
              </w:rPr>
              <w:t>act</w:t>
            </w:r>
          </w:p>
        </w:tc>
        <w:tc>
          <w:tcPr>
            <w:tcW w:w="2070" w:type="dxa"/>
          </w:tcPr>
          <w:p w:rsidR="00EF7FA3" w:rsidRPr="00EF7FA3" w:rsidRDefault="00EF7FA3" w:rsidP="00DE524F">
            <w:pPr>
              <w:suppressAutoHyphens w:val="0"/>
              <w:spacing w:line="240" w:lineRule="auto"/>
              <w:ind w:right="70"/>
              <w:jc w:val="center"/>
              <w:rPr>
                <w:vertAlign w:val="superscript"/>
                <w:lang w:eastAsia="ko-KR"/>
              </w:rPr>
            </w:pPr>
            <w:r w:rsidRPr="00EF7FA3">
              <w:rPr>
                <w:lang w:eastAsia="ko-KR"/>
              </w:rPr>
              <w:t>min</w:t>
            </w:r>
            <w:r w:rsidRPr="00EF7FA3">
              <w:rPr>
                <w:vertAlign w:val="superscript"/>
                <w:lang w:eastAsia="ko-KR"/>
              </w:rPr>
              <w:t>-1</w:t>
            </w:r>
          </w:p>
        </w:tc>
        <w:tc>
          <w:tcPr>
            <w:tcW w:w="5480" w:type="dxa"/>
          </w:tcPr>
          <w:p w:rsidR="00EF7FA3" w:rsidRPr="00EF7FA3" w:rsidRDefault="00EF7FA3" w:rsidP="00DE524F">
            <w:pPr>
              <w:suppressAutoHyphens w:val="0"/>
              <w:spacing w:line="240" w:lineRule="auto"/>
              <w:rPr>
                <w:lang w:eastAsia="ko-KR"/>
              </w:rPr>
            </w:pPr>
            <w:r w:rsidRPr="00EF7FA3">
              <w:t>actual engine speed</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n</w:t>
            </w:r>
            <w:r w:rsidRPr="00EF7FA3">
              <w:rPr>
                <w:position w:val="-6"/>
                <w:vertAlign w:val="subscript"/>
              </w:rPr>
              <w:t>final</w:t>
            </w:r>
          </w:p>
        </w:tc>
        <w:tc>
          <w:tcPr>
            <w:tcW w:w="2070" w:type="dxa"/>
          </w:tcPr>
          <w:p w:rsidR="00EF7FA3" w:rsidRPr="00EF7FA3" w:rsidRDefault="00EF7FA3" w:rsidP="00DE524F">
            <w:pPr>
              <w:suppressAutoHyphens w:val="0"/>
              <w:spacing w:line="240" w:lineRule="auto"/>
              <w:ind w:right="70"/>
              <w:jc w:val="center"/>
              <w:rPr>
                <w:vertAlign w:val="superscript"/>
                <w:lang w:eastAsia="ko-KR"/>
              </w:rPr>
            </w:pPr>
            <w:r w:rsidRPr="00EF7FA3">
              <w:rPr>
                <w:lang w:eastAsia="ko-KR"/>
              </w:rPr>
              <w:t>min</w:t>
            </w:r>
            <w:r w:rsidRPr="00EF7FA3">
              <w:rPr>
                <w:vertAlign w:val="superscript"/>
                <w:lang w:eastAsia="ko-KR"/>
              </w:rPr>
              <w:t>-1</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final speed at end of test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n</w:t>
            </w:r>
            <w:r w:rsidRPr="00EF7FA3">
              <w:rPr>
                <w:position w:val="-6"/>
                <w:vertAlign w:val="subscript"/>
              </w:rPr>
              <w:t>init</w:t>
            </w:r>
          </w:p>
        </w:tc>
        <w:tc>
          <w:tcPr>
            <w:tcW w:w="2070" w:type="dxa"/>
          </w:tcPr>
          <w:p w:rsidR="00EF7FA3" w:rsidRPr="00EF7FA3" w:rsidRDefault="00EF7FA3" w:rsidP="00DE524F">
            <w:pPr>
              <w:suppressAutoHyphens w:val="0"/>
              <w:spacing w:line="240" w:lineRule="auto"/>
              <w:ind w:right="70"/>
              <w:jc w:val="center"/>
              <w:rPr>
                <w:vertAlign w:val="superscript"/>
                <w:lang w:eastAsia="ko-KR"/>
              </w:rPr>
            </w:pPr>
            <w:r w:rsidRPr="00EF7FA3">
              <w:rPr>
                <w:lang w:eastAsia="ko-KR"/>
              </w:rPr>
              <w:t>min</w:t>
            </w:r>
            <w:r w:rsidRPr="00EF7FA3">
              <w:rPr>
                <w:vertAlign w:val="superscript"/>
                <w:lang w:eastAsia="ko-KR"/>
              </w:rPr>
              <w:t>-1</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initial speed at start of test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n</w:t>
            </w:r>
            <w:r w:rsidRPr="00EF7FA3">
              <w:rPr>
                <w:vertAlign w:val="subscript"/>
              </w:rPr>
              <w:t>s</w:t>
            </w:r>
            <w:r w:rsidRPr="00EF7FA3">
              <w:t xml:space="preserve"> / </w:t>
            </w:r>
            <w:r w:rsidRPr="00EF7FA3">
              <w:rPr>
                <w:i/>
              </w:rPr>
              <w:t>n</w:t>
            </w:r>
            <w:r w:rsidRPr="00EF7FA3">
              <w:rPr>
                <w:vertAlign w:val="subscript"/>
              </w:rPr>
              <w:t>p</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number of series / parallel cells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rPr>
            </w:pPr>
            <w:r w:rsidRPr="00EF7FA3">
              <w:rPr>
                <w:i/>
              </w:rPr>
              <w:t>P</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kW</w:t>
            </w:r>
          </w:p>
        </w:tc>
        <w:tc>
          <w:tcPr>
            <w:tcW w:w="5480" w:type="dxa"/>
          </w:tcPr>
          <w:p w:rsidR="00EF7FA3" w:rsidRPr="00EF7FA3" w:rsidRDefault="00EF7FA3" w:rsidP="00DE524F">
            <w:pPr>
              <w:suppressAutoHyphens w:val="0"/>
              <w:spacing w:line="240" w:lineRule="auto"/>
            </w:pPr>
            <w:r w:rsidRPr="00EF7FA3">
              <w:t xml:space="preserve">(hybrid system) rated power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p</w:t>
            </w:r>
            <w:r w:rsidRPr="00EF7FA3">
              <w:rPr>
                <w:vertAlign w:val="subscript"/>
              </w:rPr>
              <w:t>acc</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Pa</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hydraulic accumulator pressure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pedal</w:t>
            </w:r>
            <w:r w:rsidRPr="00EF7FA3">
              <w:rPr>
                <w:vertAlign w:val="subscript"/>
              </w:rPr>
              <w:t>accelerator</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accelerator pedal position</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pedal</w:t>
            </w:r>
            <w:r w:rsidRPr="00EF7FA3">
              <w:rPr>
                <w:vertAlign w:val="subscript"/>
              </w:rPr>
              <w:t>brake</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brake pedal position</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pedal</w:t>
            </w:r>
            <w:r w:rsidRPr="00EF7FA3">
              <w:rPr>
                <w:vertAlign w:val="subscript"/>
              </w:rPr>
              <w:t>clutch</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clutch pedal position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vertAlign w:val="subscript"/>
              </w:rPr>
            </w:pPr>
            <w:r w:rsidRPr="00EF7FA3">
              <w:rPr>
                <w:i/>
              </w:rPr>
              <w:t>pedal</w:t>
            </w:r>
            <w:r w:rsidRPr="00EF7FA3">
              <w:rPr>
                <w:i/>
                <w:vertAlign w:val="subscript"/>
              </w:rPr>
              <w:t>limit</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clutch pedal threshold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P</w:t>
            </w:r>
            <w:r w:rsidRPr="00EF7FA3">
              <w:rPr>
                <w:position w:val="-6"/>
                <w:vertAlign w:val="subscript"/>
              </w:rPr>
              <w:t>el,aux</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kW</w:t>
            </w:r>
          </w:p>
        </w:tc>
        <w:tc>
          <w:tcPr>
            <w:tcW w:w="5480" w:type="dxa"/>
          </w:tcPr>
          <w:p w:rsidR="00EF7FA3" w:rsidRPr="00EF7FA3" w:rsidRDefault="00EF7FA3" w:rsidP="00DE524F">
            <w:pPr>
              <w:suppressAutoHyphens w:val="0"/>
              <w:spacing w:line="240" w:lineRule="auto"/>
              <w:rPr>
                <w:position w:val="-6"/>
              </w:rPr>
            </w:pPr>
            <w:r w:rsidRPr="00EF7FA3">
              <w:rPr>
                <w:position w:val="-6"/>
              </w:rPr>
              <w:t>electric auxiliary power</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P</w:t>
            </w:r>
            <w:r w:rsidRPr="00EF7FA3">
              <w:rPr>
                <w:vertAlign w:val="subscript"/>
              </w:rPr>
              <w:t>el,em</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kW</w:t>
            </w:r>
          </w:p>
        </w:tc>
        <w:tc>
          <w:tcPr>
            <w:tcW w:w="5480" w:type="dxa"/>
          </w:tcPr>
          <w:p w:rsidR="00EF7FA3" w:rsidRPr="00EF7FA3" w:rsidRDefault="00EF7FA3" w:rsidP="00DE524F">
            <w:pPr>
              <w:suppressAutoHyphens w:val="0"/>
              <w:spacing w:line="240" w:lineRule="auto"/>
              <w:rPr>
                <w:position w:val="-6"/>
              </w:rPr>
            </w:pPr>
            <w:r w:rsidRPr="00EF7FA3">
              <w:rPr>
                <w:position w:val="-6"/>
              </w:rPr>
              <w:t>electric machine electrical power</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P</w:t>
            </w:r>
            <w:r w:rsidRPr="00EF7FA3">
              <w:rPr>
                <w:vertAlign w:val="subscript"/>
              </w:rPr>
              <w:t>em</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kW</w:t>
            </w:r>
          </w:p>
        </w:tc>
        <w:tc>
          <w:tcPr>
            <w:tcW w:w="5480" w:type="dxa"/>
          </w:tcPr>
          <w:p w:rsidR="00EF7FA3" w:rsidRPr="00EF7FA3" w:rsidRDefault="00EF7FA3" w:rsidP="00DE524F">
            <w:pPr>
              <w:suppressAutoHyphens w:val="0"/>
              <w:spacing w:line="240" w:lineRule="auto"/>
              <w:rPr>
                <w:position w:val="-6"/>
              </w:rPr>
            </w:pPr>
            <w:r w:rsidRPr="00EF7FA3">
              <w:rPr>
                <w:position w:val="-6"/>
              </w:rPr>
              <w:t>electric machine mechanical power</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p</w:t>
            </w:r>
            <w:r w:rsidRPr="00EF7FA3">
              <w:rPr>
                <w:vertAlign w:val="subscript"/>
              </w:rPr>
              <w:t>gas</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Pa</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accumulator gas pressure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P</w:t>
            </w:r>
            <w:r w:rsidRPr="00EF7FA3">
              <w:rPr>
                <w:vertAlign w:val="subscript"/>
              </w:rPr>
              <w:t>ice,loss</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w:t>
            </w:r>
          </w:p>
        </w:tc>
        <w:tc>
          <w:tcPr>
            <w:tcW w:w="5480" w:type="dxa"/>
          </w:tcPr>
          <w:p w:rsidR="00EF7FA3" w:rsidRPr="00EF7FA3" w:rsidRDefault="00EF7FA3" w:rsidP="00DE524F">
            <w:pPr>
              <w:suppressAutoHyphens w:val="0"/>
              <w:spacing w:line="240" w:lineRule="auto"/>
              <w:rPr>
                <w:position w:val="-6"/>
              </w:rPr>
            </w:pPr>
            <w:r w:rsidRPr="00EF7FA3">
              <w:rPr>
                <w:position w:val="-6"/>
              </w:rPr>
              <w:t>ICE power loss</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P</w:t>
            </w:r>
            <w:r w:rsidRPr="00EF7FA3">
              <w:rPr>
                <w:vertAlign w:val="subscript"/>
              </w:rPr>
              <w:t>loss,bat</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w:t>
            </w:r>
          </w:p>
        </w:tc>
        <w:tc>
          <w:tcPr>
            <w:tcW w:w="5480" w:type="dxa"/>
          </w:tcPr>
          <w:p w:rsidR="00EF7FA3" w:rsidRPr="00EF7FA3" w:rsidRDefault="00EF7FA3" w:rsidP="00DE524F">
            <w:pPr>
              <w:suppressAutoHyphens w:val="0"/>
              <w:spacing w:line="240" w:lineRule="auto"/>
              <w:rPr>
                <w:position w:val="-6"/>
              </w:rPr>
            </w:pPr>
            <w:r w:rsidRPr="00EF7FA3">
              <w:rPr>
                <w:position w:val="-6"/>
              </w:rPr>
              <w:t>battery power loss</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vertAlign w:val="subscript"/>
              </w:rPr>
            </w:pPr>
            <w:r w:rsidRPr="00EF7FA3">
              <w:rPr>
                <w:i/>
              </w:rPr>
              <w:t>P</w:t>
            </w:r>
            <w:r w:rsidRPr="00EF7FA3">
              <w:rPr>
                <w:vertAlign w:val="subscript"/>
              </w:rPr>
              <w:t>loss,em</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kW</w:t>
            </w:r>
          </w:p>
        </w:tc>
        <w:tc>
          <w:tcPr>
            <w:tcW w:w="5480" w:type="dxa"/>
          </w:tcPr>
          <w:p w:rsidR="00EF7FA3" w:rsidRPr="00EF7FA3" w:rsidRDefault="00EF7FA3" w:rsidP="00DE524F">
            <w:pPr>
              <w:suppressAutoHyphens w:val="0"/>
              <w:spacing w:line="240" w:lineRule="auto"/>
              <w:rPr>
                <w:position w:val="-6"/>
              </w:rPr>
            </w:pPr>
            <w:r w:rsidRPr="00EF7FA3">
              <w:rPr>
                <w:position w:val="-6"/>
              </w:rPr>
              <w:t>electric machine power loss</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P</w:t>
            </w:r>
            <w:r w:rsidRPr="00EF7FA3">
              <w:rPr>
                <w:position w:val="-6"/>
                <w:vertAlign w:val="subscript"/>
              </w:rPr>
              <w:t>mech,aux</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kW</w:t>
            </w:r>
          </w:p>
        </w:tc>
        <w:tc>
          <w:tcPr>
            <w:tcW w:w="5480" w:type="dxa"/>
          </w:tcPr>
          <w:p w:rsidR="00EF7FA3" w:rsidRPr="00EF7FA3" w:rsidRDefault="00EF7FA3" w:rsidP="00DE524F">
            <w:pPr>
              <w:suppressAutoHyphens w:val="0"/>
              <w:spacing w:line="240" w:lineRule="auto"/>
              <w:rPr>
                <w:position w:val="-6"/>
              </w:rPr>
            </w:pPr>
            <w:r w:rsidRPr="00EF7FA3">
              <w:rPr>
                <w:position w:val="-6"/>
              </w:rPr>
              <w:t>mechanical auxiliary load power</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position w:val="-6"/>
                <w:vertAlign w:val="subscript"/>
              </w:rPr>
            </w:pPr>
            <w:r w:rsidRPr="00EF7FA3">
              <w:rPr>
                <w:i/>
                <w:position w:val="-6"/>
              </w:rPr>
              <w:t>P</w:t>
            </w:r>
            <w:r w:rsidRPr="00EF7FA3">
              <w:rPr>
                <w:position w:val="-6"/>
                <w:vertAlign w:val="subscript"/>
              </w:rPr>
              <w:t>rated</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kW</w:t>
            </w:r>
          </w:p>
        </w:tc>
        <w:tc>
          <w:tcPr>
            <w:tcW w:w="5480" w:type="dxa"/>
          </w:tcPr>
          <w:p w:rsidR="00EF7FA3" w:rsidRPr="00EF7FA3" w:rsidRDefault="00EF7FA3" w:rsidP="00DE524F">
            <w:pPr>
              <w:suppressAutoHyphens w:val="0"/>
              <w:spacing w:line="240" w:lineRule="auto"/>
            </w:pPr>
            <w:r w:rsidRPr="00EF7FA3">
              <w:rPr>
                <w:position w:val="-6"/>
              </w:rPr>
              <w:t>(hybrid system) rated power</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p</w:t>
            </w:r>
            <w:r w:rsidRPr="00EF7FA3">
              <w:rPr>
                <w:vertAlign w:val="subscript"/>
              </w:rPr>
              <w:t>res</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Pa</w:t>
            </w:r>
          </w:p>
        </w:tc>
        <w:tc>
          <w:tcPr>
            <w:tcW w:w="5480" w:type="dxa"/>
          </w:tcPr>
          <w:p w:rsidR="00EF7FA3" w:rsidRPr="00EF7FA3" w:rsidRDefault="00EF7FA3" w:rsidP="00DE524F">
            <w:pPr>
              <w:suppressAutoHyphens w:val="0"/>
              <w:spacing w:line="240" w:lineRule="auto"/>
              <w:rPr>
                <w:position w:val="-6"/>
              </w:rPr>
            </w:pPr>
            <w:r w:rsidRPr="00EF7FA3">
              <w:rPr>
                <w:position w:val="-6"/>
              </w:rPr>
              <w:t>hydraulic accumulator sump pressure</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Q</w:t>
            </w:r>
            <w:r w:rsidRPr="00EF7FA3">
              <w:rPr>
                <w:vertAlign w:val="subscript"/>
              </w:rPr>
              <w:t>pm</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m</w:t>
            </w:r>
            <w:r w:rsidRPr="00EF7FA3">
              <w:rPr>
                <w:vertAlign w:val="superscript"/>
                <w:lang w:eastAsia="ko-KR"/>
              </w:rPr>
              <w:t>3</w:t>
            </w:r>
            <w:r w:rsidRPr="00EF7FA3">
              <w:rPr>
                <w:lang w:eastAsia="ko-KR"/>
              </w:rPr>
              <w:t>/s</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hydraulic pump/motor volumetric flow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R</w:t>
            </w:r>
            <w:r w:rsidRPr="00EF7FA3">
              <w:rPr>
                <w:vertAlign w:val="subscript"/>
              </w:rPr>
              <w:t>bat,th</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K/W</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battery thermal resistance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r</w:t>
            </w:r>
            <w:r w:rsidRPr="00EF7FA3">
              <w:rPr>
                <w:vertAlign w:val="subscript"/>
              </w:rPr>
              <w:t>CVT</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CVT ratio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R</w:t>
            </w:r>
            <w:r w:rsidRPr="00EF7FA3">
              <w:rPr>
                <w:vertAlign w:val="subscript"/>
              </w:rPr>
              <w:t>em,th</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K/W</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thermal resistance for electric machine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r</w:t>
            </w:r>
            <w:r w:rsidRPr="00EF7FA3">
              <w:rPr>
                <w:position w:val="-6"/>
                <w:vertAlign w:val="subscript"/>
              </w:rPr>
              <w:t>fg</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final gear ratio</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r</w:t>
            </w:r>
            <w:r w:rsidRPr="00EF7FA3">
              <w:rPr>
                <w:vertAlign w:val="subscript"/>
              </w:rPr>
              <w:t>gear</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transmission gear ratio</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R</w:t>
            </w:r>
            <w:r w:rsidRPr="00EF7FA3">
              <w:rPr>
                <w:vertAlign w:val="subscript"/>
              </w:rPr>
              <w:t>i</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Ω</w:t>
            </w:r>
          </w:p>
        </w:tc>
        <w:tc>
          <w:tcPr>
            <w:tcW w:w="5480" w:type="dxa"/>
          </w:tcPr>
          <w:p w:rsidR="00EF7FA3" w:rsidRPr="00EF7FA3" w:rsidRDefault="00EF7FA3" w:rsidP="00DE524F">
            <w:pPr>
              <w:suppressAutoHyphens w:val="0"/>
              <w:spacing w:line="240" w:lineRule="auto"/>
              <w:rPr>
                <w:position w:val="-6"/>
              </w:rPr>
            </w:pPr>
            <w:r w:rsidRPr="00EF7FA3">
              <w:rPr>
                <w:position w:val="-6"/>
              </w:rPr>
              <w:t>capacitor internal resistance</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rPr>
            </w:pPr>
            <w:r w:rsidRPr="00EF7FA3">
              <w:rPr>
                <w:i/>
              </w:rPr>
              <w:t>R</w:t>
            </w:r>
            <w:r w:rsidRPr="00EF7FA3">
              <w:rPr>
                <w:vertAlign w:val="subscript"/>
              </w:rPr>
              <w:t>i0</w:t>
            </w:r>
            <w:r w:rsidRPr="00EF7FA3">
              <w:t xml:space="preserve">, </w:t>
            </w:r>
            <w:r w:rsidRPr="00EF7FA3">
              <w:rPr>
                <w:i/>
              </w:rPr>
              <w:t>R</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Ω</w:t>
            </w:r>
          </w:p>
        </w:tc>
        <w:tc>
          <w:tcPr>
            <w:tcW w:w="5480" w:type="dxa"/>
          </w:tcPr>
          <w:p w:rsidR="00EF7FA3" w:rsidRPr="00EF7FA3" w:rsidRDefault="00EF7FA3" w:rsidP="00DE524F">
            <w:pPr>
              <w:suppressAutoHyphens w:val="0"/>
              <w:spacing w:line="240" w:lineRule="auto"/>
              <w:rPr>
                <w:position w:val="-6"/>
              </w:rPr>
            </w:pPr>
            <w:r w:rsidRPr="00EF7FA3">
              <w:rPr>
                <w:position w:val="-6"/>
              </w:rPr>
              <w:t>battery internal resistance</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r</w:t>
            </w:r>
            <w:r w:rsidRPr="00EF7FA3">
              <w:rPr>
                <w:vertAlign w:val="subscript"/>
              </w:rPr>
              <w:t>spur</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spur gear ratio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position w:val="-6"/>
                <w:vertAlign w:val="subscript"/>
              </w:rPr>
            </w:pPr>
            <w:r w:rsidRPr="00EF7FA3">
              <w:rPr>
                <w:i/>
                <w:position w:val="-6"/>
              </w:rPr>
              <w:lastRenderedPageBreak/>
              <w:t>r</w:t>
            </w:r>
            <w:r w:rsidRPr="00EF7FA3">
              <w:rPr>
                <w:position w:val="-6"/>
                <w:vertAlign w:val="subscript"/>
              </w:rPr>
              <w:t>wheel</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m</w:t>
            </w:r>
          </w:p>
        </w:tc>
        <w:tc>
          <w:tcPr>
            <w:tcW w:w="5480" w:type="dxa"/>
          </w:tcPr>
          <w:p w:rsidR="00EF7FA3" w:rsidRPr="00EF7FA3" w:rsidRDefault="00EF7FA3" w:rsidP="00DE524F">
            <w:pPr>
              <w:suppressAutoHyphens w:val="0"/>
              <w:spacing w:line="240" w:lineRule="auto"/>
              <w:rPr>
                <w:position w:val="-6"/>
              </w:rPr>
            </w:pPr>
            <w:r w:rsidRPr="00EF7FA3">
              <w:rPr>
                <w:position w:val="-6"/>
              </w:rPr>
              <w:t>wheel radius</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SG</w:t>
            </w:r>
            <w:r w:rsidRPr="00EF7FA3">
              <w:rPr>
                <w:vertAlign w:val="subscript"/>
              </w:rPr>
              <w:t>flg</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skip gear flag</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slip</w:t>
            </w:r>
            <w:r w:rsidRPr="00EF7FA3">
              <w:rPr>
                <w:vertAlign w:val="subscript"/>
              </w:rPr>
              <w:t>limit</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rad/s</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clutch speed threshold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rPr>
            </w:pPr>
            <w:r w:rsidRPr="00EF7FA3">
              <w:rPr>
                <w:i/>
              </w:rPr>
              <w:t>SOC</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state-of-charge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rPr>
            </w:pPr>
            <w:r w:rsidRPr="00EF7FA3">
              <w:rPr>
                <w:i/>
              </w:rPr>
              <w:t>T</w:t>
            </w:r>
            <w:r w:rsidRPr="00EF7FA3">
              <w:rPr>
                <w:vertAlign w:val="subscript"/>
              </w:rPr>
              <w:t>act</w:t>
            </w:r>
            <w:r w:rsidRPr="00EF7FA3">
              <w:rPr>
                <w:i/>
              </w:rPr>
              <w:t>(n</w:t>
            </w:r>
            <w:r w:rsidRPr="00EF7FA3">
              <w:rPr>
                <w:vertAlign w:val="subscript"/>
              </w:rPr>
              <w:t>act</w:t>
            </w:r>
            <w:r w:rsidRPr="00EF7FA3">
              <w:rPr>
                <w:i/>
              </w:rPr>
              <w:t>)</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Nm</w:t>
            </w:r>
          </w:p>
        </w:tc>
        <w:tc>
          <w:tcPr>
            <w:tcW w:w="5480" w:type="dxa"/>
          </w:tcPr>
          <w:p w:rsidR="00EF7FA3" w:rsidRPr="00EF7FA3" w:rsidRDefault="00EF7FA3" w:rsidP="00DE524F">
            <w:pPr>
              <w:suppressAutoHyphens w:val="0"/>
              <w:spacing w:line="240" w:lineRule="auto"/>
            </w:pPr>
            <w:r w:rsidRPr="00EF7FA3">
              <w:t>actual engine torque at actual engine speed</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T</w:t>
            </w:r>
            <w:r w:rsidRPr="00EF7FA3">
              <w:rPr>
                <w:vertAlign w:val="subscript"/>
              </w:rPr>
              <w:t>bat</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battery temperature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T</w:t>
            </w:r>
            <w:r w:rsidRPr="00EF7FA3">
              <w:rPr>
                <w:vertAlign w:val="subscript"/>
              </w:rPr>
              <w:t>bat,cool</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w:t>
            </w:r>
          </w:p>
        </w:tc>
        <w:tc>
          <w:tcPr>
            <w:tcW w:w="5480" w:type="dxa"/>
          </w:tcPr>
          <w:p w:rsidR="00EF7FA3" w:rsidRPr="00EF7FA3" w:rsidRDefault="00EF7FA3" w:rsidP="00DE524F">
            <w:pPr>
              <w:suppressAutoHyphens w:val="0"/>
              <w:spacing w:line="240" w:lineRule="auto"/>
              <w:rPr>
                <w:position w:val="-6"/>
              </w:rPr>
            </w:pPr>
            <w:r w:rsidRPr="00EF7FA3">
              <w:rPr>
                <w:position w:val="-6"/>
              </w:rPr>
              <w:t>battery coolant temperature</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T</w:t>
            </w:r>
            <w:r w:rsidRPr="00EF7FA3">
              <w:rPr>
                <w:vertAlign w:val="subscript"/>
              </w:rPr>
              <w:t>capacitor</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capacitor temperature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T</w:t>
            </w:r>
            <w:r w:rsidRPr="00EF7FA3">
              <w:rPr>
                <w:vertAlign w:val="subscript"/>
              </w:rPr>
              <w:t>clutch</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s</w:t>
            </w:r>
          </w:p>
        </w:tc>
        <w:tc>
          <w:tcPr>
            <w:tcW w:w="5480" w:type="dxa"/>
          </w:tcPr>
          <w:p w:rsidR="00EF7FA3" w:rsidRPr="00EF7FA3" w:rsidRDefault="00EF7FA3" w:rsidP="00DE524F">
            <w:pPr>
              <w:suppressAutoHyphens w:val="0"/>
              <w:spacing w:line="240" w:lineRule="auto"/>
              <w:rPr>
                <w:position w:val="-6"/>
              </w:rPr>
            </w:pPr>
            <w:r w:rsidRPr="00EF7FA3">
              <w:rPr>
                <w:position w:val="-6"/>
              </w:rPr>
              <w:t>clutch time</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T</w:t>
            </w:r>
            <w:r w:rsidRPr="00EF7FA3">
              <w:rPr>
                <w:vertAlign w:val="subscript"/>
              </w:rPr>
              <w:t>em</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electric machine temperature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T</w:t>
            </w:r>
            <w:r w:rsidRPr="00EF7FA3">
              <w:rPr>
                <w:vertAlign w:val="subscript"/>
              </w:rPr>
              <w:t>em,cool</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w:t>
            </w:r>
          </w:p>
        </w:tc>
        <w:tc>
          <w:tcPr>
            <w:tcW w:w="5480" w:type="dxa"/>
          </w:tcPr>
          <w:p w:rsidR="00EF7FA3" w:rsidRPr="00EF7FA3" w:rsidRDefault="00EF7FA3" w:rsidP="00DE524F">
            <w:pPr>
              <w:suppressAutoHyphens w:val="0"/>
              <w:spacing w:line="240" w:lineRule="auto"/>
              <w:rPr>
                <w:position w:val="-6"/>
              </w:rPr>
            </w:pPr>
            <w:r w:rsidRPr="00EF7FA3">
              <w:rPr>
                <w:position w:val="-6"/>
              </w:rPr>
              <w:t>electric machine coolant temperature</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T</w:t>
            </w:r>
            <w:r w:rsidRPr="00EF7FA3">
              <w:rPr>
                <w:vertAlign w:val="subscript"/>
              </w:rPr>
              <w:t>ice,oil</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ICE oil temperature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rPr>
            </w:pPr>
            <w:r w:rsidRPr="00EF7FA3">
              <w:rPr>
                <w:i/>
              </w:rPr>
              <w:t>T</w:t>
            </w:r>
            <w:r w:rsidRPr="00EF7FA3">
              <w:rPr>
                <w:vertAlign w:val="subscript"/>
              </w:rPr>
              <w:t>max</w:t>
            </w:r>
            <w:r w:rsidRPr="00EF7FA3">
              <w:rPr>
                <w:i/>
              </w:rPr>
              <w:t>(n</w:t>
            </w:r>
            <w:r w:rsidRPr="00EF7FA3">
              <w:rPr>
                <w:vertAlign w:val="subscript"/>
              </w:rPr>
              <w:t>act</w:t>
            </w:r>
            <w:r w:rsidRPr="00EF7FA3">
              <w:rPr>
                <w:i/>
              </w:rPr>
              <w:t>)</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Nm</w:t>
            </w:r>
          </w:p>
        </w:tc>
        <w:tc>
          <w:tcPr>
            <w:tcW w:w="5480" w:type="dxa"/>
          </w:tcPr>
          <w:p w:rsidR="00EF7FA3" w:rsidRPr="00EF7FA3" w:rsidRDefault="00EF7FA3" w:rsidP="00DE524F">
            <w:pPr>
              <w:suppressAutoHyphens w:val="0"/>
              <w:spacing w:line="240" w:lineRule="auto"/>
            </w:pPr>
            <w:r w:rsidRPr="00EF7FA3">
              <w:t>maximum engine torque at actual engine speed</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lang w:eastAsia="ko-KR"/>
              </w:rPr>
            </w:pPr>
            <w:r w:rsidRPr="00EF7FA3">
              <w:rPr>
                <w:i/>
              </w:rPr>
              <w:t>T</w:t>
            </w:r>
            <w:r w:rsidRPr="00EF7FA3">
              <w:rPr>
                <w:vertAlign w:val="subscript"/>
              </w:rPr>
              <w:t>norm</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lang w:eastAsia="ko-KR"/>
              </w:rPr>
            </w:pPr>
            <w:r w:rsidRPr="00EF7FA3">
              <w:t>normalized duty cycle torque value</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T</w:t>
            </w:r>
            <w:r w:rsidRPr="00EF7FA3">
              <w:rPr>
                <w:vertAlign w:val="subscript"/>
              </w:rPr>
              <w:t>startgear</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s</w:t>
            </w:r>
          </w:p>
        </w:tc>
        <w:tc>
          <w:tcPr>
            <w:tcW w:w="5480" w:type="dxa"/>
          </w:tcPr>
          <w:p w:rsidR="00EF7FA3" w:rsidRPr="00EF7FA3" w:rsidRDefault="00EF7FA3" w:rsidP="00DE524F">
            <w:pPr>
              <w:suppressAutoHyphens w:val="0"/>
              <w:spacing w:line="240" w:lineRule="auto"/>
              <w:rPr>
                <w:position w:val="-6"/>
              </w:rPr>
            </w:pPr>
            <w:r w:rsidRPr="00EF7FA3">
              <w:rPr>
                <w:position w:val="-6"/>
              </w:rPr>
              <w:t>gear shift time prior to driveaway</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position w:val="-6"/>
              </w:rPr>
            </w:pPr>
            <w:r w:rsidRPr="00EF7FA3">
              <w:rPr>
                <w:i/>
                <w:position w:val="-6"/>
              </w:rPr>
              <w:t>u</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V</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voltage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vertAlign w:val="subscript"/>
              </w:rPr>
            </w:pPr>
            <w:r w:rsidRPr="00EF7FA3">
              <w:rPr>
                <w:i/>
              </w:rPr>
              <w:t>u</w:t>
            </w:r>
            <w:r w:rsidRPr="00EF7FA3">
              <w:rPr>
                <w:vertAlign w:val="subscript"/>
              </w:rPr>
              <w:t>C</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V</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capacitor voltage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vertAlign w:val="subscript"/>
              </w:rPr>
            </w:pPr>
            <w:r w:rsidRPr="00EF7FA3">
              <w:rPr>
                <w:i/>
              </w:rPr>
              <w:t>u</w:t>
            </w:r>
            <w:r w:rsidRPr="00EF7FA3">
              <w:rPr>
                <w:vertAlign w:val="subscript"/>
              </w:rPr>
              <w:t>cl</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clutch pedal actuation</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U</w:t>
            </w:r>
            <w:r w:rsidRPr="00EF7FA3">
              <w:rPr>
                <w:position w:val="-6"/>
                <w:vertAlign w:val="subscript"/>
              </w:rPr>
              <w:t>final</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V</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final voltage at end of test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u</w:t>
            </w:r>
            <w:r w:rsidRPr="00EF7FA3">
              <w:rPr>
                <w:vertAlign w:val="subscript"/>
              </w:rPr>
              <w:t>in</w:t>
            </w:r>
            <w:r w:rsidRPr="00EF7FA3">
              <w:t xml:space="preserve"> / </w:t>
            </w:r>
            <w:r w:rsidRPr="00EF7FA3">
              <w:rPr>
                <w:i/>
              </w:rPr>
              <w:t>u</w:t>
            </w:r>
            <w:r w:rsidRPr="00EF7FA3">
              <w:rPr>
                <w:vertAlign w:val="subscript"/>
              </w:rPr>
              <w:t>out</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V</w:t>
            </w:r>
          </w:p>
        </w:tc>
        <w:tc>
          <w:tcPr>
            <w:tcW w:w="5480" w:type="dxa"/>
          </w:tcPr>
          <w:p w:rsidR="00EF7FA3" w:rsidRPr="00EF7FA3" w:rsidRDefault="00EF7FA3" w:rsidP="00DE524F">
            <w:pPr>
              <w:suppressAutoHyphens w:val="0"/>
              <w:spacing w:line="240" w:lineRule="auto"/>
              <w:rPr>
                <w:position w:val="-6"/>
              </w:rPr>
            </w:pPr>
            <w:r w:rsidRPr="00EF7FA3">
              <w:rPr>
                <w:position w:val="-6"/>
              </w:rPr>
              <w:t>input / output voltage</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U</w:t>
            </w:r>
            <w:r w:rsidRPr="00EF7FA3">
              <w:rPr>
                <w:position w:val="-6"/>
                <w:vertAlign w:val="subscript"/>
              </w:rPr>
              <w:t>init</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V</w:t>
            </w:r>
          </w:p>
        </w:tc>
        <w:tc>
          <w:tcPr>
            <w:tcW w:w="5480" w:type="dxa"/>
          </w:tcPr>
          <w:p w:rsidR="00EF7FA3" w:rsidRPr="00EF7FA3" w:rsidRDefault="00EF7FA3" w:rsidP="00DE524F">
            <w:pPr>
              <w:suppressAutoHyphens w:val="0"/>
              <w:spacing w:line="240" w:lineRule="auto"/>
              <w:rPr>
                <w:position w:val="-6"/>
              </w:rPr>
            </w:pPr>
            <w:r w:rsidRPr="00EF7FA3">
              <w:rPr>
                <w:position w:val="-6"/>
              </w:rPr>
              <w:t>initial voltage at start of test</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u</w:t>
            </w:r>
            <w:r w:rsidRPr="00EF7FA3">
              <w:rPr>
                <w:vertAlign w:val="subscript"/>
              </w:rPr>
              <w:t>req</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V</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requested voltage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vertAlign w:val="subscript"/>
              </w:rPr>
            </w:pPr>
            <w:r w:rsidRPr="00EF7FA3">
              <w:rPr>
                <w:i/>
              </w:rPr>
              <w:t>V</w:t>
            </w:r>
            <w:r w:rsidRPr="00EF7FA3">
              <w:rPr>
                <w:vertAlign w:val="subscript"/>
              </w:rPr>
              <w:t>C,min/max</w:t>
            </w:r>
            <w:r w:rsidRPr="00EF7FA3">
              <w:rPr>
                <w:i/>
              </w:rPr>
              <w:t xml:space="preserve"> </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V</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capacitor minimum / maximum voltage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V</w:t>
            </w:r>
            <w:r w:rsidRPr="00EF7FA3">
              <w:rPr>
                <w:vertAlign w:val="subscript"/>
              </w:rPr>
              <w:t>gas</w:t>
            </w:r>
          </w:p>
        </w:tc>
        <w:tc>
          <w:tcPr>
            <w:tcW w:w="2070" w:type="dxa"/>
          </w:tcPr>
          <w:p w:rsidR="00EF7FA3" w:rsidRPr="00EF7FA3" w:rsidRDefault="00EF7FA3" w:rsidP="00DE524F">
            <w:pPr>
              <w:suppressAutoHyphens w:val="0"/>
              <w:spacing w:line="240" w:lineRule="auto"/>
              <w:ind w:right="70"/>
              <w:jc w:val="center"/>
              <w:rPr>
                <w:vertAlign w:val="superscript"/>
                <w:lang w:eastAsia="ko-KR"/>
              </w:rPr>
            </w:pPr>
            <w:r w:rsidRPr="00EF7FA3">
              <w:rPr>
                <w:lang w:eastAsia="ko-KR"/>
              </w:rPr>
              <w:t>m</w:t>
            </w:r>
            <w:r w:rsidRPr="00EF7FA3">
              <w:rPr>
                <w:vertAlign w:val="superscript"/>
                <w:lang w:eastAsia="ko-KR"/>
              </w:rPr>
              <w:t>3</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accumulator gas volume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v</w:t>
            </w:r>
            <w:r w:rsidRPr="00EF7FA3">
              <w:rPr>
                <w:position w:val="-6"/>
                <w:vertAlign w:val="subscript"/>
              </w:rPr>
              <w:t>max</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km/h</w:t>
            </w:r>
          </w:p>
        </w:tc>
        <w:tc>
          <w:tcPr>
            <w:tcW w:w="5480" w:type="dxa"/>
          </w:tcPr>
          <w:p w:rsidR="00EF7FA3" w:rsidRPr="00EF7FA3" w:rsidRDefault="00EF7FA3" w:rsidP="00DE524F">
            <w:pPr>
              <w:suppressAutoHyphens w:val="0"/>
              <w:spacing w:line="240" w:lineRule="auto"/>
              <w:rPr>
                <w:position w:val="-6"/>
              </w:rPr>
            </w:pPr>
            <w:r w:rsidRPr="00EF7FA3">
              <w:rPr>
                <w:position w:val="-6"/>
              </w:rPr>
              <w:t>maximum vehicle speed</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V</w:t>
            </w:r>
            <w:r w:rsidRPr="00EF7FA3">
              <w:rPr>
                <w:position w:val="-6"/>
                <w:vertAlign w:val="subscript"/>
              </w:rPr>
              <w:t>nominal</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V</w:t>
            </w:r>
          </w:p>
        </w:tc>
        <w:tc>
          <w:tcPr>
            <w:tcW w:w="5480" w:type="dxa"/>
          </w:tcPr>
          <w:p w:rsidR="00EF7FA3" w:rsidRPr="00EF7FA3" w:rsidRDefault="00EF7FA3" w:rsidP="00DE524F">
            <w:pPr>
              <w:suppressAutoHyphens w:val="0"/>
              <w:spacing w:line="240" w:lineRule="auto"/>
              <w:rPr>
                <w:position w:val="-6"/>
              </w:rPr>
            </w:pPr>
            <w:r w:rsidRPr="00EF7FA3">
              <w:rPr>
                <w:position w:val="-6"/>
              </w:rPr>
              <w:t>rated nominal voltage for REESS</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v</w:t>
            </w:r>
            <w:r w:rsidRPr="00EF7FA3">
              <w:rPr>
                <w:position w:val="-6"/>
                <w:vertAlign w:val="subscript"/>
              </w:rPr>
              <w:t>vehicle</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m/s</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vehicle speed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vertAlign w:val="subscript"/>
              </w:rPr>
            </w:pPr>
            <w:r w:rsidRPr="00EF7FA3">
              <w:rPr>
                <w:i/>
              </w:rPr>
              <w:t>W</w:t>
            </w:r>
            <w:r w:rsidRPr="00EF7FA3">
              <w:rPr>
                <w:vertAlign w:val="subscript"/>
              </w:rPr>
              <w:t>act</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kWh</w:t>
            </w:r>
          </w:p>
        </w:tc>
        <w:tc>
          <w:tcPr>
            <w:tcW w:w="5480" w:type="dxa"/>
          </w:tcPr>
          <w:p w:rsidR="00EF7FA3" w:rsidRPr="00EF7FA3" w:rsidRDefault="00EF7FA3" w:rsidP="00DE524F">
            <w:pPr>
              <w:suppressAutoHyphens w:val="0"/>
              <w:spacing w:line="240" w:lineRule="auto"/>
            </w:pPr>
            <w:r w:rsidRPr="00EF7FA3">
              <w:t>actual engine work</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W</w:t>
            </w:r>
            <w:r w:rsidR="004D4E10">
              <w:rPr>
                <w:vertAlign w:val="subscript"/>
              </w:rPr>
              <w:t>ice</w:t>
            </w:r>
            <w:r w:rsidRPr="00EF7FA3">
              <w:rPr>
                <w:vertAlign w:val="subscript"/>
              </w:rPr>
              <w:t>_HILS</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kWh</w:t>
            </w:r>
          </w:p>
        </w:tc>
        <w:tc>
          <w:tcPr>
            <w:tcW w:w="5480" w:type="dxa"/>
          </w:tcPr>
          <w:p w:rsidR="00EF7FA3" w:rsidRPr="00EF7FA3" w:rsidRDefault="00EF7FA3" w:rsidP="00DE524F">
            <w:pPr>
              <w:suppressAutoHyphens w:val="0"/>
              <w:spacing w:line="240" w:lineRule="auto"/>
            </w:pPr>
            <w:r w:rsidRPr="00EF7FA3">
              <w:t xml:space="preserve">engine work in the HILS simulated run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W</w:t>
            </w:r>
            <w:r w:rsidR="004D4E10">
              <w:rPr>
                <w:position w:val="-6"/>
                <w:vertAlign w:val="subscript"/>
              </w:rPr>
              <w:t>ice</w:t>
            </w:r>
            <w:r w:rsidRPr="00EF7FA3">
              <w:rPr>
                <w:position w:val="-6"/>
                <w:vertAlign w:val="subscript"/>
              </w:rPr>
              <w:t>_test</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kWh</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engine work in chassis dynamometer test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rPr>
            </w:pPr>
            <w:r w:rsidRPr="00EF7FA3">
              <w:rPr>
                <w:i/>
              </w:rPr>
              <w:t>W</w:t>
            </w:r>
            <w:r w:rsidRPr="00EF7FA3">
              <w:rPr>
                <w:vertAlign w:val="subscript"/>
              </w:rPr>
              <w:t>sys</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kWh</w:t>
            </w:r>
          </w:p>
        </w:tc>
        <w:tc>
          <w:tcPr>
            <w:tcW w:w="5480" w:type="dxa"/>
          </w:tcPr>
          <w:p w:rsidR="00EF7FA3" w:rsidRPr="00EF7FA3" w:rsidRDefault="00EF7FA3" w:rsidP="00DE524F">
            <w:pPr>
              <w:suppressAutoHyphens w:val="0"/>
              <w:spacing w:line="240" w:lineRule="auto"/>
            </w:pPr>
            <w:r w:rsidRPr="00EF7FA3">
              <w:t>hybrid system work</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u w:val="single"/>
              </w:rPr>
            </w:pPr>
            <w:r w:rsidRPr="00EF7FA3">
              <w:rPr>
                <w:i/>
              </w:rPr>
              <w:t>W</w:t>
            </w:r>
            <w:r w:rsidRPr="00EF7FA3">
              <w:rPr>
                <w:vertAlign w:val="subscript"/>
              </w:rPr>
              <w:t>sys_HILS</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kWh</w:t>
            </w:r>
          </w:p>
        </w:tc>
        <w:tc>
          <w:tcPr>
            <w:tcW w:w="5480" w:type="dxa"/>
          </w:tcPr>
          <w:p w:rsidR="00EF7FA3" w:rsidRPr="00EF7FA3" w:rsidRDefault="00EF7FA3" w:rsidP="00DE524F">
            <w:pPr>
              <w:suppressAutoHyphens w:val="0"/>
              <w:spacing w:line="240" w:lineRule="auto"/>
            </w:pPr>
            <w:r w:rsidRPr="00EF7FA3">
              <w:t xml:space="preserve">hybrid system work in the HILS simulated run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vertAlign w:val="subscript"/>
              </w:rPr>
            </w:pPr>
            <w:r w:rsidRPr="00EF7FA3">
              <w:rPr>
                <w:i/>
              </w:rPr>
              <w:t>W</w:t>
            </w:r>
            <w:r w:rsidRPr="00EF7FA3">
              <w:rPr>
                <w:vertAlign w:val="subscript"/>
              </w:rPr>
              <w:t>sys_test</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kWh</w:t>
            </w:r>
          </w:p>
        </w:tc>
        <w:tc>
          <w:tcPr>
            <w:tcW w:w="5480" w:type="dxa"/>
          </w:tcPr>
          <w:p w:rsidR="00EF7FA3" w:rsidRPr="00EF7FA3" w:rsidRDefault="00EF7FA3" w:rsidP="00DE524F">
            <w:pPr>
              <w:suppressAutoHyphens w:val="0"/>
              <w:spacing w:line="240" w:lineRule="auto"/>
            </w:pPr>
            <w:r w:rsidRPr="00EF7FA3">
              <w:t xml:space="preserve">hybrid system work in powertrain test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rPr>
            </w:pPr>
            <w:r w:rsidRPr="00EF7FA3">
              <w:rPr>
                <w:i/>
              </w:rPr>
              <w:t>x</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control signal</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x</w:t>
            </w:r>
            <w:r w:rsidRPr="00EF7FA3">
              <w:rPr>
                <w:vertAlign w:val="subscript"/>
              </w:rPr>
              <w:t>DCDC</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DC/DC converter control signal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α</w:t>
            </w:r>
            <w:r w:rsidRPr="00EF7FA3">
              <w:rPr>
                <w:position w:val="-6"/>
                <w:vertAlign w:val="subscript"/>
              </w:rPr>
              <w:t>road</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rad</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road gradient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rPr>
            </w:pPr>
            <w:r w:rsidRPr="00EF7FA3">
              <w:rPr>
                <w:i/>
              </w:rPr>
              <w:t>γ</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adiabatic index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position w:val="-6"/>
              </w:rPr>
            </w:pPr>
            <w:r w:rsidRPr="00EF7FA3">
              <w:rPr>
                <w:i/>
                <w:position w:val="-6"/>
              </w:rPr>
              <w:t>ΔAh</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Ah</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net change of REESS coulombic charge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position w:val="-6"/>
              </w:rPr>
            </w:pPr>
            <w:r w:rsidRPr="00EF7FA3">
              <w:rPr>
                <w:i/>
                <w:position w:val="-6"/>
              </w:rPr>
              <w:t>ΔE</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kWh</w:t>
            </w:r>
          </w:p>
        </w:tc>
        <w:tc>
          <w:tcPr>
            <w:tcW w:w="5480" w:type="dxa"/>
          </w:tcPr>
          <w:p w:rsidR="00EF7FA3" w:rsidRPr="00EF7FA3" w:rsidRDefault="00EF7FA3" w:rsidP="00DE524F">
            <w:pPr>
              <w:suppressAutoHyphens w:val="0"/>
              <w:spacing w:line="240" w:lineRule="auto"/>
              <w:rPr>
                <w:position w:val="-6"/>
              </w:rPr>
            </w:pPr>
            <w:r w:rsidRPr="00EF7FA3">
              <w:rPr>
                <w:position w:val="-6"/>
              </w:rPr>
              <w:t>net energy change of RESS</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ΔE</w:t>
            </w:r>
            <w:r w:rsidRPr="00EF7FA3">
              <w:rPr>
                <w:position w:val="-6"/>
                <w:vertAlign w:val="subscript"/>
              </w:rPr>
              <w:t>HILS</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kWh</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net energy change of RESS in HILS simulated running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position w:val="-6"/>
              </w:rPr>
            </w:pPr>
            <w:r w:rsidRPr="00EF7FA3">
              <w:rPr>
                <w:i/>
                <w:position w:val="-6"/>
              </w:rPr>
              <w:t>ΔE</w:t>
            </w:r>
            <w:r w:rsidRPr="00EF7FA3">
              <w:rPr>
                <w:position w:val="-6"/>
                <w:vertAlign w:val="subscript"/>
              </w:rPr>
              <w:t>test</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kWh</w:t>
            </w:r>
          </w:p>
        </w:tc>
        <w:tc>
          <w:tcPr>
            <w:tcW w:w="5480" w:type="dxa"/>
          </w:tcPr>
          <w:p w:rsidR="00EF7FA3" w:rsidRPr="00EF7FA3" w:rsidRDefault="00EF7FA3" w:rsidP="00DE524F">
            <w:pPr>
              <w:suppressAutoHyphens w:val="0"/>
              <w:spacing w:line="240" w:lineRule="auto"/>
              <w:rPr>
                <w:position w:val="-6"/>
              </w:rPr>
            </w:pPr>
            <w:r w:rsidRPr="00EF7FA3">
              <w:rPr>
                <w:position w:val="-6"/>
              </w:rPr>
              <w:t>net energy change of RESS in test</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lastRenderedPageBreak/>
              <w:t>η</w:t>
            </w:r>
            <w:r w:rsidRPr="00EF7FA3">
              <w:rPr>
                <w:vertAlign w:val="subscript"/>
              </w:rPr>
              <w:t>CVT</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CVT efficiency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η</w:t>
            </w:r>
            <w:r w:rsidRPr="00EF7FA3">
              <w:rPr>
                <w:vertAlign w:val="subscript"/>
              </w:rPr>
              <w:t>DCDC</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DC/DC converter efficiency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η</w:t>
            </w:r>
            <w:r w:rsidRPr="00EF7FA3">
              <w:rPr>
                <w:vertAlign w:val="subscript"/>
              </w:rPr>
              <w:t>em</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electric machine efficiency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vertAlign w:val="subscript"/>
              </w:rPr>
            </w:pPr>
            <w:r w:rsidRPr="00EF7FA3">
              <w:rPr>
                <w:i/>
              </w:rPr>
              <w:t>η</w:t>
            </w:r>
            <w:r w:rsidRPr="00EF7FA3">
              <w:rPr>
                <w:vertAlign w:val="subscript"/>
              </w:rPr>
              <w:t>fg</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final gear efficiency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η</w:t>
            </w:r>
            <w:r w:rsidRPr="00EF7FA3">
              <w:rPr>
                <w:vertAlign w:val="subscript"/>
              </w:rPr>
              <w:t>gear</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transmission gear efficiency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η</w:t>
            </w:r>
            <w:r w:rsidRPr="00EF7FA3">
              <w:rPr>
                <w:vertAlign w:val="subscript"/>
              </w:rPr>
              <w:t>pm</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hydraulic pump/motor mechanical efficiency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η</w:t>
            </w:r>
            <w:r w:rsidRPr="00EF7FA3">
              <w:rPr>
                <w:vertAlign w:val="subscript"/>
              </w:rPr>
              <w:t>spur</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spur gear efficiency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η</w:t>
            </w:r>
            <w:r w:rsidRPr="00EF7FA3">
              <w:rPr>
                <w:vertAlign w:val="subscript"/>
              </w:rPr>
              <w:t>vpm</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hydraulic pump/motor volumetric efficiency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ρ</w:t>
            </w:r>
            <w:r w:rsidRPr="00EF7FA3">
              <w:rPr>
                <w:position w:val="-6"/>
                <w:vertAlign w:val="subscript"/>
              </w:rPr>
              <w:t>a</w:t>
            </w:r>
          </w:p>
        </w:tc>
        <w:tc>
          <w:tcPr>
            <w:tcW w:w="2070" w:type="dxa"/>
          </w:tcPr>
          <w:p w:rsidR="00EF7FA3" w:rsidRPr="00EF7FA3" w:rsidRDefault="00EF7FA3" w:rsidP="00DE524F">
            <w:pPr>
              <w:suppressAutoHyphens w:val="0"/>
              <w:spacing w:line="240" w:lineRule="auto"/>
              <w:ind w:right="70"/>
              <w:jc w:val="center"/>
              <w:rPr>
                <w:vertAlign w:val="superscript"/>
                <w:lang w:eastAsia="ko-KR"/>
              </w:rPr>
            </w:pPr>
            <w:r w:rsidRPr="00EF7FA3">
              <w:rPr>
                <w:lang w:eastAsia="ko-KR"/>
              </w:rPr>
              <w:t>kg/m</w:t>
            </w:r>
            <w:r w:rsidRPr="00EF7FA3">
              <w:rPr>
                <w:vertAlign w:val="superscript"/>
                <w:lang w:eastAsia="ko-KR"/>
              </w:rPr>
              <w:t>3</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air density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position w:val="-6"/>
                <w:vertAlign w:val="subscript"/>
              </w:rPr>
            </w:pPr>
            <w:r w:rsidRPr="00EF7FA3">
              <w:rPr>
                <w:i/>
                <w:position w:val="-6"/>
              </w:rPr>
              <w:t>τ</w:t>
            </w:r>
            <w:r w:rsidRPr="00EF7FA3">
              <w:rPr>
                <w:position w:val="-6"/>
                <w:vertAlign w:val="subscript"/>
              </w:rPr>
              <w:t>1</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first order time response constant</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τ</w:t>
            </w:r>
            <w:r w:rsidRPr="00EF7FA3">
              <w:rPr>
                <w:vertAlign w:val="subscript"/>
              </w:rPr>
              <w:t>bat,heat</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J/K</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battery thermal capacity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τ</w:t>
            </w:r>
            <w:r w:rsidRPr="00EF7FA3">
              <w:rPr>
                <w:vertAlign w:val="subscript"/>
              </w:rPr>
              <w:t>close</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s</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clutch closing time constant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τ</w:t>
            </w:r>
            <w:r w:rsidRPr="00EF7FA3">
              <w:rPr>
                <w:vertAlign w:val="subscript"/>
              </w:rPr>
              <w:t>driveaway</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s</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clutch closing time constant for driveaway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τ</w:t>
            </w:r>
            <w:r w:rsidRPr="00EF7FA3">
              <w:rPr>
                <w:vertAlign w:val="subscript"/>
              </w:rPr>
              <w:t>em,heat</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J/K</w:t>
            </w:r>
          </w:p>
        </w:tc>
        <w:tc>
          <w:tcPr>
            <w:tcW w:w="5480" w:type="dxa"/>
          </w:tcPr>
          <w:p w:rsidR="00EF7FA3" w:rsidRPr="00EF7FA3" w:rsidRDefault="00EF7FA3" w:rsidP="00DE524F">
            <w:pPr>
              <w:suppressAutoHyphens w:val="0"/>
              <w:spacing w:line="240" w:lineRule="auto"/>
              <w:rPr>
                <w:position w:val="-6"/>
              </w:rPr>
            </w:pPr>
            <w:r w:rsidRPr="00EF7FA3">
              <w:rPr>
                <w:position w:val="-6"/>
              </w:rPr>
              <w:t>thermal capacity for electric machine mass</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τ</w:t>
            </w:r>
            <w:r w:rsidRPr="00EF7FA3">
              <w:rPr>
                <w:vertAlign w:val="subscript"/>
              </w:rPr>
              <w:t>open</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s</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clutch opening time constant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position w:val="-6"/>
              </w:rPr>
            </w:pPr>
            <w:r w:rsidRPr="00EF7FA3">
              <w:rPr>
                <w:i/>
                <w:position w:val="-6"/>
              </w:rPr>
              <w:t>ω</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rad/s</w:t>
            </w:r>
          </w:p>
        </w:tc>
        <w:tc>
          <w:tcPr>
            <w:tcW w:w="5480" w:type="dxa"/>
          </w:tcPr>
          <w:p w:rsidR="00EF7FA3" w:rsidRPr="00EF7FA3" w:rsidRDefault="00EF7FA3" w:rsidP="00DE524F">
            <w:pPr>
              <w:suppressAutoHyphens w:val="0"/>
              <w:spacing w:line="240" w:lineRule="auto"/>
              <w:rPr>
                <w:position w:val="-6"/>
              </w:rPr>
            </w:pPr>
            <w:r w:rsidRPr="00EF7FA3">
              <w:rPr>
                <w:position w:val="-6"/>
              </w:rPr>
              <w:t>shaft rotational speed</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ω</w:t>
            </w:r>
            <w:r w:rsidRPr="00EF7FA3">
              <w:rPr>
                <w:vertAlign w:val="subscript"/>
              </w:rPr>
              <w:t>p</w:t>
            </w:r>
            <w:r w:rsidRPr="00EF7FA3">
              <w:t xml:space="preserve"> / </w:t>
            </w:r>
            <w:r w:rsidRPr="00EF7FA3">
              <w:rPr>
                <w:i/>
              </w:rPr>
              <w:t>ω</w:t>
            </w:r>
            <w:r w:rsidRPr="00EF7FA3">
              <w:rPr>
                <w:vertAlign w:val="subscript"/>
              </w:rPr>
              <w:t>t</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rad/s</w:t>
            </w:r>
          </w:p>
        </w:tc>
        <w:tc>
          <w:tcPr>
            <w:tcW w:w="5480" w:type="dxa"/>
          </w:tcPr>
          <w:p w:rsidR="00EF7FA3" w:rsidRPr="00EF7FA3" w:rsidRDefault="00EF7FA3" w:rsidP="00DE524F">
            <w:pPr>
              <w:suppressAutoHyphens w:val="0"/>
              <w:spacing w:line="240" w:lineRule="auto"/>
              <w:rPr>
                <w:position w:val="-6"/>
              </w:rPr>
            </w:pPr>
            <w:r w:rsidRPr="00EF7FA3">
              <w:rPr>
                <w:position w:val="-6"/>
              </w:rPr>
              <w:t>torque converter pump / turbine speed</w:t>
            </w:r>
          </w:p>
        </w:tc>
      </w:tr>
      <w:tr w:rsidR="00EF7FA3" w:rsidRPr="00EF7FA3" w:rsidTr="00DE524F">
        <w:trPr>
          <w:cantSplit/>
          <w:trHeight w:val="300"/>
        </w:trPr>
        <w:tc>
          <w:tcPr>
            <w:tcW w:w="955" w:type="dxa"/>
            <w:tcBorders>
              <w:bottom w:val="single" w:sz="12" w:space="0" w:color="auto"/>
            </w:tcBorders>
          </w:tcPr>
          <w:p w:rsidR="00EF7FA3" w:rsidRPr="00EF7FA3" w:rsidRDefault="000D205F" w:rsidP="00DE524F">
            <w:pPr>
              <w:tabs>
                <w:tab w:val="right" w:pos="272"/>
              </w:tabs>
              <w:suppressAutoHyphens w:val="0"/>
              <w:spacing w:line="240" w:lineRule="auto"/>
              <w:jc w:val="center"/>
              <w:rPr>
                <w:i/>
                <w:position w:val="-6"/>
              </w:rPr>
            </w:pPr>
            <w:r>
              <w:pict>
                <v:shape id="_x0000_i1027" type="#_x0000_t75" style="width:8.15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TotalTime&gt;0&lt;/o:TotalTime&gt;&lt;o:Version&gt;14&lt;/o:Version&gt;&lt;/o:DocumentProperties&gt;&lt;w:docPr&gt;&lt;w:view w:val=&quot;print&quot;/&gt;&lt;w:zoom w:percent=&quot;100&quot;/&gt;&lt;w:doNotEmbedSystemFonts/&gt;&lt;w:hideSpellingErrors/&gt;&lt;w:activeWritingStyle w:lang=&quot;EN-GB&quot; w:vendorID=&quot;64&quot; w:dllVersion=&quot;131077&quot; w:nlCheck=&quot;on&quot; w:optionSet=&quot;1&quot;/&gt;&lt;w:activeWritingStyle w:lang=&quot;EN-GB&quot; w:vendorID=&quot;64&quot; w:dllVersion=&quot;131078&quot; w:nlCheck=&quot;on&quot; w:optionSet=&quot;1&quot;/&gt;&lt;w:activeWritingStyle w:lang=&quot;FR&quot; w:vendorID=&quot;64&quot; w:dllVersion=&quot;131078&quot; w:nlCheck=&quot;on&quot; w:optionSet=&quot;1&quot;/&gt;&lt;w:activeWritingStyle w:lang=&quot;EN-US&quot; w:vendorID=&quot;64&quot; w:dllVersion=&quot;131078&quot; w:nlCheck=&quot;on&quot; w:optionSet=&quot;1&quot;/&gt;&lt;w:activeWritingStyle w:lang=&quot;DE&quot; w:vendorID=&quot;64&quot; w:dllVersion=&quot;131078&quot; w:nlCheck=&quot;on&quot; w:optionSet=&quot;1&quot;/&gt;&lt;w:activeWritingStyle w:lang=&quot;FR-CH&quot; w:vendorID=&quot;64&quot; w:dllVersion=&quot;131078&quot; w:nlCheck=&quot;on&quot; w:optionSet=&quot;1&quot;/&gt;&lt;w:stylePaneFormatFilter w:val=&quot;3001&quot;/&gt;&lt;w:defaultTabStop w:val=&quot;567&quot;/&gt;&lt;w:hyphenationZone w:val=&quot;357&quot;/&gt;&lt;w:doNotHyphenateCaps/&gt;&lt;w:evenAndOddHeaders/&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compat&gt;&lt;wsp:rsids&gt;&lt;wsp:rsidRoot wsp:val=&quot;00076FF8&quot;/&gt;&lt;wsp:rsid wsp:val=&quot;00002A7D&quot;/&gt;&lt;wsp:rsid wsp:val=&quot;000038A8&quot;/&gt;&lt;wsp:rsid wsp:val=&quot;00006790&quot;/&gt;&lt;wsp:rsid wsp:val=&quot;00026733&quot;/&gt;&lt;wsp:rsid wsp:val=&quot;00027624&quot;/&gt;&lt;wsp:rsid wsp:val=&quot;00035450&quot;/&gt;&lt;wsp:rsid wsp:val=&quot;00050F6B&quot;/&gt;&lt;wsp:rsid wsp:val=&quot;00061157&quot;/&gt;&lt;wsp:rsid wsp:val=&quot;000678CD&quot;/&gt;&lt;wsp:rsid wsp:val=&quot;00072C8C&quot;/&gt;&lt;wsp:rsid wsp:val=&quot;00076643&quot;/&gt;&lt;wsp:rsid wsp:val=&quot;00076FF8&quot;/&gt;&lt;wsp:rsid wsp:val=&quot;00080654&quot;/&gt;&lt;wsp:rsid wsp:val=&quot;00081CE0&quot;/&gt;&lt;wsp:rsid wsp:val=&quot;00083BD8&quot;/&gt;&lt;wsp:rsid wsp:val=&quot;00084D30&quot;/&gt;&lt;wsp:rsid wsp:val=&quot;00090320&quot;/&gt;&lt;wsp:rsid wsp:val=&quot;000931C0&quot;/&gt;&lt;wsp:rsid wsp:val=&quot;000A2E09&quot;/&gt;&lt;wsp:rsid wsp:val=&quot;000A5EEE&quot;/&gt;&lt;wsp:rsid wsp:val=&quot;000B175B&quot;/&gt;&lt;wsp:rsid wsp:val=&quot;000B3A0F&quot;/&gt;&lt;wsp:rsid wsp:val=&quot;000C72A1&quot;/&gt;&lt;wsp:rsid wsp:val=&quot;000D3335&quot;/&gt;&lt;wsp:rsid wsp:val=&quot;000D5EC5&quot;/&gt;&lt;wsp:rsid wsp:val=&quot;000D67A4&quot;/&gt;&lt;wsp:rsid wsp:val=&quot;000E0415&quot;/&gt;&lt;wsp:rsid wsp:val=&quot;000F5303&quot;/&gt;&lt;wsp:rsid wsp:val=&quot;000F5910&quot;/&gt;&lt;wsp:rsid wsp:val=&quot;000F7715&quot;/&gt;&lt;wsp:rsid wsp:val=&quot;001119B1&quot;/&gt;&lt;wsp:rsid wsp:val=&quot;00140B46&quot;/&gt;&lt;wsp:rsid wsp:val=&quot;00150A9E&quot;/&gt;&lt;wsp:rsid wsp:val=&quot;00151AB6&quot;/&gt;&lt;wsp:rsid wsp:val=&quot;00155497&quot;/&gt;&lt;wsp:rsid wsp:val=&quot;00156B99&quot;/&gt;&lt;wsp:rsid wsp:val=&quot;00162E4C&quot;/&gt;&lt;wsp:rsid wsp:val=&quot;00166124&quot;/&gt;&lt;wsp:rsid wsp:val=&quot;00184DDA&quot;/&gt;&lt;wsp:rsid wsp:val=&quot;0018683A&quot;/&gt;&lt;wsp:rsid wsp:val=&quot;001900CD&quot;/&gt;&lt;wsp:rsid wsp:val=&quot;001A0452&quot;/&gt;&lt;wsp:rsid wsp:val=&quot;001B4B04&quot;/&gt;&lt;wsp:rsid wsp:val=&quot;001B5875&quot;/&gt;&lt;wsp:rsid wsp:val=&quot;001C4B9C&quot;/&gt;&lt;wsp:rsid wsp:val=&quot;001C6663&quot;/&gt;&lt;wsp:rsid wsp:val=&quot;001C7895&quot;/&gt;&lt;wsp:rsid wsp:val=&quot;001D26DF&quot;/&gt;&lt;wsp:rsid wsp:val=&quot;001F1599&quot;/&gt;&lt;wsp:rsid wsp:val=&quot;001F19C4&quot;/&gt;&lt;wsp:rsid wsp:val=&quot;002043F0&quot;/&gt;&lt;wsp:rsid wsp:val=&quot;002110C1&quot;/&gt;&lt;wsp:rsid wsp:val=&quot;00211E0B&quot;/&gt;&lt;wsp:rsid wsp:val=&quot;002155B6&quot;/&gt;&lt;wsp:rsid wsp:val=&quot;00222DFD&quot;/&gt;&lt;wsp:rsid wsp:val=&quot;00223224&quot;/&gt;&lt;wsp:rsid wsp:val=&quot;00227CD1&quot;/&gt;&lt;wsp:rsid wsp:val=&quot;00232575&quot;/&gt;&lt;wsp:rsid wsp:val=&quot;00234679&quot;/&gt;&lt;wsp:rsid wsp:val=&quot;002363F2&quot;/&gt;&lt;wsp:rsid wsp:val=&quot;00240254&quot;/&gt;&lt;wsp:rsid wsp:val=&quot;0024651B&quot;/&gt;&lt;wsp:rsid wsp:val=&quot;00247258&quot;/&gt;&lt;wsp:rsid wsp:val=&quot;00250B76&quot;/&gt;&lt;wsp:rsid wsp:val=&quot;00257CAC&quot;/&gt;&lt;wsp:rsid wsp:val=&quot;0026026A&quot;/&gt;&lt;wsp:rsid wsp:val=&quot;00262539&quot;/&gt;&lt;wsp:rsid wsp:val=&quot;00262ADB&quot;/&gt;&lt;wsp:rsid wsp:val=&quot;0027237A&quot;/&gt;&lt;wsp:rsid wsp:val=&quot;0027242E&quot;/&gt;&lt;wsp:rsid wsp:val=&quot;00275C78&quot;/&gt;&lt;wsp:rsid wsp:val=&quot;00283A1F&quot;/&gt;&lt;wsp:rsid wsp:val=&quot;0028613E&quot;/&gt;&lt;wsp:rsid wsp:val=&quot;002974E9&quot;/&gt;&lt;wsp:rsid wsp:val=&quot;002A32D6&quot;/&gt;&lt;wsp:rsid wsp:val=&quot;002A676D&quot;/&gt;&lt;wsp:rsid wsp:val=&quot;002A7F94&quot;/&gt;&lt;wsp:rsid wsp:val=&quot;002B0E23&quot;/&gt;&lt;wsp:rsid wsp:val=&quot;002B109A&quot;/&gt;&lt;wsp:rsid wsp:val=&quot;002C0D9D&quot;/&gt;&lt;wsp:rsid wsp:val=&quot;002C6D45&quot;/&gt;&lt;wsp:rsid wsp:val=&quot;002C7122&quot;/&gt;&lt;wsp:rsid wsp:val=&quot;002D2B48&quot;/&gt;&lt;wsp:rsid wsp:val=&quot;002D5A6A&quot;/&gt;&lt;wsp:rsid wsp:val=&quot;002D6E53&quot;/&gt;&lt;wsp:rsid wsp:val=&quot;002E245C&quot;/&gt;&lt;wsp:rsid wsp:val=&quot;002F046D&quot;/&gt;&lt;wsp:rsid wsp:val=&quot;00301764&quot;/&gt;&lt;wsp:rsid wsp:val=&quot;0030423C&quot;/&gt;&lt;wsp:rsid wsp:val=&quot;003125CA&quot;/&gt;&lt;wsp:rsid wsp:val=&quot;003229D8&quot;/&gt;&lt;wsp:rsid wsp:val=&quot;00323978&quot;/&gt;&lt;wsp:rsid wsp:val=&quot;00326DED&quot;/&gt;&lt;wsp:rsid wsp:val=&quot;00336C97&quot;/&gt;&lt;wsp:rsid wsp:val=&quot;00337F88&quot;/&gt;&lt;wsp:rsid wsp:val=&quot;00342432&quot;/&gt;&lt;wsp:rsid wsp:val=&quot;00345026&quot;/&gt;&lt;wsp:rsid wsp:val=&quot;0035072A&quot;/&gt;&lt;wsp:rsid wsp:val=&quot;0035143B&quot;/&gt;&lt;wsp:rsid wsp:val=&quot;0035223F&quot;/&gt;&lt;wsp:rsid wsp:val=&quot;00352D4B&quot;/&gt;&lt;wsp:rsid wsp:val=&quot;0035638C&quot;/&gt;&lt;wsp:rsid wsp:val=&quot;00365608&quot;/&gt;&lt;wsp:rsid wsp:val=&quot;003672C4&quot;/&gt;&lt;wsp:rsid wsp:val=&quot;00372488&quot;/&gt;&lt;wsp:rsid wsp:val=&quot;003864F3&quot;/&gt;&lt;wsp:rsid wsp:val=&quot;003932A0&quot;/&gt;&lt;wsp:rsid wsp:val=&quot;00393CEB&quot;/&gt;&lt;wsp:rsid wsp:val=&quot;003A3266&quot;/&gt;&lt;wsp:rsid wsp:val=&quot;003A46BB&quot;/&gt;&lt;wsp:rsid wsp:val=&quot;003A4EC7&quot;/&gt;&lt;wsp:rsid wsp:val=&quot;003A51D6&quot;/&gt;&lt;wsp:rsid wsp:val=&quot;003A60FC&quot;/&gt;&lt;wsp:rsid wsp:val=&quot;003A7295&quot;/&gt;&lt;wsp:rsid wsp:val=&quot;003B1F60&quot;/&gt;&lt;wsp:rsid wsp:val=&quot;003C2CC4&quot;/&gt;&lt;wsp:rsid wsp:val=&quot;003C69C4&quot;/&gt;&lt;wsp:rsid wsp:val=&quot;003D4B23&quot;/&gt;&lt;wsp:rsid wsp:val=&quot;003E278A&quot;/&gt;&lt;wsp:rsid wsp:val=&quot;003F05D5&quot;/&gt;&lt;wsp:rsid wsp:val=&quot;003F727A&quot;/&gt;&lt;wsp:rsid wsp:val=&quot;00404E57&quot;/&gt;&lt;wsp:rsid wsp:val=&quot;00413520&quot;/&gt;&lt;wsp:rsid wsp:val=&quot;00417B84&quot;/&gt;&lt;wsp:rsid wsp:val=&quot;004325CB&quot;/&gt;&lt;wsp:rsid wsp:val=&quot;00440A07&quot;/&gt;&lt;wsp:rsid wsp:val=&quot;00441C7C&quot;/&gt;&lt;wsp:rsid wsp:val=&quot;00462880&quot;/&gt;&lt;wsp:rsid wsp:val=&quot;00476DFD&quot;/&gt;&lt;wsp:rsid wsp:val=&quot;00476F24&quot;/&gt;&lt;wsp:rsid wsp:val=&quot;00482EAC&quot;/&gt;&lt;wsp:rsid wsp:val=&quot;004C1274&quot;/&gt;&lt;wsp:rsid wsp:val=&quot;004C2ECB&quot;/&gt;&lt;wsp:rsid wsp:val=&quot;004C3017&quot;/&gt;&lt;wsp:rsid wsp:val=&quot;004C325F&quot;/&gt;&lt;wsp:rsid wsp:val=&quot;004C55B0&quot;/&gt;&lt;wsp:rsid wsp:val=&quot;004C598A&quot;/&gt;&lt;wsp:rsid wsp:val=&quot;004E7A53&quot;/&gt;&lt;wsp:rsid wsp:val=&quot;004F0457&quot;/&gt;&lt;wsp:rsid wsp:val=&quot;004F18D5&quot;/&gt;&lt;wsp:rsid wsp:val=&quot;004F4337&quot;/&gt;&lt;wsp:rsid wsp:val=&quot;004F6BA0&quot;/&gt;&lt;wsp:rsid wsp:val=&quot;00503BEA&quot;/&gt;&lt;wsp:rsid wsp:val=&quot;00504D4B&quot;/&gt;&lt;wsp:rsid wsp:val=&quot;00507AE7&quot;/&gt;&lt;wsp:rsid wsp:val=&quot;00511975&quot;/&gt;&lt;wsp:rsid wsp:val=&quot;00517441&quot;/&gt;&lt;wsp:rsid wsp:val=&quot;00533616&quot;/&gt;&lt;wsp:rsid wsp:val=&quot;00535ABA&quot;/&gt;&lt;wsp:rsid wsp:val=&quot;0053768B&quot;/&gt;&lt;wsp:rsid wsp:val=&quot;00537D00&quot;/&gt;&lt;wsp:rsid wsp:val=&quot;005420F2&quot;/&gt;&lt;wsp:rsid wsp:val=&quot;0054285C&quot;/&gt;&lt;wsp:rsid wsp:val=&quot;0056014B&quot;/&gt;&lt;wsp:rsid wsp:val=&quot;00560F5D&quot;/&gt;&lt;wsp:rsid wsp:val=&quot;00573041&quot;/&gt;&lt;wsp:rsid wsp:val=&quot;00584173&quot;/&gt;&lt;wsp:rsid wsp:val=&quot;0059412C&quot;/&gt;&lt;wsp:rsid wsp:val=&quot;00595520&quot;/&gt;&lt;wsp:rsid wsp:val=&quot;005963E4&quot;/&gt;&lt;wsp:rsid wsp:val=&quot;00596C79&quot;/&gt;&lt;wsp:rsid wsp:val=&quot;005A44B9&quot;/&gt;&lt;wsp:rsid wsp:val=&quot;005B1BA0&quot;/&gt;&lt;wsp:rsid wsp:val=&quot;005B3DB3&quot;/&gt;&lt;wsp:rsid wsp:val=&quot;005D15CA&quot;/&gt;&lt;wsp:rsid wsp:val=&quot;005D49C0&quot;/&gt;&lt;wsp:rsid wsp:val=&quot;005D5CAF&quot;/&gt;&lt;wsp:rsid wsp:val=&quot;005F3066&quot;/&gt;&lt;wsp:rsid wsp:val=&quot;005F3E61&quot;/&gt;&lt;wsp:rsid wsp:val=&quot;00604DDD&quot;/&gt;&lt;wsp:rsid wsp:val=&quot;006115CC&quot;/&gt;&lt;wsp:rsid wsp:val=&quot;00611FC4&quot;/&gt;&lt;wsp:rsid wsp:val=&quot;006176FB&quot;/&gt;&lt;wsp:rsid wsp:val=&quot;00617A12&quot;/&gt;&lt;wsp:rsid wsp:val=&quot;00621C73&quot;/&gt;&lt;wsp:rsid wsp:val=&quot;00627553&quot;/&gt;&lt;wsp:rsid wsp:val=&quot;00630FCB&quot;/&gt;&lt;wsp:rsid wsp:val=&quot;00640B26&quot;/&gt;&lt;wsp:rsid wsp:val=&quot;00644B3F&quot;/&gt;&lt;wsp:rsid wsp:val=&quot;006551CE&quot;/&gt;&lt;wsp:rsid wsp:val=&quot;00656C1D&quot;/&gt;&lt;wsp:rsid wsp:val=&quot;00660B57&quot;/&gt;&lt;wsp:rsid wsp:val=&quot;00672425&quot;/&gt;&lt;wsp:rsid wsp:val=&quot;006770B2&quot;/&gt;&lt;wsp:rsid wsp:val=&quot;006940E1&quot;/&gt;&lt;wsp:rsid wsp:val=&quot;00696EFE&quot;/&gt;&lt;wsp:rsid wsp:val=&quot;006A3C72&quot;/&gt;&lt;wsp:rsid wsp:val=&quot;006A7392&quot;/&gt;&lt;wsp:rsid wsp:val=&quot;006B03A1&quot;/&gt;&lt;wsp:rsid wsp:val=&quot;006B1640&quot;/&gt;&lt;wsp:rsid wsp:val=&quot;006B2611&quot;/&gt;&lt;wsp:rsid wsp:val=&quot;006B3A89&quot;/&gt;&lt;wsp:rsid wsp:val=&quot;006B47B8&quot;/&gt;&lt;wsp:rsid wsp:val=&quot;006B67D9&quot;/&gt;&lt;wsp:rsid wsp:val=&quot;006C06FD&quot;/&gt;&lt;wsp:rsid wsp:val=&quot;006C4D95&quot;/&gt;&lt;wsp:rsid wsp:val=&quot;006C51C6&quot;/&gt;&lt;wsp:rsid wsp:val=&quot;006C5535&quot;/&gt;&lt;wsp:rsid wsp:val=&quot;006D0589&quot;/&gt;&lt;wsp:rsid wsp:val=&quot;006D490C&quot;/&gt;&lt;wsp:rsid wsp:val=&quot;006E564B&quot;/&gt;&lt;wsp:rsid wsp:val=&quot;006E7154&quot;/&gt;&lt;wsp:rsid wsp:val=&quot;006F31D5&quot;/&gt;&lt;wsp:rsid wsp:val=&quot;007003CD&quot;/&gt;&lt;wsp:rsid wsp:val=&quot;007062A7&quot;/&gt;&lt;wsp:rsid wsp:val=&quot;0070701E&quot;/&gt;&lt;wsp:rsid wsp:val=&quot;00716DC6&quot;/&gt;&lt;wsp:rsid wsp:val=&quot;0072632A&quot;/&gt;&lt;wsp:rsid wsp:val=&quot;007358E8&quot;/&gt;&lt;wsp:rsid wsp:val=&quot;00736ECE&quot;/&gt;&lt;wsp:rsid wsp:val=&quot;0074533B&quot;/&gt;&lt;wsp:rsid wsp:val=&quot;007643BC&quot;/&gt;&lt;wsp:rsid wsp:val=&quot;00764C07&quot;/&gt;&lt;wsp:rsid wsp:val=&quot;007705AC&quot;/&gt;&lt;wsp:rsid wsp:val=&quot;007936A7&quot;/&gt;&lt;wsp:rsid wsp:val=&quot;007959FE&quot;/&gt;&lt;wsp:rsid wsp:val=&quot;007A0CF1&quot;/&gt;&lt;wsp:rsid wsp:val=&quot;007A118F&quot;/&gt;&lt;wsp:rsid wsp:val=&quot;007A5CD9&quot;/&gt;&lt;wsp:rsid wsp:val=&quot;007A5E7D&quot;/&gt;&lt;wsp:rsid wsp:val=&quot;007B6BA5&quot;/&gt;&lt;wsp:rsid wsp:val=&quot;007C3390&quot;/&gt;&lt;wsp:rsid wsp:val=&quot;007C42D8&quot;/&gt;&lt;wsp:rsid wsp:val=&quot;007C4F4B&quot;/&gt;&lt;wsp:rsid wsp:val=&quot;007D3242&quot;/&gt;&lt;wsp:rsid wsp:val=&quot;007D7362&quot;/&gt;&lt;wsp:rsid wsp:val=&quot;007F5CE2&quot;/&gt;&lt;wsp:rsid wsp:val=&quot;007F6611&quot;/&gt;&lt;wsp:rsid wsp:val=&quot;008015F5&quot;/&gt;&lt;wsp:rsid wsp:val=&quot;00810BAC&quot;/&gt;&lt;wsp:rsid wsp:val=&quot;0081246E&quot;/&gt;&lt;wsp:rsid wsp:val=&quot;00814781&quot;/&gt;&lt;wsp:rsid wsp:val=&quot;008175E9&quot;/&gt;&lt;wsp:rsid wsp:val=&quot;00820CF9&quot;/&gt;&lt;wsp:rsid wsp:val=&quot;008242D7&quot;/&gt;&lt;wsp:rsid wsp:val=&quot;00824739&quot;/&gt;&lt;wsp:rsid wsp:val=&quot;0082577B&quot;/&gt;&lt;wsp:rsid wsp:val=&quot;00830CBF&quot;/&gt;&lt;wsp:rsid wsp:val=&quot;00855A70&quot;/&gt;&lt;wsp:rsid wsp:val=&quot;00856361&quot;/&gt;&lt;wsp:rsid wsp:val=&quot;00856E47&quot;/&gt;&lt;wsp:rsid wsp:val=&quot;00857C27&quot;/&gt;&lt;wsp:rsid wsp:val=&quot;00862228&quot;/&gt;&lt;wsp:rsid wsp:val=&quot;00865B7D&quot;/&gt;&lt;wsp:rsid wsp:val=&quot;00866893&quot;/&gt;&lt;wsp:rsid wsp:val=&quot;00866F02&quot;/&gt;&lt;wsp:rsid wsp:val=&quot;00867833&quot;/&gt;&lt;wsp:rsid wsp:val=&quot;00867D18&quot;/&gt;&lt;wsp:rsid wsp:val=&quot;00871F9A&quot;/&gt;&lt;wsp:rsid wsp:val=&quot;00871FD5&quot;/&gt;&lt;wsp:rsid wsp:val=&quot;008723B5&quot;/&gt;&lt;wsp:rsid wsp:val=&quot;00876923&quot;/&gt;&lt;wsp:rsid wsp:val=&quot;00880246&quot;/&gt;&lt;wsp:rsid wsp:val=&quot;0088172E&quot;/&gt;&lt;wsp:rsid wsp:val=&quot;00881EFA&quot;/&gt;&lt;wsp:rsid wsp:val=&quot;008879CB&quot;/&gt;&lt;wsp:rsid wsp:val=&quot;008979B1&quot;/&gt;&lt;wsp:rsid wsp:val=&quot;008A6B25&quot;/&gt;&lt;wsp:rsid wsp:val=&quot;008A6C4F&quot;/&gt;&lt;wsp:rsid wsp:val=&quot;008B389E&quot;/&gt;&lt;wsp:rsid wsp:val=&quot;008D045E&quot;/&gt;&lt;wsp:rsid wsp:val=&quot;008D3F25&quot;/&gt;&lt;wsp:rsid wsp:val=&quot;008D4D82&quot;/&gt;&lt;wsp:rsid wsp:val=&quot;008E0E46&quot;/&gt;&lt;wsp:rsid wsp:val=&quot;008E3A40&quot;/&gt;&lt;wsp:rsid wsp:val=&quot;008E3DD4&quot;/&gt;&lt;wsp:rsid wsp:val=&quot;008E7116&quot;/&gt;&lt;wsp:rsid wsp:val=&quot;008F143B&quot;/&gt;&lt;wsp:rsid wsp:val=&quot;008F3882&quot;/&gt;&lt;wsp:rsid wsp:val=&quot;008F4B7C&quot;/&gt;&lt;wsp:rsid wsp:val=&quot;00900699&quot;/&gt;&lt;wsp:rsid wsp:val=&quot;0092377C&quot;/&gt;&lt;wsp:rsid wsp:val=&quot;00926E47&quot;/&gt;&lt;wsp:rsid wsp:val=&quot;00934245&quot;/&gt;&lt;wsp:rsid wsp:val=&quot;0093436F&quot;/&gt;&lt;wsp:rsid wsp:val=&quot;00940616&quot;/&gt;&lt;wsp:rsid wsp:val=&quot;00945FDC&quot;/&gt;&lt;wsp:rsid wsp:val=&quot;00947162&quot;/&gt;&lt;wsp:rsid wsp:val=&quot;009610D0&quot;/&gt;&lt;wsp:rsid wsp:val=&quot;0096375C&quot;/&gt;&lt;wsp:rsid wsp:val=&quot;009662E6&quot;/&gt;&lt;wsp:rsid wsp:val=&quot;0097095E&quot;/&gt;&lt;wsp:rsid wsp:val=&quot;0098592B&quot;/&gt;&lt;wsp:rsid wsp:val=&quot;00985FC4&quot;/&gt;&lt;wsp:rsid wsp:val=&quot;00990766&quot;/&gt;&lt;wsp:rsid wsp:val=&quot;00991261&quot;/&gt;&lt;wsp:rsid wsp:val=&quot;009964C4&quot;/&gt;&lt;wsp:rsid wsp:val=&quot;009A7B81&quot;/&gt;&lt;wsp:rsid wsp:val=&quot;009B166D&quot;/&gt;&lt;wsp:rsid wsp:val=&quot;009C4631&quot;/&gt;&lt;wsp:rsid wsp:val=&quot;009D01C0&quot;/&gt;&lt;wsp:rsid wsp:val=&quot;009D6A08&quot;/&gt;&lt;wsp:rsid wsp:val=&quot;009E0A16&quot;/&gt;&lt;wsp:rsid wsp:val=&quot;009E6CB7&quot;/&gt;&lt;wsp:rsid wsp:val=&quot;009E7970&quot;/&gt;&lt;wsp:rsid wsp:val=&quot;009F0BA5&quot;/&gt;&lt;wsp:rsid wsp:val=&quot;009F2EAC&quot;/&gt;&lt;wsp:rsid wsp:val=&quot;009F57E3&quot;/&gt;&lt;wsp:rsid wsp:val=&quot;00A0510A&quot;/&gt;&lt;wsp:rsid wsp:val=&quot;00A10F4F&quot;/&gt;&lt;wsp:rsid wsp:val=&quot;00A11067&quot;/&gt;&lt;wsp:rsid wsp:val=&quot;00A1704A&quot;/&gt;&lt;wsp:rsid wsp:val=&quot;00A344E0&quot;/&gt;&lt;wsp:rsid wsp:val=&quot;00A425EB&quot;/&gt;&lt;wsp:rsid wsp:val=&quot;00A4659A&quot;/&gt;&lt;wsp:rsid wsp:val=&quot;00A51D82&quot;/&gt;&lt;wsp:rsid wsp:val=&quot;00A72F22&quot;/&gt;&lt;wsp:rsid wsp:val=&quot;00A733BC&quot;/&gt;&lt;wsp:rsid wsp:val=&quot;00A748A6&quot;/&gt;&lt;wsp:rsid wsp:val=&quot;00A76A69&quot;/&gt;&lt;wsp:rsid wsp:val=&quot;00A85796&quot;/&gt;&lt;wsp:rsid wsp:val=&quot;00A879A4&quot;/&gt;&lt;wsp:rsid wsp:val=&quot;00AA0FF8&quot;/&gt;&lt;wsp:rsid wsp:val=&quot;00AC0F2C&quot;/&gt;&lt;wsp:rsid wsp:val=&quot;00AC502A&quot;/&gt;&lt;wsp:rsid wsp:val=&quot;00AD2B1C&quot;/&gt;&lt;wsp:rsid wsp:val=&quot;00AE20FD&quot;/&gt;&lt;wsp:rsid wsp:val=&quot;00AE24A8&quot;/&gt;&lt;wsp:rsid wsp:val=&quot;00AF0056&quot;/&gt;&lt;wsp:rsid wsp:val=&quot;00AF58C1&quot;/&gt;&lt;wsp:rsid wsp:val=&quot;00B0401B&quot;/&gt;&lt;wsp:rsid wsp:val=&quot;00B04A3F&quot;/&gt;&lt;wsp:rsid wsp:val=&quot;00B06643&quot;/&gt;&lt;wsp:rsid wsp:val=&quot;00B13A9C&quot;/&gt;&lt;wsp:rsid wsp:val=&quot;00B15055&quot;/&gt;&lt;wsp:rsid wsp:val=&quot;00B30179&quot;/&gt;&lt;wsp:rsid wsp:val=&quot;00B3327A&quot;/&gt;&lt;wsp:rsid wsp:val=&quot;00B34CB3&quot;/&gt;&lt;wsp:rsid wsp:val=&quot;00B37B15&quot;/&gt;&lt;wsp:rsid wsp:val=&quot;00B45C02&quot;/&gt;&lt;wsp:rsid wsp:val=&quot;00B52852&quot;/&gt;&lt;wsp:rsid wsp:val=&quot;00B554F7&quot;/&gt;&lt;wsp:rsid wsp:val=&quot;00B7177A&quot;/&gt;&lt;wsp:rsid wsp:val=&quot;00B71F2D&quot;/&gt;&lt;wsp:rsid wsp:val=&quot;00B72A1E&quot;/&gt;&lt;wsp:rsid wsp:val=&quot;00B80AEC&quot;/&gt;&lt;wsp:rsid wsp:val=&quot;00B81E12&quot;/&gt;&lt;wsp:rsid wsp:val=&quot;00B933AB&quot;/&gt;&lt;wsp:rsid wsp:val=&quot;00BA339B&quot;/&gt;&lt;wsp:rsid wsp:val=&quot;00BC1E7E&quot;/&gt;&lt;wsp:rsid wsp:val=&quot;00BC74E9&quot;/&gt;&lt;wsp:rsid wsp:val=&quot;00BC7F91&quot;/&gt;&lt;wsp:rsid wsp:val=&quot;00BD1B7B&quot;/&gt;&lt;wsp:rsid wsp:val=&quot;00BD4618&quot;/&gt;&lt;wsp:rsid wsp:val=&quot;00BE1AB4&quot;/&gt;&lt;wsp:rsid wsp:val=&quot;00BE36A9&quot;/&gt;&lt;wsp:rsid wsp:val=&quot;00BE618E&quot;/&gt;&lt;wsp:rsid wsp:val=&quot;00BE7BEC&quot;/&gt;&lt;wsp:rsid wsp:val=&quot;00BF0A5A&quot;/&gt;&lt;wsp:rsid wsp:val=&quot;00BF0E63&quot;/&gt;&lt;wsp:rsid wsp:val=&quot;00BF12A3&quot;/&gt;&lt;wsp:rsid wsp:val=&quot;00BF16D7&quot;/&gt;&lt;wsp:rsid wsp:val=&quot;00BF2373&quot;/&gt;&lt;wsp:rsid wsp:val=&quot;00BF2E85&quot;/&gt;&lt;wsp:rsid wsp:val=&quot;00C044E2&quot;/&gt;&lt;wsp:rsid wsp:val=&quot;00C048CB&quot;/&gt;&lt;wsp:rsid wsp:val=&quot;00C066F3&quot;/&gt;&lt;wsp:rsid wsp:val=&quot;00C3254D&quot;/&gt;&lt;wsp:rsid wsp:val=&quot;00C3743B&quot;/&gt;&lt;wsp:rsid wsp:val=&quot;00C463DD&quot;/&gt;&lt;wsp:rsid wsp:val=&quot;00C53A8C&quot;/&gt;&lt;wsp:rsid wsp:val=&quot;00C7020F&quot;/&gt;&lt;wsp:rsid wsp:val=&quot;00C745C3&quot;/&gt;&lt;wsp:rsid wsp:val=&quot;00C81307&quot;/&gt;&lt;wsp:rsid wsp:val=&quot;00C85E9B&quot;/&gt;&lt;wsp:rsid wsp:val=&quot;00C94392&quot;/&gt;&lt;wsp:rsid wsp:val=&quot;00CA24A4&quot;/&gt;&lt;wsp:rsid wsp:val=&quot;00CA4B2F&quot;/&gt;&lt;wsp:rsid wsp:val=&quot;00CB348D&quot;/&gt;&lt;wsp:rsid wsp:val=&quot;00CC57BA&quot;/&gt;&lt;wsp:rsid wsp:val=&quot;00CD46F5&quot;/&gt;&lt;wsp:rsid wsp:val=&quot;00CD6A76&quot;/&gt;&lt;wsp:rsid wsp:val=&quot;00CE2BA0&quot;/&gt;&lt;wsp:rsid wsp:val=&quot;00CE4A8F&quot;/&gt;&lt;wsp:rsid wsp:val=&quot;00CF071D&quot;/&gt;&lt;wsp:rsid wsp:val=&quot;00D13F91&quot;/&gt;&lt;wsp:rsid wsp:val=&quot;00D15B04&quot;/&gt;&lt;wsp:rsid wsp:val=&quot;00D2031B&quot;/&gt;&lt;wsp:rsid wsp:val=&quot;00D25FE2&quot;/&gt;&lt;wsp:rsid wsp:val=&quot;00D3670B&quot;/&gt;&lt;wsp:rsid wsp:val=&quot;00D37DA9&quot;/&gt;&lt;wsp:rsid wsp:val=&quot;00D406A7&quot;/&gt;&lt;wsp:rsid wsp:val=&quot;00D43252&quot;/&gt;&lt;wsp:rsid wsp:val=&quot;00D44D86&quot;/&gt;&lt;wsp:rsid wsp:val=&quot;00D50B7D&quot;/&gt;&lt;wsp:rsid wsp:val=&quot;00D52012&quot;/&gt;&lt;wsp:rsid wsp:val=&quot;00D67800&quot;/&gt;&lt;wsp:rsid wsp:val=&quot;00D67D7A&quot;/&gt;&lt;wsp:rsid wsp:val=&quot;00D704E5&quot;/&gt;&lt;wsp:rsid wsp:val=&quot;00D72727&quot;/&gt;&lt;wsp:rsid wsp:val=&quot;00D72D81&quot;/&gt;&lt;wsp:rsid wsp:val=&quot;00D92C32&quot;/&gt;&lt;wsp:rsid wsp:val=&quot;00D978C6&quot;/&gt;&lt;wsp:rsid wsp:val=&quot;00DA0956&quot;/&gt;&lt;wsp:rsid wsp:val=&quot;00DA357F&quot;/&gt;&lt;wsp:rsid wsp:val=&quot;00DA3E12&quot;/&gt;&lt;wsp:rsid wsp:val=&quot;00DA6F3C&quot;/&gt;&lt;wsp:rsid wsp:val=&quot;00DC18AD&quot;/&gt;&lt;wsp:rsid wsp:val=&quot;00DE1A98&quot;/&gt;&lt;wsp:rsid wsp:val=&quot;00DE3968&quot;/&gt;&lt;wsp:rsid wsp:val=&quot;00DE6D08&quot;/&gt;&lt;wsp:rsid wsp:val=&quot;00DE6DE4&quot;/&gt;&lt;wsp:rsid wsp:val=&quot;00DF0324&quot;/&gt;&lt;wsp:rsid wsp:val=&quot;00DF4A52&quot;/&gt;&lt;wsp:rsid wsp:val=&quot;00DF7CAE&quot;/&gt;&lt;wsp:rsid wsp:val=&quot;00E33528&quot;/&gt;&lt;wsp:rsid wsp:val=&quot;00E423C0&quot;/&gt;&lt;wsp:rsid wsp:val=&quot;00E6126C&quot;/&gt;&lt;wsp:rsid wsp:val=&quot;00E6298C&quot;/&gt;&lt;wsp:rsid wsp:val=&quot;00E6414C&quot;/&gt;&lt;wsp:rsid wsp:val=&quot;00E7029E&quot;/&gt;&lt;wsp:rsid wsp:val=&quot;00E71C79&quot;/&gt;&lt;wsp:rsid wsp:val=&quot;00E7260F&quot;/&gt;&lt;wsp:rsid wsp:val=&quot;00E8702D&quot;/&gt;&lt;wsp:rsid wsp:val=&quot;00E916A9&quot;/&gt;&lt;wsp:rsid wsp:val=&quot;00E916DE&quot;/&gt;&lt;wsp:rsid wsp:val=&quot;00E925AD&quot;/&gt;&lt;wsp:rsid wsp:val=&quot;00E96630&quot;/&gt;&lt;wsp:rsid wsp:val=&quot;00E96EA5&quot;/&gt;&lt;wsp:rsid wsp:val=&quot;00EA189F&quot;/&gt;&lt;wsp:rsid wsp:val=&quot;00EA7CC9&quot;/&gt;&lt;wsp:rsid wsp:val=&quot;00EB4AF4&quot;/&gt;&lt;wsp:rsid wsp:val=&quot;00EB7068&quot;/&gt;&lt;wsp:rsid wsp:val=&quot;00EC4564&quot;/&gt;&lt;wsp:rsid wsp:val=&quot;00ED18DC&quot;/&gt;&lt;wsp:rsid wsp:val=&quot;00ED1E69&quot;/&gt;&lt;wsp:rsid wsp:val=&quot;00ED6201&quot;/&gt;&lt;wsp:rsid wsp:val=&quot;00ED7A2A&quot;/&gt;&lt;wsp:rsid wsp:val=&quot;00EE1A4C&quot;/&gt;&lt;wsp:rsid wsp:val=&quot;00EF1D7F&quot;/&gt;&lt;wsp:rsid wsp:val=&quot;00EF7FA3&quot;/&gt;&lt;wsp:rsid wsp:val=&quot;00F0137E&quot;/&gt;&lt;wsp:rsid wsp:val=&quot;00F043B9&quot;/&gt;&lt;wsp:rsid wsp:val=&quot;00F21786&quot;/&gt;&lt;wsp:rsid wsp:val=&quot;00F3742B&quot;/&gt;&lt;wsp:rsid wsp:val=&quot;00F41FDB&quot;/&gt;&lt;wsp:rsid wsp:val=&quot;00F44D59&quot;/&gt;&lt;wsp:rsid wsp:val=&quot;00F507EC&quot;/&gt;&lt;wsp:rsid wsp:val=&quot;00F56D3E&quot;/&gt;&lt;wsp:rsid wsp:val=&quot;00F56D63&quot;/&gt;&lt;wsp:rsid wsp:val=&quot;00F56F9B&quot;/&gt;&lt;wsp:rsid wsp:val=&quot;00F609A9&quot;/&gt;&lt;wsp:rsid wsp:val=&quot;00F62D51&quot;/&gt;&lt;wsp:rsid wsp:val=&quot;00F63838&quot;/&gt;&lt;wsp:rsid wsp:val=&quot;00F80C99&quot;/&gt;&lt;wsp:rsid wsp:val=&quot;00F8565B&quot;/&gt;&lt;wsp:rsid wsp:val=&quot;00F867EC&quot;/&gt;&lt;wsp:rsid wsp:val=&quot;00F91B2B&quot;/&gt;&lt;wsp:rsid wsp:val=&quot;00F92A0C&quot;/&gt;&lt;wsp:rsid wsp:val=&quot;00FA2DCC&quot;/&gt;&lt;wsp:rsid wsp:val=&quot;00FA7C35&quot;/&gt;&lt;wsp:rsid wsp:val=&quot;00FB3DA6&quot;/&gt;&lt;wsp:rsid wsp:val=&quot;00FC03CD&quot;/&gt;&lt;wsp:rsid wsp:val=&quot;00FC0646&quot;/&gt;&lt;wsp:rsid wsp:val=&quot;00FC546E&quot;/&gt;&lt;wsp:rsid wsp:val=&quot;00FC68B7&quot;/&gt;&lt;wsp:rsid wsp:val=&quot;00FD3C20&quot;/&gt;&lt;wsp:rsid wsp:val=&quot;00FE0E9D&quot;/&gt;&lt;wsp:rsid wsp:val=&quot;00FE1E29&quot;/&gt;&lt;wsp:rsid wsp:val=&quot;00FE1F18&quot;/&gt;&lt;wsp:rsid wsp:val=&quot;00FE6985&quot;/&gt;&lt;wsp:rsid wsp:val=&quot;00FF1946&quot;/&gt;&lt;wsp:rsid wsp:val=&quot;00FF1F1F&quot;/&gt;&lt;wsp:rsid wsp:val=&quot;00FF7B64&quot;/&gt;&lt;/wsp:rsids&gt;&lt;/w:docPr&gt;&lt;w:body&gt;&lt;wx:sect&gt;&lt;w:p wsp:rsidR=&quot;00000000&quot; wsp:rsidRPr=&quot;00573041&quot; wsp:rsidRDefault=&quot;00573041&quot; wsp:rsidP=&quot;00573041&quot;&gt;&lt;m:oMathPara&gt;&lt;m:oMath&gt;&lt;m:acc&gt;&lt;m:accPr&gt;&lt;m:chr m:val=&quot;Ì‡&quot;/&gt;&lt;m:ctrlPr&gt;&lt;w:rPr&gt;&lt;w:rFonts w:ascii=&quot;Cambria Math&quot; w:h-ansi=&quot;Cambria Math&quot;/&gt;&lt;wx:font wx:val=&quot;Cambria Math&quot;/&gt;&lt;w:b/&gt;&lt;w:i/&gt;&lt;/w:rPr&gt;&lt;/m:ctrlPr&gt;&lt;/m:accPr&gt;&lt;m:e&gt;&lt;m:r&gt;&lt;m:rPr&gt;&lt;m:sty m:val=&quot;bi&quot;/&gt;&lt;/m:rPr&gt;&lt;w:rPr&gt;&lt;w:rFonts w:ascii=&quot;Cambria Math&quot; w:h-ansi=&quot;Cambria Math&quot;/&gt;&lt;wx:font wx:val=&quot;Cambria Math&quot;/&gt;&lt;w:b/&gt;&lt;w:i/&gt;&lt;/w:rPr&gt;&lt;m:t&gt;Ï‰&lt;/m:t&gt;&lt;/m:r&gt;&lt;/m:e&gt;&lt;/m:acc&gt;&lt;/m:oMath&gt;&lt;/m:oMathPara&gt;&lt;/w:p&gt;&lt;w:sectPr wsp:rsidR=&quot;00000000&quot; wsp:rsidRPr=&quot;00573041&quot;&gt;&lt;w:pgSz w:w=&quot;12240&quot; w:h=&quot;15840&quot;/&gt;&lt;w:pgMar w:top=&quot;1417&quot; w:right=&quot;1417&quot; w:bottom=&quot;1134&quot; w:left=&quot;1417&quot; w:header=&quot;720&quot; w:footer=&quot;720&quot; w:gutter=&quot;0&quot;/&gt;&lt;w:cols w:space=&quot;720&quot;/&gt;&lt;/w:sectPr&gt;&lt;/wx:sect&gt;&lt;/w:body&gt;&lt;/w:wordDocument&gt;">
                  <v:imagedata r:id="rId17" o:title="" chromakey="white"/>
                </v:shape>
              </w:pict>
            </w:r>
          </w:p>
        </w:tc>
        <w:tc>
          <w:tcPr>
            <w:tcW w:w="2070" w:type="dxa"/>
            <w:tcBorders>
              <w:bottom w:val="single" w:sz="12" w:space="0" w:color="auto"/>
            </w:tcBorders>
          </w:tcPr>
          <w:p w:rsidR="00EF7FA3" w:rsidRPr="00EF7FA3" w:rsidRDefault="00EF7FA3" w:rsidP="00DE524F">
            <w:pPr>
              <w:suppressAutoHyphens w:val="0"/>
              <w:spacing w:line="240" w:lineRule="auto"/>
              <w:ind w:right="70"/>
              <w:jc w:val="center"/>
              <w:rPr>
                <w:lang w:eastAsia="ko-KR"/>
              </w:rPr>
            </w:pPr>
            <w:r w:rsidRPr="00EF7FA3">
              <w:rPr>
                <w:lang w:eastAsia="ko-KR"/>
              </w:rPr>
              <w:t>rad/s</w:t>
            </w:r>
            <w:r w:rsidRPr="00EF7FA3">
              <w:rPr>
                <w:vertAlign w:val="superscript"/>
                <w:lang w:eastAsia="ko-KR"/>
              </w:rPr>
              <w:t>2</w:t>
            </w:r>
            <w:r w:rsidRPr="00EF7FA3">
              <w:rPr>
                <w:lang w:eastAsia="ko-KR"/>
              </w:rPr>
              <w:t xml:space="preserve"> </w:t>
            </w:r>
          </w:p>
        </w:tc>
        <w:tc>
          <w:tcPr>
            <w:tcW w:w="5480" w:type="dxa"/>
            <w:tcBorders>
              <w:bottom w:val="single" w:sz="12" w:space="0" w:color="auto"/>
            </w:tcBorders>
          </w:tcPr>
          <w:p w:rsidR="00EF7FA3" w:rsidRPr="00EF7FA3" w:rsidRDefault="00EF7FA3" w:rsidP="00DE524F">
            <w:pPr>
              <w:suppressAutoHyphens w:val="0"/>
              <w:spacing w:line="240" w:lineRule="auto"/>
              <w:rPr>
                <w:position w:val="-6"/>
              </w:rPr>
            </w:pPr>
            <w:r w:rsidRPr="00EF7FA3">
              <w:rPr>
                <w:position w:val="-6"/>
              </w:rPr>
              <w:t>rotational acceleration</w:t>
            </w:r>
          </w:p>
        </w:tc>
      </w:tr>
    </w:tbl>
    <w:p w:rsidR="00FA7C35" w:rsidRPr="00FA7C35" w:rsidRDefault="00FA7C35" w:rsidP="00FE3FA5">
      <w:pPr>
        <w:pStyle w:val="SingleTxtG"/>
        <w:keepNext/>
        <w:spacing w:before="240"/>
        <w:ind w:left="2268" w:hanging="1134"/>
      </w:pPr>
      <w:r w:rsidRPr="00FA7C35">
        <w:t>3.3.</w:t>
      </w:r>
      <w:r w:rsidRPr="00FA7C35">
        <w:tab/>
      </w:r>
      <w:bookmarkStart w:id="286" w:name="_Toc111429254"/>
      <w:r w:rsidR="00900699">
        <w:tab/>
      </w:r>
      <w:r w:rsidRPr="00FA7C35">
        <w:t>Symbols and abbreviations for the fuel composition</w:t>
      </w:r>
      <w:bookmarkEnd w:id="286"/>
    </w:p>
    <w:tbl>
      <w:tblPr>
        <w:tblW w:w="8505" w:type="dxa"/>
        <w:tblInd w:w="1204" w:type="dxa"/>
        <w:tblLayout w:type="fixed"/>
        <w:tblCellMar>
          <w:left w:w="70" w:type="dxa"/>
          <w:right w:w="70" w:type="dxa"/>
        </w:tblCellMar>
        <w:tblLook w:val="0000" w:firstRow="0" w:lastRow="0" w:firstColumn="0" w:lastColumn="0" w:noHBand="0" w:noVBand="0"/>
      </w:tblPr>
      <w:tblGrid>
        <w:gridCol w:w="2454"/>
        <w:gridCol w:w="6051"/>
      </w:tblGrid>
      <w:tr w:rsidR="00FA7C35" w:rsidRPr="00FA7C35" w:rsidTr="004F0457">
        <w:tc>
          <w:tcPr>
            <w:tcW w:w="2127" w:type="dxa"/>
          </w:tcPr>
          <w:p w:rsidR="00FA7C35" w:rsidRPr="00900699" w:rsidRDefault="00FA7C35" w:rsidP="00AD2B1C">
            <w:pPr>
              <w:suppressAutoHyphens w:val="0"/>
              <w:spacing w:before="40" w:after="40" w:line="240" w:lineRule="auto"/>
              <w:ind w:right="1134"/>
              <w:rPr>
                <w:vertAlign w:val="subscript"/>
              </w:rPr>
            </w:pPr>
            <w:r w:rsidRPr="00900699">
              <w:rPr>
                <w:i/>
              </w:rPr>
              <w:t>w</w:t>
            </w:r>
            <w:r w:rsidRPr="00900699">
              <w:rPr>
                <w:vertAlign w:val="subscript"/>
              </w:rPr>
              <w:t>ALF</w:t>
            </w:r>
          </w:p>
        </w:tc>
        <w:tc>
          <w:tcPr>
            <w:tcW w:w="5244" w:type="dxa"/>
          </w:tcPr>
          <w:p w:rsidR="00FA7C35" w:rsidRPr="00900699" w:rsidRDefault="00FA7C35" w:rsidP="00AD2B1C">
            <w:pPr>
              <w:suppressAutoHyphens w:val="0"/>
              <w:spacing w:before="40" w:after="40" w:line="240" w:lineRule="auto"/>
              <w:ind w:right="1134"/>
            </w:pPr>
            <w:r w:rsidRPr="00900699">
              <w:t>hydrogen content of fuel, per cent mass</w:t>
            </w:r>
          </w:p>
        </w:tc>
      </w:tr>
      <w:tr w:rsidR="00FA7C35" w:rsidRPr="00FA7C35" w:rsidTr="004F0457">
        <w:tc>
          <w:tcPr>
            <w:tcW w:w="2127" w:type="dxa"/>
          </w:tcPr>
          <w:p w:rsidR="00FA7C35" w:rsidRPr="00900699" w:rsidRDefault="00FA7C35" w:rsidP="00AD2B1C">
            <w:pPr>
              <w:suppressAutoHyphens w:val="0"/>
              <w:spacing w:before="40" w:after="40" w:line="240" w:lineRule="auto"/>
              <w:ind w:right="1134"/>
              <w:rPr>
                <w:vertAlign w:val="subscript"/>
              </w:rPr>
            </w:pPr>
            <w:r w:rsidRPr="00900699">
              <w:rPr>
                <w:i/>
              </w:rPr>
              <w:t>w</w:t>
            </w:r>
            <w:r w:rsidRPr="00900699">
              <w:rPr>
                <w:vertAlign w:val="subscript"/>
              </w:rPr>
              <w:t>BET</w:t>
            </w:r>
          </w:p>
        </w:tc>
        <w:tc>
          <w:tcPr>
            <w:tcW w:w="5244" w:type="dxa"/>
          </w:tcPr>
          <w:p w:rsidR="00FA7C35" w:rsidRPr="00900699" w:rsidRDefault="00FA7C35" w:rsidP="00AD2B1C">
            <w:pPr>
              <w:suppressAutoHyphens w:val="0"/>
              <w:spacing w:before="40" w:after="40" w:line="240" w:lineRule="auto"/>
              <w:ind w:right="1134"/>
            </w:pPr>
            <w:r w:rsidRPr="00900699">
              <w:t>carbon content of fuel, per cent mass</w:t>
            </w:r>
          </w:p>
        </w:tc>
      </w:tr>
      <w:tr w:rsidR="00FA7C35" w:rsidRPr="00FA7C35" w:rsidTr="004F0457">
        <w:tc>
          <w:tcPr>
            <w:tcW w:w="2127" w:type="dxa"/>
          </w:tcPr>
          <w:p w:rsidR="00FA7C35" w:rsidRPr="00900699" w:rsidRDefault="00FA7C35" w:rsidP="00AD2B1C">
            <w:pPr>
              <w:suppressAutoHyphens w:val="0"/>
              <w:spacing w:before="40" w:after="40" w:line="240" w:lineRule="auto"/>
              <w:ind w:right="1134"/>
              <w:rPr>
                <w:vertAlign w:val="subscript"/>
              </w:rPr>
            </w:pPr>
            <w:r w:rsidRPr="00900699">
              <w:rPr>
                <w:i/>
              </w:rPr>
              <w:t>w</w:t>
            </w:r>
            <w:r w:rsidRPr="00900699">
              <w:rPr>
                <w:vertAlign w:val="subscript"/>
              </w:rPr>
              <w:t>GAM</w:t>
            </w:r>
          </w:p>
        </w:tc>
        <w:tc>
          <w:tcPr>
            <w:tcW w:w="5244" w:type="dxa"/>
          </w:tcPr>
          <w:p w:rsidR="00FA7C35" w:rsidRPr="00900699" w:rsidRDefault="00FA7C35" w:rsidP="00AD2B1C">
            <w:pPr>
              <w:suppressAutoHyphens w:val="0"/>
              <w:spacing w:before="40" w:after="40" w:line="240" w:lineRule="auto"/>
              <w:ind w:right="1134"/>
            </w:pPr>
            <w:r w:rsidRPr="00900699">
              <w:t>sulphur content of fuel, per cent mass</w:t>
            </w:r>
          </w:p>
        </w:tc>
      </w:tr>
      <w:tr w:rsidR="00FA7C35" w:rsidRPr="00FA7C35" w:rsidTr="004F0457">
        <w:tc>
          <w:tcPr>
            <w:tcW w:w="2127" w:type="dxa"/>
          </w:tcPr>
          <w:p w:rsidR="00FA7C35" w:rsidRPr="00900699" w:rsidRDefault="00FA7C35" w:rsidP="00AD2B1C">
            <w:pPr>
              <w:suppressAutoHyphens w:val="0"/>
              <w:spacing w:before="40" w:after="40" w:line="240" w:lineRule="auto"/>
              <w:ind w:right="1134"/>
              <w:rPr>
                <w:vertAlign w:val="subscript"/>
              </w:rPr>
            </w:pPr>
            <w:r w:rsidRPr="00900699">
              <w:rPr>
                <w:i/>
              </w:rPr>
              <w:t>w</w:t>
            </w:r>
            <w:r w:rsidRPr="00900699">
              <w:rPr>
                <w:vertAlign w:val="subscript"/>
              </w:rPr>
              <w:t>DEL</w:t>
            </w:r>
          </w:p>
        </w:tc>
        <w:tc>
          <w:tcPr>
            <w:tcW w:w="5244" w:type="dxa"/>
          </w:tcPr>
          <w:p w:rsidR="00FA7C35" w:rsidRPr="00900699" w:rsidRDefault="00FA7C35" w:rsidP="00AD2B1C">
            <w:pPr>
              <w:suppressAutoHyphens w:val="0"/>
              <w:spacing w:before="40" w:after="40" w:line="240" w:lineRule="auto"/>
              <w:ind w:right="1134"/>
            </w:pPr>
            <w:r w:rsidRPr="00900699">
              <w:t>nitrogen content of fuel, per cent mass</w:t>
            </w:r>
          </w:p>
        </w:tc>
      </w:tr>
      <w:tr w:rsidR="00FA7C35" w:rsidRPr="00FA7C35" w:rsidTr="004F0457">
        <w:tc>
          <w:tcPr>
            <w:tcW w:w="2127" w:type="dxa"/>
          </w:tcPr>
          <w:p w:rsidR="00FA7C35" w:rsidRPr="00900699" w:rsidRDefault="00FA7C35" w:rsidP="00AD2B1C">
            <w:pPr>
              <w:suppressAutoHyphens w:val="0"/>
              <w:spacing w:before="40" w:after="40" w:line="240" w:lineRule="auto"/>
              <w:ind w:right="1134"/>
              <w:rPr>
                <w:vertAlign w:val="subscript"/>
              </w:rPr>
            </w:pPr>
            <w:r w:rsidRPr="00900699">
              <w:rPr>
                <w:i/>
              </w:rPr>
              <w:t>w</w:t>
            </w:r>
            <w:r w:rsidRPr="00900699">
              <w:rPr>
                <w:vertAlign w:val="subscript"/>
              </w:rPr>
              <w:t>EPS</w:t>
            </w:r>
          </w:p>
        </w:tc>
        <w:tc>
          <w:tcPr>
            <w:tcW w:w="5244" w:type="dxa"/>
          </w:tcPr>
          <w:p w:rsidR="00FA7C35" w:rsidRPr="00900699" w:rsidRDefault="00FA7C35" w:rsidP="00AD2B1C">
            <w:pPr>
              <w:suppressAutoHyphens w:val="0"/>
              <w:spacing w:before="40" w:after="40" w:line="240" w:lineRule="auto"/>
              <w:ind w:right="1134"/>
            </w:pPr>
            <w:r w:rsidRPr="00900699">
              <w:t>oxygen content of fuel, per cent mass</w:t>
            </w:r>
          </w:p>
        </w:tc>
      </w:tr>
      <w:tr w:rsidR="00FA7C35" w:rsidRPr="000D205F" w:rsidTr="004F0457">
        <w:tc>
          <w:tcPr>
            <w:tcW w:w="2127" w:type="dxa"/>
          </w:tcPr>
          <w:p w:rsidR="00FA7C35" w:rsidRPr="00900699" w:rsidRDefault="00FA7C35" w:rsidP="00AD2B1C">
            <w:pPr>
              <w:suppressAutoHyphens w:val="0"/>
              <w:spacing w:before="40" w:after="40" w:line="240" w:lineRule="auto"/>
              <w:ind w:right="1134"/>
              <w:rPr>
                <w:i/>
              </w:rPr>
            </w:pPr>
            <w:r w:rsidRPr="00900699">
              <w:rPr>
                <w:i/>
              </w:rPr>
              <w:sym w:font="Symbol" w:char="F061"/>
            </w:r>
          </w:p>
        </w:tc>
        <w:tc>
          <w:tcPr>
            <w:tcW w:w="5244" w:type="dxa"/>
          </w:tcPr>
          <w:p w:rsidR="00FA7C35" w:rsidRPr="00900699" w:rsidRDefault="00FA7C35" w:rsidP="00AD2B1C">
            <w:pPr>
              <w:suppressAutoHyphens w:val="0"/>
              <w:spacing w:before="40" w:after="40" w:line="240" w:lineRule="auto"/>
              <w:ind w:right="1134"/>
              <w:rPr>
                <w:lang w:val="de-DE"/>
              </w:rPr>
            </w:pPr>
            <w:r w:rsidRPr="00900699">
              <w:rPr>
                <w:lang w:val="de-DE"/>
              </w:rPr>
              <w:t>molar hydrogen ratio (H/C)</w:t>
            </w:r>
          </w:p>
        </w:tc>
      </w:tr>
      <w:tr w:rsidR="00FA7C35" w:rsidRPr="00FA7C35" w:rsidTr="004F0457">
        <w:tc>
          <w:tcPr>
            <w:tcW w:w="2127" w:type="dxa"/>
          </w:tcPr>
          <w:p w:rsidR="00FA7C35" w:rsidRPr="00900699" w:rsidRDefault="00FA7C35" w:rsidP="00AD2B1C">
            <w:pPr>
              <w:suppressAutoHyphens w:val="0"/>
              <w:spacing w:before="40" w:after="40" w:line="240" w:lineRule="auto"/>
              <w:ind w:right="1134"/>
              <w:rPr>
                <w:i/>
              </w:rPr>
            </w:pPr>
            <w:r w:rsidRPr="00900699">
              <w:rPr>
                <w:i/>
              </w:rPr>
              <w:sym w:font="Symbol" w:char="F067"/>
            </w:r>
          </w:p>
        </w:tc>
        <w:tc>
          <w:tcPr>
            <w:tcW w:w="5244" w:type="dxa"/>
          </w:tcPr>
          <w:p w:rsidR="00FA7C35" w:rsidRPr="00900699" w:rsidRDefault="00FA7C35" w:rsidP="00AD2B1C">
            <w:pPr>
              <w:suppressAutoHyphens w:val="0"/>
              <w:spacing w:before="40" w:after="40" w:line="240" w:lineRule="auto"/>
              <w:ind w:right="1134"/>
            </w:pPr>
            <w:r w:rsidRPr="00900699">
              <w:t>molar sulphur ratio (S/C)</w:t>
            </w:r>
          </w:p>
        </w:tc>
      </w:tr>
      <w:tr w:rsidR="00FA7C35" w:rsidRPr="000D205F" w:rsidTr="004F0457">
        <w:tc>
          <w:tcPr>
            <w:tcW w:w="2127" w:type="dxa"/>
          </w:tcPr>
          <w:p w:rsidR="00FA7C35" w:rsidRPr="00900699" w:rsidRDefault="00FA7C35" w:rsidP="00AD2B1C">
            <w:pPr>
              <w:suppressAutoHyphens w:val="0"/>
              <w:spacing w:before="40" w:after="40" w:line="240" w:lineRule="auto"/>
              <w:ind w:right="1134"/>
              <w:rPr>
                <w:i/>
              </w:rPr>
            </w:pPr>
            <w:r w:rsidRPr="00900699">
              <w:rPr>
                <w:i/>
              </w:rPr>
              <w:sym w:font="Symbol" w:char="F064"/>
            </w:r>
          </w:p>
        </w:tc>
        <w:tc>
          <w:tcPr>
            <w:tcW w:w="5244" w:type="dxa"/>
          </w:tcPr>
          <w:p w:rsidR="00FA7C35" w:rsidRPr="00900699" w:rsidRDefault="00FA7C35" w:rsidP="00AD2B1C">
            <w:pPr>
              <w:suppressAutoHyphens w:val="0"/>
              <w:spacing w:before="40" w:after="40" w:line="240" w:lineRule="auto"/>
              <w:ind w:right="1134"/>
              <w:rPr>
                <w:lang w:val="de-DE"/>
              </w:rPr>
            </w:pPr>
            <w:r w:rsidRPr="00900699">
              <w:rPr>
                <w:lang w:val="de-DE"/>
              </w:rPr>
              <w:t>molar nitrogen ratio (N/C)</w:t>
            </w:r>
          </w:p>
        </w:tc>
      </w:tr>
      <w:tr w:rsidR="00FA7C35" w:rsidRPr="009A26A5" w:rsidTr="004F0457">
        <w:tc>
          <w:tcPr>
            <w:tcW w:w="2127" w:type="dxa"/>
          </w:tcPr>
          <w:p w:rsidR="00FA7C35" w:rsidRPr="00900699" w:rsidRDefault="00FA7C35" w:rsidP="00AD2B1C">
            <w:pPr>
              <w:suppressAutoHyphens w:val="0"/>
              <w:spacing w:before="40" w:after="40" w:line="240" w:lineRule="auto"/>
              <w:ind w:right="1134"/>
              <w:rPr>
                <w:i/>
              </w:rPr>
            </w:pPr>
            <w:r w:rsidRPr="00900699">
              <w:rPr>
                <w:i/>
              </w:rPr>
              <w:sym w:font="Symbol" w:char="F065"/>
            </w:r>
          </w:p>
        </w:tc>
        <w:tc>
          <w:tcPr>
            <w:tcW w:w="5244" w:type="dxa"/>
          </w:tcPr>
          <w:p w:rsidR="00FA7C35" w:rsidRPr="007D436F" w:rsidRDefault="00FA7C35" w:rsidP="00AD2B1C">
            <w:pPr>
              <w:suppressAutoHyphens w:val="0"/>
              <w:spacing w:before="40" w:after="40" w:line="240" w:lineRule="auto"/>
              <w:ind w:right="1134"/>
              <w:rPr>
                <w:lang w:val="es-AR"/>
              </w:rPr>
            </w:pPr>
            <w:r w:rsidRPr="007D436F">
              <w:rPr>
                <w:lang w:val="es-AR"/>
              </w:rPr>
              <w:t>molar oxygen ratio (O/C)</w:t>
            </w:r>
          </w:p>
        </w:tc>
      </w:tr>
      <w:tr w:rsidR="00FA7C35" w:rsidRPr="00FA7C35" w:rsidTr="004F0457">
        <w:tc>
          <w:tcPr>
            <w:tcW w:w="7371" w:type="dxa"/>
            <w:gridSpan w:val="2"/>
          </w:tcPr>
          <w:p w:rsidR="00FA7C35" w:rsidRPr="00900699" w:rsidRDefault="00FA7C35" w:rsidP="00AD2B1C">
            <w:pPr>
              <w:suppressAutoHyphens w:val="0"/>
              <w:spacing w:line="240" w:lineRule="auto"/>
              <w:ind w:right="1134"/>
            </w:pPr>
            <w:r w:rsidRPr="00900699">
              <w:t>referring to a fuel CH</w:t>
            </w:r>
            <w:r w:rsidRPr="00900699">
              <w:rPr>
                <w:rFonts w:ascii="Symbol" w:hAnsi="Symbol"/>
                <w:i/>
                <w:vertAlign w:val="subscript"/>
              </w:rPr>
              <w:t></w:t>
            </w:r>
            <w:r w:rsidRPr="00900699">
              <w:t>O</w:t>
            </w:r>
            <w:r w:rsidRPr="00900699">
              <w:rPr>
                <w:rFonts w:ascii="Symbol" w:hAnsi="Symbol"/>
                <w:i/>
                <w:vertAlign w:val="subscript"/>
              </w:rPr>
              <w:sym w:font="Symbol" w:char="F065"/>
            </w:r>
            <w:r w:rsidRPr="00900699">
              <w:t>N</w:t>
            </w:r>
            <w:r w:rsidRPr="00900699">
              <w:rPr>
                <w:rFonts w:ascii="Symbol" w:hAnsi="Symbol"/>
                <w:i/>
                <w:vertAlign w:val="subscript"/>
              </w:rPr>
              <w:sym w:font="Symbol" w:char="F064"/>
            </w:r>
            <w:r w:rsidRPr="00900699">
              <w:t>S</w:t>
            </w:r>
            <w:r w:rsidRPr="00900699">
              <w:rPr>
                <w:rFonts w:ascii="Symbol" w:hAnsi="Symbol"/>
                <w:i/>
                <w:vertAlign w:val="subscript"/>
              </w:rPr>
              <w:sym w:font="Symbol" w:char="F067"/>
            </w:r>
          </w:p>
        </w:tc>
      </w:tr>
    </w:tbl>
    <w:p w:rsidR="00FA7C35" w:rsidRPr="00900699" w:rsidRDefault="00FA7C35" w:rsidP="00C23007">
      <w:pPr>
        <w:pStyle w:val="SingleTxtG"/>
        <w:keepNext/>
        <w:spacing w:before="240"/>
      </w:pPr>
      <w:bookmarkStart w:id="287" w:name="_Toc111429255"/>
      <w:r w:rsidRPr="00900699">
        <w:t>3.4.</w:t>
      </w:r>
      <w:r w:rsidRPr="00900699">
        <w:tab/>
      </w:r>
      <w:r w:rsidR="00E33528">
        <w:tab/>
      </w:r>
      <w:r w:rsidRPr="00900699">
        <w:t>Symbols and abbreviations for the chemical components</w:t>
      </w:r>
      <w:bookmarkEnd w:id="287"/>
    </w:p>
    <w:tbl>
      <w:tblPr>
        <w:tblW w:w="8505" w:type="dxa"/>
        <w:tblInd w:w="1204" w:type="dxa"/>
        <w:tblLayout w:type="fixed"/>
        <w:tblCellMar>
          <w:left w:w="70" w:type="dxa"/>
          <w:right w:w="70" w:type="dxa"/>
        </w:tblCellMar>
        <w:tblLook w:val="0000" w:firstRow="0" w:lastRow="0" w:firstColumn="0" w:lastColumn="0" w:noHBand="0" w:noVBand="0"/>
      </w:tblPr>
      <w:tblGrid>
        <w:gridCol w:w="2501"/>
        <w:gridCol w:w="6004"/>
      </w:tblGrid>
      <w:tr w:rsidR="00FA7C35" w:rsidRPr="00900699" w:rsidTr="004F0457">
        <w:tc>
          <w:tcPr>
            <w:tcW w:w="2126"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C1</w:t>
            </w:r>
          </w:p>
        </w:tc>
        <w:tc>
          <w:tcPr>
            <w:tcW w:w="5104"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Carbon 1 equivalent hydrocarbon</w:t>
            </w:r>
          </w:p>
        </w:tc>
      </w:tr>
      <w:tr w:rsidR="00FA7C35" w:rsidRPr="00900699" w:rsidTr="004F0457">
        <w:tc>
          <w:tcPr>
            <w:tcW w:w="2126"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CH</w:t>
            </w:r>
            <w:r w:rsidRPr="00900699">
              <w:rPr>
                <w:rFonts w:eastAsia="MS Mincho"/>
                <w:vertAlign w:val="subscript"/>
                <w:lang w:eastAsia="ja-JP"/>
              </w:rPr>
              <w:t>4</w:t>
            </w:r>
          </w:p>
        </w:tc>
        <w:tc>
          <w:tcPr>
            <w:tcW w:w="5104"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Methane</w:t>
            </w:r>
          </w:p>
        </w:tc>
      </w:tr>
      <w:tr w:rsidR="00FA7C35" w:rsidRPr="00900699" w:rsidTr="004F0457">
        <w:tc>
          <w:tcPr>
            <w:tcW w:w="2126"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C</w:t>
            </w:r>
            <w:r w:rsidRPr="00900699">
              <w:rPr>
                <w:rFonts w:eastAsia="MS Mincho"/>
                <w:vertAlign w:val="subscript"/>
                <w:lang w:eastAsia="ja-JP"/>
              </w:rPr>
              <w:t>2</w:t>
            </w:r>
            <w:r w:rsidRPr="00900699">
              <w:rPr>
                <w:rFonts w:eastAsia="MS Mincho"/>
                <w:lang w:eastAsia="ja-JP"/>
              </w:rPr>
              <w:t>H</w:t>
            </w:r>
            <w:r w:rsidRPr="00900699">
              <w:rPr>
                <w:rFonts w:eastAsia="MS Mincho"/>
                <w:vertAlign w:val="subscript"/>
                <w:lang w:eastAsia="ja-JP"/>
              </w:rPr>
              <w:t>6</w:t>
            </w:r>
          </w:p>
        </w:tc>
        <w:tc>
          <w:tcPr>
            <w:tcW w:w="5104"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Ethane</w:t>
            </w:r>
          </w:p>
        </w:tc>
      </w:tr>
      <w:tr w:rsidR="00FA7C35" w:rsidRPr="00900699" w:rsidTr="004F0457">
        <w:tc>
          <w:tcPr>
            <w:tcW w:w="2126"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C</w:t>
            </w:r>
            <w:r w:rsidRPr="00900699">
              <w:rPr>
                <w:rFonts w:eastAsia="MS Mincho"/>
                <w:vertAlign w:val="subscript"/>
                <w:lang w:eastAsia="ja-JP"/>
              </w:rPr>
              <w:t>3</w:t>
            </w:r>
            <w:r w:rsidRPr="00900699">
              <w:rPr>
                <w:rFonts w:eastAsia="MS Mincho"/>
                <w:lang w:eastAsia="ja-JP"/>
              </w:rPr>
              <w:t>H</w:t>
            </w:r>
            <w:r w:rsidRPr="00900699">
              <w:rPr>
                <w:rFonts w:eastAsia="MS Mincho"/>
                <w:vertAlign w:val="subscript"/>
                <w:lang w:eastAsia="ja-JP"/>
              </w:rPr>
              <w:t>8</w:t>
            </w:r>
          </w:p>
        </w:tc>
        <w:tc>
          <w:tcPr>
            <w:tcW w:w="5104"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Propane</w:t>
            </w:r>
          </w:p>
        </w:tc>
      </w:tr>
      <w:tr w:rsidR="00FA7C35" w:rsidRPr="00900699" w:rsidTr="004F0457">
        <w:tc>
          <w:tcPr>
            <w:tcW w:w="2126"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CO</w:t>
            </w:r>
          </w:p>
        </w:tc>
        <w:tc>
          <w:tcPr>
            <w:tcW w:w="5104"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Carbon monoxide</w:t>
            </w:r>
          </w:p>
        </w:tc>
      </w:tr>
      <w:tr w:rsidR="00FA7C35" w:rsidRPr="00900699" w:rsidTr="004F0457">
        <w:tc>
          <w:tcPr>
            <w:tcW w:w="2126"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CO</w:t>
            </w:r>
            <w:r w:rsidRPr="00900699">
              <w:rPr>
                <w:rFonts w:eastAsia="MS Mincho"/>
                <w:vertAlign w:val="subscript"/>
                <w:lang w:eastAsia="ja-JP"/>
              </w:rPr>
              <w:t>2</w:t>
            </w:r>
          </w:p>
        </w:tc>
        <w:tc>
          <w:tcPr>
            <w:tcW w:w="5104"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Carbon dioxide</w:t>
            </w:r>
          </w:p>
        </w:tc>
      </w:tr>
      <w:tr w:rsidR="00FA7C35" w:rsidRPr="00900699" w:rsidTr="004F0457">
        <w:tc>
          <w:tcPr>
            <w:tcW w:w="2126"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DOP</w:t>
            </w:r>
          </w:p>
        </w:tc>
        <w:tc>
          <w:tcPr>
            <w:tcW w:w="5104"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Di-octylphtalate</w:t>
            </w:r>
          </w:p>
        </w:tc>
      </w:tr>
      <w:tr w:rsidR="00FA7C35" w:rsidRPr="00900699" w:rsidTr="004F0457">
        <w:tc>
          <w:tcPr>
            <w:tcW w:w="2126"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HC</w:t>
            </w:r>
          </w:p>
        </w:tc>
        <w:tc>
          <w:tcPr>
            <w:tcW w:w="5104"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Hydrocarbons</w:t>
            </w:r>
          </w:p>
        </w:tc>
      </w:tr>
      <w:tr w:rsidR="00FA7C35" w:rsidRPr="00900699" w:rsidTr="004F0457">
        <w:tc>
          <w:tcPr>
            <w:tcW w:w="2126"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H</w:t>
            </w:r>
            <w:r w:rsidRPr="00900699">
              <w:rPr>
                <w:rFonts w:eastAsia="MS Mincho"/>
                <w:vertAlign w:val="subscript"/>
                <w:lang w:eastAsia="ja-JP"/>
              </w:rPr>
              <w:t>2</w:t>
            </w:r>
            <w:r w:rsidRPr="00900699">
              <w:rPr>
                <w:rFonts w:eastAsia="MS Mincho"/>
                <w:lang w:eastAsia="ja-JP"/>
              </w:rPr>
              <w:t>O</w:t>
            </w:r>
          </w:p>
        </w:tc>
        <w:tc>
          <w:tcPr>
            <w:tcW w:w="5104"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Water</w:t>
            </w:r>
          </w:p>
        </w:tc>
      </w:tr>
      <w:tr w:rsidR="00FA7C35" w:rsidRPr="00900699" w:rsidTr="004F0457">
        <w:tc>
          <w:tcPr>
            <w:tcW w:w="2126"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lastRenderedPageBreak/>
              <w:t>NMHC</w:t>
            </w:r>
          </w:p>
        </w:tc>
        <w:tc>
          <w:tcPr>
            <w:tcW w:w="5104"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Non-methane hydrocarbons</w:t>
            </w:r>
          </w:p>
        </w:tc>
      </w:tr>
      <w:tr w:rsidR="00FA7C35" w:rsidRPr="00900699" w:rsidTr="004F0457">
        <w:tc>
          <w:tcPr>
            <w:tcW w:w="2126"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NO</w:t>
            </w:r>
            <w:r w:rsidRPr="00900699">
              <w:rPr>
                <w:rFonts w:eastAsia="MS Mincho"/>
                <w:vertAlign w:val="subscript"/>
                <w:lang w:eastAsia="ja-JP"/>
              </w:rPr>
              <w:t>x</w:t>
            </w:r>
          </w:p>
        </w:tc>
        <w:tc>
          <w:tcPr>
            <w:tcW w:w="5104"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Oxides of nitrogen</w:t>
            </w:r>
          </w:p>
        </w:tc>
      </w:tr>
      <w:tr w:rsidR="00FA7C35" w:rsidRPr="00900699" w:rsidTr="004F0457">
        <w:tc>
          <w:tcPr>
            <w:tcW w:w="2126"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NO</w:t>
            </w:r>
          </w:p>
        </w:tc>
        <w:tc>
          <w:tcPr>
            <w:tcW w:w="5104"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Nitric oxide</w:t>
            </w:r>
          </w:p>
        </w:tc>
      </w:tr>
      <w:tr w:rsidR="00FA7C35" w:rsidRPr="00900699" w:rsidTr="004F0457">
        <w:tc>
          <w:tcPr>
            <w:tcW w:w="2126"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NO</w:t>
            </w:r>
            <w:r w:rsidRPr="00900699">
              <w:rPr>
                <w:rFonts w:eastAsia="MS Mincho"/>
                <w:vertAlign w:val="subscript"/>
                <w:lang w:eastAsia="ja-JP"/>
              </w:rPr>
              <w:t>2</w:t>
            </w:r>
          </w:p>
        </w:tc>
        <w:tc>
          <w:tcPr>
            <w:tcW w:w="5104"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Nitrogen dioxide</w:t>
            </w:r>
          </w:p>
        </w:tc>
      </w:tr>
      <w:tr w:rsidR="00FA7C35" w:rsidRPr="00900699" w:rsidTr="004F0457">
        <w:tc>
          <w:tcPr>
            <w:tcW w:w="2126"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PM</w:t>
            </w:r>
          </w:p>
        </w:tc>
        <w:tc>
          <w:tcPr>
            <w:tcW w:w="5104"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Particulate matter</w:t>
            </w:r>
          </w:p>
        </w:tc>
      </w:tr>
    </w:tbl>
    <w:p w:rsidR="00FA7C35" w:rsidRDefault="00FA7C35" w:rsidP="00C23007">
      <w:pPr>
        <w:pStyle w:val="SingleTxtG"/>
        <w:keepNext/>
        <w:spacing w:before="240"/>
      </w:pPr>
      <w:r w:rsidRPr="00900699">
        <w:t>3.5.</w:t>
      </w:r>
      <w:r w:rsidRPr="00900699">
        <w:tab/>
      </w:r>
      <w:bookmarkStart w:id="288" w:name="_Toc111429256"/>
      <w:r w:rsidR="00900699">
        <w:tab/>
      </w:r>
      <w:r w:rsidRPr="00900699">
        <w:t>Abbreviations</w:t>
      </w:r>
      <w:bookmarkEnd w:id="288"/>
    </w:p>
    <w:tbl>
      <w:tblPr>
        <w:tblW w:w="8505" w:type="dxa"/>
        <w:tblInd w:w="1205" w:type="dxa"/>
        <w:tblLayout w:type="fixed"/>
        <w:tblCellMar>
          <w:left w:w="71" w:type="dxa"/>
          <w:right w:w="71" w:type="dxa"/>
        </w:tblCellMar>
        <w:tblLook w:val="0000" w:firstRow="0" w:lastRow="0" w:firstColumn="0" w:lastColumn="0" w:noHBand="0" w:noVBand="0"/>
      </w:tblPr>
      <w:tblGrid>
        <w:gridCol w:w="2501"/>
        <w:gridCol w:w="6004"/>
      </w:tblGrid>
      <w:tr w:rsidR="00830CBF" w:rsidRPr="00900699" w:rsidTr="00CD6A76">
        <w:tc>
          <w:tcPr>
            <w:tcW w:w="2501" w:type="dxa"/>
          </w:tcPr>
          <w:p w:rsidR="00830CBF" w:rsidRPr="00900699" w:rsidRDefault="00830CBF" w:rsidP="00CD6A76">
            <w:pPr>
              <w:keepNext/>
              <w:keepLines/>
              <w:suppressAutoHyphens w:val="0"/>
              <w:spacing w:before="20" w:afterLines="20" w:after="48" w:line="240" w:lineRule="auto"/>
              <w:ind w:right="1134"/>
            </w:pPr>
            <w:r w:rsidRPr="00900699">
              <w:t>CFV</w:t>
            </w:r>
          </w:p>
        </w:tc>
        <w:tc>
          <w:tcPr>
            <w:tcW w:w="6004" w:type="dxa"/>
          </w:tcPr>
          <w:p w:rsidR="00830CBF" w:rsidRPr="00900699" w:rsidRDefault="00830CBF" w:rsidP="00CD6A76">
            <w:pPr>
              <w:keepNext/>
              <w:keepLines/>
              <w:suppressAutoHyphens w:val="0"/>
              <w:overflowPunct w:val="0"/>
              <w:autoSpaceDE w:val="0"/>
              <w:autoSpaceDN w:val="0"/>
              <w:adjustRightInd w:val="0"/>
              <w:spacing w:before="20" w:afterLines="20" w:after="48" w:line="240" w:lineRule="auto"/>
              <w:ind w:right="1134"/>
              <w:jc w:val="both"/>
              <w:textAlignment w:val="baseline"/>
              <w:rPr>
                <w:rFonts w:eastAsia="MS Mincho"/>
                <w:lang w:eastAsia="ja-JP"/>
              </w:rPr>
            </w:pPr>
            <w:r w:rsidRPr="00900699">
              <w:rPr>
                <w:rFonts w:eastAsia="MS Mincho"/>
                <w:lang w:eastAsia="ja-JP"/>
              </w:rPr>
              <w:t>Critical Flow Venturi</w:t>
            </w:r>
          </w:p>
        </w:tc>
      </w:tr>
      <w:tr w:rsidR="00830CBF" w:rsidRPr="00900699" w:rsidTr="00CD6A76">
        <w:tc>
          <w:tcPr>
            <w:tcW w:w="2501" w:type="dxa"/>
          </w:tcPr>
          <w:p w:rsidR="00830CBF" w:rsidRPr="00900699" w:rsidRDefault="00830CBF" w:rsidP="00CD6A76">
            <w:pPr>
              <w:keepNext/>
              <w:keepLines/>
              <w:suppressAutoHyphens w:val="0"/>
              <w:spacing w:before="20" w:afterLines="20" w:after="48" w:line="240" w:lineRule="auto"/>
              <w:ind w:right="1134"/>
            </w:pPr>
            <w:r w:rsidRPr="00900699">
              <w:t>CLD</w:t>
            </w:r>
          </w:p>
        </w:tc>
        <w:tc>
          <w:tcPr>
            <w:tcW w:w="6004" w:type="dxa"/>
          </w:tcPr>
          <w:p w:rsidR="00830CBF" w:rsidRPr="00900699" w:rsidRDefault="00830CBF" w:rsidP="00CD6A76">
            <w:pPr>
              <w:keepNext/>
              <w:keepLines/>
              <w:suppressAutoHyphens w:val="0"/>
              <w:overflowPunct w:val="0"/>
              <w:autoSpaceDE w:val="0"/>
              <w:autoSpaceDN w:val="0"/>
              <w:adjustRightInd w:val="0"/>
              <w:spacing w:before="20" w:afterLines="20" w:after="48" w:line="240" w:lineRule="auto"/>
              <w:ind w:right="1134"/>
              <w:jc w:val="both"/>
              <w:textAlignment w:val="baseline"/>
              <w:rPr>
                <w:rFonts w:eastAsia="MS Mincho"/>
                <w:lang w:eastAsia="ja-JP"/>
              </w:rPr>
            </w:pPr>
            <w:r w:rsidRPr="00900699">
              <w:rPr>
                <w:rFonts w:eastAsia="MS Mincho"/>
                <w:lang w:eastAsia="ja-JP"/>
              </w:rPr>
              <w:t>Chemiluminescent Detector</w:t>
            </w:r>
          </w:p>
        </w:tc>
      </w:tr>
      <w:tr w:rsidR="00830CBF" w:rsidRPr="00900699" w:rsidTr="00CD6A76">
        <w:tc>
          <w:tcPr>
            <w:tcW w:w="2501" w:type="dxa"/>
          </w:tcPr>
          <w:p w:rsidR="00830CBF" w:rsidRPr="00900699" w:rsidRDefault="00830CBF" w:rsidP="00CD6A76">
            <w:pPr>
              <w:suppressAutoHyphens w:val="0"/>
              <w:spacing w:before="20" w:afterLines="20" w:after="48" w:line="240" w:lineRule="auto"/>
              <w:ind w:right="1134"/>
            </w:pPr>
            <w:r w:rsidRPr="00900699">
              <w:t>CVS</w:t>
            </w:r>
          </w:p>
        </w:tc>
        <w:tc>
          <w:tcPr>
            <w:tcW w:w="6004" w:type="dxa"/>
          </w:tcPr>
          <w:p w:rsidR="00830CBF" w:rsidRPr="00900699" w:rsidRDefault="00830CBF" w:rsidP="00CD6A76">
            <w:pPr>
              <w:suppressAutoHyphens w:val="0"/>
              <w:spacing w:before="20" w:afterLines="20" w:after="48" w:line="240" w:lineRule="auto"/>
              <w:ind w:right="1134"/>
            </w:pPr>
            <w:r w:rsidRPr="00900699">
              <w:t>Constant Volume Sampling</w:t>
            </w:r>
          </w:p>
        </w:tc>
      </w:tr>
      <w:tr w:rsidR="00830CBF" w:rsidRPr="00900699" w:rsidTr="00CD6A76">
        <w:tc>
          <w:tcPr>
            <w:tcW w:w="2501" w:type="dxa"/>
          </w:tcPr>
          <w:p w:rsidR="00830CBF" w:rsidRPr="00900699" w:rsidRDefault="00830CBF" w:rsidP="00CD6A76">
            <w:pPr>
              <w:suppressAutoHyphens w:val="0"/>
              <w:spacing w:before="20" w:afterLines="20" w:after="48" w:line="240" w:lineRule="auto"/>
              <w:ind w:right="1134"/>
            </w:pPr>
            <w:r w:rsidRPr="00900699">
              <w:t>deNO</w:t>
            </w:r>
            <w:r w:rsidRPr="00900699">
              <w:rPr>
                <w:vertAlign w:val="subscript"/>
              </w:rPr>
              <w:t>x</w:t>
            </w:r>
          </w:p>
        </w:tc>
        <w:tc>
          <w:tcPr>
            <w:tcW w:w="6004" w:type="dxa"/>
          </w:tcPr>
          <w:p w:rsidR="00830CBF" w:rsidRPr="00900699" w:rsidRDefault="00830CBF" w:rsidP="00CD6A76">
            <w:pPr>
              <w:suppressAutoHyphens w:val="0"/>
              <w:spacing w:before="20" w:afterLines="20" w:after="48" w:line="240" w:lineRule="auto"/>
              <w:ind w:right="1134"/>
            </w:pPr>
            <w:r w:rsidRPr="00900699">
              <w:t>NO</w:t>
            </w:r>
            <w:r w:rsidRPr="00900699">
              <w:rPr>
                <w:vertAlign w:val="subscript"/>
              </w:rPr>
              <w:t>x</w:t>
            </w:r>
            <w:r w:rsidRPr="00900699">
              <w:t xml:space="preserve"> after-treatment system</w:t>
            </w:r>
          </w:p>
        </w:tc>
      </w:tr>
      <w:tr w:rsidR="00830CBF" w:rsidRPr="00900699" w:rsidTr="00CD6A76">
        <w:tc>
          <w:tcPr>
            <w:tcW w:w="2501" w:type="dxa"/>
          </w:tcPr>
          <w:p w:rsidR="00830CBF" w:rsidRPr="00900699" w:rsidRDefault="00830CBF" w:rsidP="00CD6A76">
            <w:pPr>
              <w:suppressAutoHyphens w:val="0"/>
              <w:spacing w:before="20" w:afterLines="20" w:after="48" w:line="240" w:lineRule="auto"/>
              <w:ind w:right="1134"/>
            </w:pPr>
            <w:r w:rsidRPr="00900699">
              <w:t>EGR</w:t>
            </w:r>
          </w:p>
        </w:tc>
        <w:tc>
          <w:tcPr>
            <w:tcW w:w="6004" w:type="dxa"/>
          </w:tcPr>
          <w:p w:rsidR="00830CBF" w:rsidRPr="00900699" w:rsidRDefault="00830CBF" w:rsidP="00CD6A76">
            <w:pPr>
              <w:suppressAutoHyphens w:val="0"/>
              <w:spacing w:before="20" w:afterLines="20" w:after="48" w:line="240" w:lineRule="auto"/>
              <w:ind w:right="1134"/>
            </w:pPr>
            <w:r w:rsidRPr="00900699">
              <w:t>Exhaust gas recirculation</w:t>
            </w:r>
          </w:p>
        </w:tc>
      </w:tr>
      <w:tr w:rsidR="00807EE6" w:rsidRPr="00900699" w:rsidTr="00CD6A76">
        <w:trPr>
          <w:ins w:id="289" w:author="Christoph Albus" w:date="2015-01-02T09:45:00Z"/>
        </w:trPr>
        <w:tc>
          <w:tcPr>
            <w:tcW w:w="2501" w:type="dxa"/>
          </w:tcPr>
          <w:p w:rsidR="00807EE6" w:rsidRPr="00900699" w:rsidRDefault="00807EE6" w:rsidP="00CD6A76">
            <w:pPr>
              <w:suppressAutoHyphens w:val="0"/>
              <w:spacing w:before="20" w:afterLines="20" w:after="48" w:line="240" w:lineRule="auto"/>
              <w:ind w:right="1134"/>
              <w:rPr>
                <w:ins w:id="290" w:author="Christoph Albus" w:date="2015-01-02T09:45:00Z"/>
              </w:rPr>
            </w:pPr>
            <w:ins w:id="291" w:author="Christoph Albus" w:date="2015-01-02T09:45:00Z">
              <w:del w:id="292" w:author="Richter, Klaus (EPB-Y)" w:date="2015-01-14T12:53:00Z">
                <w:r w:rsidDel="008F1F25">
                  <w:delText>engine</w:delText>
                </w:r>
              </w:del>
            </w:ins>
          </w:p>
        </w:tc>
        <w:tc>
          <w:tcPr>
            <w:tcW w:w="6004" w:type="dxa"/>
          </w:tcPr>
          <w:p w:rsidR="00807EE6" w:rsidRPr="00900699" w:rsidRDefault="00807EE6" w:rsidP="00CD6A76">
            <w:pPr>
              <w:suppressAutoHyphens w:val="0"/>
              <w:spacing w:before="20" w:afterLines="20" w:after="48" w:line="240" w:lineRule="auto"/>
              <w:ind w:right="1134"/>
              <w:rPr>
                <w:ins w:id="293" w:author="Christoph Albus" w:date="2015-01-02T09:45:00Z"/>
              </w:rPr>
            </w:pPr>
            <w:ins w:id="294" w:author="Christoph Albus" w:date="2015-01-02T09:46:00Z">
              <w:del w:id="295" w:author="Richter, Klaus (EPB-Y)" w:date="2015-01-14T12:53:00Z">
                <w:r w:rsidDel="008F1F25">
                  <w:delText>Internal combustion engine</w:delText>
                </w:r>
              </w:del>
            </w:ins>
          </w:p>
        </w:tc>
      </w:tr>
      <w:tr w:rsidR="00830CBF" w:rsidRPr="00900699" w:rsidTr="00CD6A76">
        <w:tc>
          <w:tcPr>
            <w:tcW w:w="2501" w:type="dxa"/>
          </w:tcPr>
          <w:p w:rsidR="00830CBF" w:rsidRPr="00900699" w:rsidRDefault="00830CBF" w:rsidP="00CD6A76">
            <w:pPr>
              <w:suppressAutoHyphens w:val="0"/>
              <w:spacing w:before="20" w:afterLines="20" w:after="48" w:line="240" w:lineRule="auto"/>
              <w:ind w:right="1134"/>
            </w:pPr>
            <w:r w:rsidRPr="00900699">
              <w:t>FID</w:t>
            </w:r>
          </w:p>
        </w:tc>
        <w:tc>
          <w:tcPr>
            <w:tcW w:w="6004" w:type="dxa"/>
          </w:tcPr>
          <w:p w:rsidR="00830CBF" w:rsidRPr="00900699" w:rsidRDefault="00830CBF" w:rsidP="00CD6A76">
            <w:pPr>
              <w:suppressAutoHyphens w:val="0"/>
              <w:spacing w:before="20" w:afterLines="20" w:after="48" w:line="240" w:lineRule="auto"/>
              <w:ind w:right="1134"/>
            </w:pPr>
            <w:r w:rsidRPr="00900699">
              <w:t>Flame Ionization Detector</w:t>
            </w:r>
          </w:p>
        </w:tc>
      </w:tr>
      <w:tr w:rsidR="00830CBF" w:rsidRPr="00900699" w:rsidTr="00CD6A76">
        <w:tc>
          <w:tcPr>
            <w:tcW w:w="2501" w:type="dxa"/>
          </w:tcPr>
          <w:p w:rsidR="00830CBF" w:rsidRPr="00900699" w:rsidRDefault="00830CBF" w:rsidP="00CD6A76">
            <w:pPr>
              <w:suppressAutoHyphens w:val="0"/>
              <w:spacing w:before="20" w:afterLines="20" w:after="48" w:line="240" w:lineRule="auto"/>
              <w:ind w:right="1134"/>
            </w:pPr>
            <w:r w:rsidRPr="00900699">
              <w:t>GC</w:t>
            </w:r>
          </w:p>
        </w:tc>
        <w:tc>
          <w:tcPr>
            <w:tcW w:w="6004" w:type="dxa"/>
          </w:tcPr>
          <w:p w:rsidR="00830CBF" w:rsidRPr="00900699" w:rsidRDefault="00830CBF" w:rsidP="00CD6A76">
            <w:pPr>
              <w:suppressAutoHyphens w:val="0"/>
              <w:spacing w:before="20" w:afterLines="20" w:after="48" w:line="240" w:lineRule="auto"/>
              <w:ind w:right="1134"/>
            </w:pPr>
            <w:r w:rsidRPr="00900699">
              <w:t>Gas Chromatograph</w:t>
            </w:r>
          </w:p>
        </w:tc>
      </w:tr>
      <w:tr w:rsidR="00830CBF" w:rsidRPr="00900699" w:rsidTr="00CD6A76">
        <w:tc>
          <w:tcPr>
            <w:tcW w:w="2501" w:type="dxa"/>
          </w:tcPr>
          <w:p w:rsidR="00830CBF" w:rsidRPr="00900699" w:rsidRDefault="00830CBF" w:rsidP="00CD6A76">
            <w:pPr>
              <w:suppressAutoHyphens w:val="0"/>
              <w:spacing w:before="20" w:afterLines="20" w:after="48" w:line="240" w:lineRule="auto"/>
              <w:ind w:right="1134"/>
            </w:pPr>
            <w:r w:rsidRPr="00900699">
              <w:t>HCLD</w:t>
            </w:r>
          </w:p>
        </w:tc>
        <w:tc>
          <w:tcPr>
            <w:tcW w:w="6004" w:type="dxa"/>
          </w:tcPr>
          <w:p w:rsidR="00830CBF" w:rsidRPr="00900699" w:rsidRDefault="00830CBF" w:rsidP="00CD6A76">
            <w:pPr>
              <w:suppressAutoHyphens w:val="0"/>
              <w:spacing w:before="20" w:afterLines="20" w:after="48" w:line="240" w:lineRule="auto"/>
              <w:ind w:right="1134"/>
            </w:pPr>
            <w:r w:rsidRPr="00900699">
              <w:t>Heated Chemiluminescent Detector</w:t>
            </w:r>
          </w:p>
        </w:tc>
      </w:tr>
      <w:tr w:rsidR="00830CBF" w:rsidRPr="00413108" w:rsidTr="00A23E4D">
        <w:tc>
          <w:tcPr>
            <w:tcW w:w="2501" w:type="dxa"/>
          </w:tcPr>
          <w:p w:rsidR="00E47634" w:rsidRPr="00413108" w:rsidRDefault="00830CBF" w:rsidP="00CD6A76">
            <w:pPr>
              <w:spacing w:before="20" w:afterLines="20" w:after="48" w:line="240" w:lineRule="auto"/>
              <w:ind w:right="1134"/>
            </w:pPr>
            <w:r w:rsidRPr="00413108">
              <w:t>HEC</w:t>
            </w:r>
          </w:p>
        </w:tc>
        <w:tc>
          <w:tcPr>
            <w:tcW w:w="6004" w:type="dxa"/>
            <w:shd w:val="clear" w:color="auto" w:fill="FFFF00"/>
          </w:tcPr>
          <w:p w:rsidR="00E47634" w:rsidRPr="00413108" w:rsidRDefault="00830CBF" w:rsidP="00CD6A76">
            <w:pPr>
              <w:spacing w:before="20" w:afterLines="20" w:after="48" w:line="240" w:lineRule="auto"/>
              <w:ind w:right="1134"/>
            </w:pPr>
            <w:r w:rsidRPr="00413108">
              <w:t>Hybrid engine cycle</w:t>
            </w:r>
          </w:p>
        </w:tc>
      </w:tr>
      <w:tr w:rsidR="00830CBF" w:rsidRPr="00900699" w:rsidTr="00CD6A76">
        <w:tc>
          <w:tcPr>
            <w:tcW w:w="2501" w:type="dxa"/>
          </w:tcPr>
          <w:p w:rsidR="00830CBF" w:rsidRPr="00900699" w:rsidRDefault="00830CBF" w:rsidP="00CD6A76">
            <w:pPr>
              <w:suppressAutoHyphens w:val="0"/>
              <w:spacing w:before="20" w:afterLines="20" w:after="48" w:line="240" w:lineRule="auto"/>
              <w:ind w:right="1134"/>
            </w:pPr>
            <w:r w:rsidRPr="00900699">
              <w:t>HFID</w:t>
            </w:r>
          </w:p>
        </w:tc>
        <w:tc>
          <w:tcPr>
            <w:tcW w:w="6004" w:type="dxa"/>
          </w:tcPr>
          <w:p w:rsidR="00830CBF" w:rsidRPr="00900699" w:rsidRDefault="00830CBF" w:rsidP="00CD6A76">
            <w:pPr>
              <w:suppressAutoHyphens w:val="0"/>
              <w:spacing w:before="20" w:afterLines="20" w:after="48" w:line="240" w:lineRule="auto"/>
              <w:ind w:right="1134"/>
            </w:pPr>
            <w:r w:rsidRPr="00900699">
              <w:t>Heated Flame Ionization Detector</w:t>
            </w:r>
          </w:p>
        </w:tc>
      </w:tr>
      <w:tr w:rsidR="00830CBF" w:rsidRPr="00413108" w:rsidTr="00CD6A76">
        <w:tc>
          <w:tcPr>
            <w:tcW w:w="2501" w:type="dxa"/>
          </w:tcPr>
          <w:p w:rsidR="00830CBF" w:rsidRPr="00413108" w:rsidRDefault="00830CBF" w:rsidP="00CD6A76">
            <w:pPr>
              <w:spacing w:before="20" w:afterLines="20" w:after="48" w:line="240" w:lineRule="auto"/>
              <w:ind w:right="1134"/>
            </w:pPr>
            <w:r w:rsidRPr="00413108">
              <w:t>HILS</w:t>
            </w:r>
          </w:p>
        </w:tc>
        <w:tc>
          <w:tcPr>
            <w:tcW w:w="6004" w:type="dxa"/>
          </w:tcPr>
          <w:p w:rsidR="00830CBF" w:rsidRPr="00413108" w:rsidRDefault="00830CBF" w:rsidP="00CD6A76">
            <w:pPr>
              <w:spacing w:before="20" w:afterLines="20" w:after="48" w:line="240" w:lineRule="auto"/>
              <w:ind w:right="1134"/>
            </w:pPr>
            <w:r w:rsidRPr="00413108">
              <w:t>Hardware-in-the-loop simulation</w:t>
            </w:r>
          </w:p>
        </w:tc>
      </w:tr>
      <w:tr w:rsidR="00830CBF" w:rsidRPr="00413108" w:rsidTr="00CD6A76">
        <w:tc>
          <w:tcPr>
            <w:tcW w:w="2501" w:type="dxa"/>
          </w:tcPr>
          <w:p w:rsidR="00830CBF" w:rsidRDefault="00830CBF" w:rsidP="00CD6A76">
            <w:pPr>
              <w:spacing w:before="20" w:afterLines="20" w:after="48" w:line="240" w:lineRule="auto"/>
              <w:ind w:right="1134"/>
              <w:rPr>
                <w:ins w:id="296" w:author="Richter, Klaus (EPB-Y)" w:date="2015-01-14T15:36:00Z"/>
              </w:rPr>
            </w:pPr>
            <w:r w:rsidRPr="00413108">
              <w:t>HPC</w:t>
            </w:r>
          </w:p>
          <w:p w:rsidR="00E47634" w:rsidRPr="00413108" w:rsidRDefault="00E47634" w:rsidP="00CD6A76">
            <w:pPr>
              <w:spacing w:before="20" w:afterLines="20" w:after="48" w:line="240" w:lineRule="auto"/>
              <w:ind w:right="1134"/>
            </w:pPr>
            <w:ins w:id="297" w:author="Richter, Klaus (EPB-Y)" w:date="2015-01-14T15:36:00Z">
              <w:r>
                <w:t>HV</w:t>
              </w:r>
            </w:ins>
          </w:p>
        </w:tc>
        <w:tc>
          <w:tcPr>
            <w:tcW w:w="6004" w:type="dxa"/>
          </w:tcPr>
          <w:p w:rsidR="00830CBF" w:rsidRDefault="00830CBF" w:rsidP="00CD6A76">
            <w:pPr>
              <w:spacing w:before="20" w:afterLines="20" w:after="48" w:line="240" w:lineRule="auto"/>
              <w:ind w:right="1134"/>
              <w:rPr>
                <w:ins w:id="298" w:author="Richter, Klaus (EPB-Y)" w:date="2015-01-14T15:36:00Z"/>
              </w:rPr>
            </w:pPr>
            <w:r w:rsidRPr="00413108">
              <w:t>Hybrid powertrain cycle</w:t>
            </w:r>
          </w:p>
          <w:p w:rsidR="00E47634" w:rsidRPr="00413108" w:rsidRDefault="00E47634" w:rsidP="00CD6A76">
            <w:pPr>
              <w:spacing w:before="20" w:afterLines="20" w:after="48" w:line="240" w:lineRule="auto"/>
              <w:ind w:right="1134"/>
            </w:pPr>
            <w:ins w:id="299" w:author="Richter, Klaus (EPB-Y)" w:date="2015-01-14T15:36:00Z">
              <w:r>
                <w:t>Hybrid vehicle</w:t>
              </w:r>
            </w:ins>
          </w:p>
        </w:tc>
      </w:tr>
      <w:tr w:rsidR="00807EE6" w:rsidRPr="00413108" w:rsidTr="00CD6A76">
        <w:trPr>
          <w:ins w:id="300" w:author="Christoph Albus" w:date="2015-01-02T09:44:00Z"/>
        </w:trPr>
        <w:tc>
          <w:tcPr>
            <w:tcW w:w="2501" w:type="dxa"/>
          </w:tcPr>
          <w:p w:rsidR="00807EE6" w:rsidRPr="00413108" w:rsidRDefault="00807EE6" w:rsidP="00CD6A76">
            <w:pPr>
              <w:spacing w:before="20" w:afterLines="20" w:after="48" w:line="240" w:lineRule="auto"/>
              <w:ind w:right="1134"/>
              <w:rPr>
                <w:ins w:id="301" w:author="Christoph Albus" w:date="2015-01-02T09:44:00Z"/>
              </w:rPr>
            </w:pPr>
            <w:ins w:id="302" w:author="Christoph Albus" w:date="2015-01-02T09:44:00Z">
              <w:r>
                <w:t>ICE</w:t>
              </w:r>
            </w:ins>
          </w:p>
        </w:tc>
        <w:tc>
          <w:tcPr>
            <w:tcW w:w="6004" w:type="dxa"/>
          </w:tcPr>
          <w:p w:rsidR="00807EE6" w:rsidRPr="00413108" w:rsidRDefault="00807EE6" w:rsidP="00CD6A76">
            <w:pPr>
              <w:spacing w:before="20" w:afterLines="20" w:after="48" w:line="240" w:lineRule="auto"/>
              <w:ind w:right="1134"/>
              <w:rPr>
                <w:ins w:id="303" w:author="Christoph Albus" w:date="2015-01-02T09:44:00Z"/>
              </w:rPr>
            </w:pPr>
            <w:ins w:id="304" w:author="Christoph Albus" w:date="2015-01-02T09:45:00Z">
              <w:r>
                <w:t>Internal Combustion Engine</w:t>
              </w:r>
            </w:ins>
            <w:ins w:id="305" w:author="Richter, Klaus (EPB-Y)" w:date="2015-01-14T12:53:00Z">
              <w:r w:rsidR="008F1F25">
                <w:t xml:space="preserve"> (“engine”)</w:t>
              </w:r>
            </w:ins>
          </w:p>
        </w:tc>
      </w:tr>
      <w:tr w:rsidR="00830CBF" w:rsidRPr="00900699" w:rsidTr="00CD6A76">
        <w:tc>
          <w:tcPr>
            <w:tcW w:w="2501" w:type="dxa"/>
          </w:tcPr>
          <w:p w:rsidR="00830CBF" w:rsidRPr="00900699" w:rsidRDefault="00830CBF" w:rsidP="00CD6A76">
            <w:pPr>
              <w:suppressAutoHyphens w:val="0"/>
              <w:spacing w:before="20" w:afterLines="20" w:after="48" w:line="240" w:lineRule="auto"/>
              <w:ind w:right="1134"/>
            </w:pPr>
            <w:r w:rsidRPr="00900699">
              <w:t>LPG</w:t>
            </w:r>
          </w:p>
        </w:tc>
        <w:tc>
          <w:tcPr>
            <w:tcW w:w="6004" w:type="dxa"/>
          </w:tcPr>
          <w:p w:rsidR="00830CBF" w:rsidRPr="00900699" w:rsidRDefault="00830CBF" w:rsidP="00CD6A76">
            <w:pPr>
              <w:suppressAutoHyphens w:val="0"/>
              <w:spacing w:before="20" w:afterLines="20" w:after="48" w:line="240" w:lineRule="auto"/>
              <w:ind w:right="1134"/>
            </w:pPr>
            <w:r w:rsidRPr="00900699">
              <w:t>Liquefied Petroleum Gas</w:t>
            </w:r>
          </w:p>
        </w:tc>
      </w:tr>
      <w:tr w:rsidR="00830CBF" w:rsidRPr="00900699" w:rsidTr="00CD6A76">
        <w:tc>
          <w:tcPr>
            <w:tcW w:w="2501" w:type="dxa"/>
          </w:tcPr>
          <w:p w:rsidR="00830CBF" w:rsidRPr="00900699" w:rsidRDefault="00830CBF" w:rsidP="00CD6A76">
            <w:pPr>
              <w:suppressAutoHyphens w:val="0"/>
              <w:spacing w:before="20" w:afterLines="20" w:after="48" w:line="240" w:lineRule="auto"/>
              <w:ind w:right="1134"/>
            </w:pPr>
            <w:r w:rsidRPr="00900699">
              <w:t>NDIR</w:t>
            </w:r>
          </w:p>
        </w:tc>
        <w:tc>
          <w:tcPr>
            <w:tcW w:w="6004" w:type="dxa"/>
          </w:tcPr>
          <w:p w:rsidR="00830CBF" w:rsidRPr="00900699" w:rsidRDefault="00830CBF" w:rsidP="00CD6A76">
            <w:pPr>
              <w:suppressAutoHyphens w:val="0"/>
              <w:spacing w:before="20" w:afterLines="20" w:after="48" w:line="240" w:lineRule="auto"/>
              <w:ind w:right="1134"/>
            </w:pPr>
            <w:r w:rsidRPr="00900699">
              <w:t xml:space="preserve">Non-Dispersive Infrared (Analyzer) </w:t>
            </w:r>
          </w:p>
        </w:tc>
      </w:tr>
      <w:tr w:rsidR="00830CBF" w:rsidRPr="00900699" w:rsidTr="00CD6A76">
        <w:tc>
          <w:tcPr>
            <w:tcW w:w="2501" w:type="dxa"/>
          </w:tcPr>
          <w:p w:rsidR="00830CBF" w:rsidRPr="00900699" w:rsidRDefault="00830CBF" w:rsidP="00CD6A76">
            <w:pPr>
              <w:suppressAutoHyphens w:val="0"/>
              <w:spacing w:before="20" w:afterLines="20" w:after="48" w:line="240" w:lineRule="auto"/>
              <w:ind w:right="1134"/>
            </w:pPr>
            <w:r w:rsidRPr="00900699">
              <w:t>NG</w:t>
            </w:r>
          </w:p>
        </w:tc>
        <w:tc>
          <w:tcPr>
            <w:tcW w:w="6004" w:type="dxa"/>
          </w:tcPr>
          <w:p w:rsidR="00830CBF" w:rsidRPr="00900699" w:rsidRDefault="00830CBF" w:rsidP="00CD6A76">
            <w:pPr>
              <w:suppressAutoHyphens w:val="0"/>
              <w:spacing w:before="20" w:afterLines="20" w:after="48" w:line="240" w:lineRule="auto"/>
              <w:ind w:right="1134"/>
            </w:pPr>
            <w:r w:rsidRPr="00900699">
              <w:t>Natural Gas</w:t>
            </w:r>
          </w:p>
        </w:tc>
      </w:tr>
      <w:tr w:rsidR="00830CBF" w:rsidRPr="00900699" w:rsidTr="00CD6A76">
        <w:tc>
          <w:tcPr>
            <w:tcW w:w="2501" w:type="dxa"/>
          </w:tcPr>
          <w:p w:rsidR="00830CBF" w:rsidRPr="00900699" w:rsidRDefault="00830CBF" w:rsidP="00CD6A76">
            <w:pPr>
              <w:suppressAutoHyphens w:val="0"/>
              <w:spacing w:before="20" w:afterLines="20" w:after="48" w:line="240" w:lineRule="auto"/>
              <w:ind w:right="1134"/>
            </w:pPr>
            <w:r w:rsidRPr="00900699">
              <w:t>NMC</w:t>
            </w:r>
          </w:p>
        </w:tc>
        <w:tc>
          <w:tcPr>
            <w:tcW w:w="6004" w:type="dxa"/>
          </w:tcPr>
          <w:p w:rsidR="00830CBF" w:rsidRPr="00900699" w:rsidRDefault="00830CBF" w:rsidP="00CD6A76">
            <w:pPr>
              <w:suppressAutoHyphens w:val="0"/>
              <w:spacing w:before="20" w:afterLines="20" w:after="48" w:line="240" w:lineRule="auto"/>
              <w:ind w:right="1134"/>
            </w:pPr>
            <w:r w:rsidRPr="00900699">
              <w:t>Non-Methane Cutter</w:t>
            </w:r>
          </w:p>
        </w:tc>
      </w:tr>
      <w:tr w:rsidR="00830CBF" w:rsidRPr="00900699" w:rsidTr="00CD6A76">
        <w:tc>
          <w:tcPr>
            <w:tcW w:w="2501" w:type="dxa"/>
          </w:tcPr>
          <w:p w:rsidR="00830CBF" w:rsidRPr="00900699" w:rsidRDefault="00830CBF" w:rsidP="00CD6A76">
            <w:pPr>
              <w:suppressAutoHyphens w:val="0"/>
              <w:spacing w:before="20" w:afterLines="20" w:after="48" w:line="240" w:lineRule="auto"/>
              <w:ind w:right="1134"/>
            </w:pPr>
            <w:r w:rsidRPr="00900699">
              <w:t>PDP</w:t>
            </w:r>
          </w:p>
        </w:tc>
        <w:tc>
          <w:tcPr>
            <w:tcW w:w="6004" w:type="dxa"/>
          </w:tcPr>
          <w:p w:rsidR="00830CBF" w:rsidRPr="00900699" w:rsidRDefault="00830CBF" w:rsidP="00CD6A76">
            <w:pPr>
              <w:suppressAutoHyphens w:val="0"/>
              <w:spacing w:before="20" w:afterLines="20" w:after="48" w:line="240" w:lineRule="auto"/>
              <w:ind w:right="1134"/>
            </w:pPr>
            <w:r w:rsidRPr="00900699">
              <w:t>Positive Displacement Pump</w:t>
            </w:r>
          </w:p>
        </w:tc>
      </w:tr>
      <w:tr w:rsidR="00830CBF" w:rsidRPr="00900699" w:rsidTr="00CD6A76">
        <w:tc>
          <w:tcPr>
            <w:tcW w:w="2501" w:type="dxa"/>
          </w:tcPr>
          <w:p w:rsidR="00830CBF" w:rsidRPr="00900699" w:rsidRDefault="00830CBF" w:rsidP="00CD6A76">
            <w:pPr>
              <w:suppressAutoHyphens w:val="0"/>
              <w:spacing w:before="20" w:afterLines="20" w:after="48" w:line="240" w:lineRule="auto"/>
              <w:ind w:right="1134"/>
            </w:pPr>
            <w:r w:rsidRPr="00900699">
              <w:t>Per cent FS</w:t>
            </w:r>
          </w:p>
        </w:tc>
        <w:tc>
          <w:tcPr>
            <w:tcW w:w="6004" w:type="dxa"/>
          </w:tcPr>
          <w:p w:rsidR="00830CBF" w:rsidRPr="00900699" w:rsidRDefault="00830CBF" w:rsidP="00CD6A76">
            <w:pPr>
              <w:suppressAutoHyphens w:val="0"/>
              <w:spacing w:before="20" w:afterLines="20" w:after="48" w:line="240" w:lineRule="auto"/>
              <w:ind w:right="1134"/>
            </w:pPr>
            <w:r w:rsidRPr="00900699">
              <w:t>Per cent of full scale</w:t>
            </w:r>
          </w:p>
        </w:tc>
      </w:tr>
      <w:tr w:rsidR="00830CBF" w:rsidRPr="00900699" w:rsidTr="00CD6A76">
        <w:tc>
          <w:tcPr>
            <w:tcW w:w="2501" w:type="dxa"/>
          </w:tcPr>
          <w:p w:rsidR="00830CBF" w:rsidRPr="00900699" w:rsidRDefault="00830CBF" w:rsidP="00CD6A76">
            <w:pPr>
              <w:suppressAutoHyphens w:val="0"/>
              <w:spacing w:before="20" w:afterLines="20" w:after="48" w:line="240" w:lineRule="auto"/>
              <w:ind w:right="1134"/>
            </w:pPr>
            <w:r w:rsidRPr="00900699">
              <w:t>PFS</w:t>
            </w:r>
          </w:p>
        </w:tc>
        <w:tc>
          <w:tcPr>
            <w:tcW w:w="6004" w:type="dxa"/>
          </w:tcPr>
          <w:p w:rsidR="00830CBF" w:rsidRPr="00900699" w:rsidRDefault="00830CBF" w:rsidP="00CD6A76">
            <w:pPr>
              <w:suppressAutoHyphens w:val="0"/>
              <w:spacing w:before="20" w:afterLines="20" w:after="48" w:line="240" w:lineRule="auto"/>
              <w:ind w:right="1134"/>
            </w:pPr>
            <w:r w:rsidRPr="00900699">
              <w:t>Partial Flow System</w:t>
            </w:r>
          </w:p>
        </w:tc>
      </w:tr>
      <w:tr w:rsidR="00830CBF" w:rsidRPr="00413108" w:rsidTr="00CD6A76">
        <w:tc>
          <w:tcPr>
            <w:tcW w:w="2501" w:type="dxa"/>
          </w:tcPr>
          <w:p w:rsidR="00830CBF" w:rsidRPr="00413108" w:rsidRDefault="00830CBF" w:rsidP="00CD6A76">
            <w:pPr>
              <w:spacing w:before="20" w:afterLines="20" w:after="48" w:line="240" w:lineRule="auto"/>
              <w:ind w:right="1134"/>
            </w:pPr>
            <w:r w:rsidRPr="00413108">
              <w:t xml:space="preserve">RESS </w:t>
            </w:r>
          </w:p>
        </w:tc>
        <w:tc>
          <w:tcPr>
            <w:tcW w:w="6004" w:type="dxa"/>
          </w:tcPr>
          <w:p w:rsidR="00830CBF" w:rsidRPr="00413108" w:rsidRDefault="00830CBF" w:rsidP="00CD6A76">
            <w:pPr>
              <w:spacing w:before="20" w:afterLines="20" w:after="48" w:line="240" w:lineRule="auto"/>
              <w:ind w:right="1134"/>
            </w:pPr>
            <w:r w:rsidRPr="00413108">
              <w:t>Rechargeable Energy Storage System</w:t>
            </w:r>
          </w:p>
        </w:tc>
      </w:tr>
      <w:tr w:rsidR="00830CBF" w:rsidRPr="00413108" w:rsidTr="00CD6A76">
        <w:tc>
          <w:tcPr>
            <w:tcW w:w="2501" w:type="dxa"/>
          </w:tcPr>
          <w:p w:rsidR="00830CBF" w:rsidRPr="00413108" w:rsidRDefault="00830CBF" w:rsidP="00CD6A76">
            <w:pPr>
              <w:spacing w:before="20" w:afterLines="20" w:after="48" w:line="240" w:lineRule="auto"/>
              <w:ind w:right="1134"/>
            </w:pPr>
            <w:r w:rsidRPr="00413108">
              <w:t>REESS</w:t>
            </w:r>
          </w:p>
        </w:tc>
        <w:tc>
          <w:tcPr>
            <w:tcW w:w="6004" w:type="dxa"/>
          </w:tcPr>
          <w:p w:rsidR="00830CBF" w:rsidRPr="00413108" w:rsidRDefault="00D46108" w:rsidP="00B1108A">
            <w:pPr>
              <w:spacing w:before="20" w:afterLines="20" w:after="48" w:line="240" w:lineRule="auto"/>
              <w:ind w:right="1134"/>
            </w:pPr>
            <w:ins w:id="306" w:author="Christoph Albus" w:date="2015-01-02T13:59:00Z">
              <w:r>
                <w:t xml:space="preserve">Rechargeable </w:t>
              </w:r>
            </w:ins>
            <w:r w:rsidR="00830CBF" w:rsidRPr="00413108">
              <w:t xml:space="preserve">Electrical </w:t>
            </w:r>
            <w:ins w:id="307" w:author="Christoph Albus" w:date="2015-01-02T13:59:00Z">
              <w:r>
                <w:t>Energy Storage System</w:t>
              </w:r>
            </w:ins>
            <w:del w:id="308" w:author="Christoph Albus" w:date="2015-01-02T13:59:00Z">
              <w:r w:rsidR="00830CBF" w:rsidRPr="00413108" w:rsidDel="00D46108">
                <w:delText>RESS</w:delText>
              </w:r>
            </w:del>
          </w:p>
        </w:tc>
      </w:tr>
      <w:tr w:rsidR="00830CBF" w:rsidRPr="00413108" w:rsidTr="00CD6A76">
        <w:tc>
          <w:tcPr>
            <w:tcW w:w="2501" w:type="dxa"/>
          </w:tcPr>
          <w:p w:rsidR="00830CBF" w:rsidRPr="00413108" w:rsidRDefault="00830CBF" w:rsidP="00B1108A">
            <w:pPr>
              <w:spacing w:before="20" w:afterLines="20" w:after="48" w:line="240" w:lineRule="auto"/>
              <w:ind w:right="1134"/>
            </w:pPr>
            <w:del w:id="309" w:author="Christoph Albus" w:date="2014-12-30T14:39:00Z">
              <w:r w:rsidRPr="00413108" w:rsidDel="0026102B">
                <w:delText>RHESS</w:delText>
              </w:r>
            </w:del>
          </w:p>
        </w:tc>
        <w:tc>
          <w:tcPr>
            <w:tcW w:w="6004" w:type="dxa"/>
          </w:tcPr>
          <w:p w:rsidR="00830CBF" w:rsidRPr="00413108" w:rsidRDefault="00830CBF" w:rsidP="00B1108A">
            <w:pPr>
              <w:spacing w:before="20" w:afterLines="20" w:after="48" w:line="240" w:lineRule="auto"/>
              <w:ind w:right="1134"/>
            </w:pPr>
            <w:del w:id="310" w:author="Christoph Albus" w:date="2014-12-30T14:39:00Z">
              <w:r w:rsidRPr="00413108" w:rsidDel="0026102B">
                <w:delText>Hydraulic RESS</w:delText>
              </w:r>
            </w:del>
          </w:p>
        </w:tc>
      </w:tr>
      <w:tr w:rsidR="00830CBF" w:rsidRPr="00413108" w:rsidTr="00CD6A76">
        <w:tc>
          <w:tcPr>
            <w:tcW w:w="2501" w:type="dxa"/>
          </w:tcPr>
          <w:p w:rsidR="00830CBF" w:rsidRPr="00413108" w:rsidRDefault="00830CBF" w:rsidP="00B1108A">
            <w:pPr>
              <w:spacing w:before="20" w:afterLines="20" w:after="48" w:line="240" w:lineRule="auto"/>
              <w:ind w:right="1134"/>
            </w:pPr>
            <w:r w:rsidRPr="00413108">
              <w:t>RMESS</w:t>
            </w:r>
          </w:p>
        </w:tc>
        <w:tc>
          <w:tcPr>
            <w:tcW w:w="6004" w:type="dxa"/>
          </w:tcPr>
          <w:p w:rsidR="00830CBF" w:rsidRPr="00413108" w:rsidRDefault="00830CBF" w:rsidP="00B1108A">
            <w:pPr>
              <w:spacing w:before="20" w:afterLines="20" w:after="48" w:line="240" w:lineRule="auto"/>
              <w:ind w:right="1134"/>
            </w:pPr>
            <w:del w:id="311" w:author="Christoph Albus" w:date="2014-12-30T14:39:00Z">
              <w:r w:rsidRPr="00413108" w:rsidDel="0026102B">
                <w:delText>Mechanical RESS</w:delText>
              </w:r>
            </w:del>
            <w:ins w:id="312" w:author="Richter, Klaus (EPB-Y)" w:date="2015-01-14T14:40:00Z">
              <w:r w:rsidR="00821AEA">
                <w:t>Rechargeable Mechanical Energy Storage System</w:t>
              </w:r>
            </w:ins>
          </w:p>
        </w:tc>
      </w:tr>
      <w:tr w:rsidR="00830CBF" w:rsidRPr="00413108" w:rsidTr="00CD6A76">
        <w:tc>
          <w:tcPr>
            <w:tcW w:w="2501" w:type="dxa"/>
          </w:tcPr>
          <w:p w:rsidR="00830CBF" w:rsidRPr="00413108" w:rsidRDefault="00830CBF" w:rsidP="00B1108A">
            <w:pPr>
              <w:spacing w:before="20" w:afterLines="20" w:after="48" w:line="240" w:lineRule="auto"/>
              <w:ind w:right="1134"/>
            </w:pPr>
            <w:del w:id="313" w:author="Christoph Albus" w:date="2014-12-30T14:39:00Z">
              <w:r w:rsidRPr="00413108" w:rsidDel="0026102B">
                <w:delText>RPESS</w:delText>
              </w:r>
            </w:del>
          </w:p>
        </w:tc>
        <w:tc>
          <w:tcPr>
            <w:tcW w:w="6004" w:type="dxa"/>
          </w:tcPr>
          <w:p w:rsidR="00830CBF" w:rsidRPr="00413108" w:rsidRDefault="00830CBF" w:rsidP="00B1108A">
            <w:pPr>
              <w:spacing w:before="20" w:afterLines="20" w:after="48" w:line="240" w:lineRule="auto"/>
              <w:ind w:right="1134"/>
            </w:pPr>
            <w:del w:id="314" w:author="Christoph Albus" w:date="2014-12-30T14:39:00Z">
              <w:r w:rsidRPr="00413108" w:rsidDel="0026102B">
                <w:delText>Pneumatic RESS</w:delText>
              </w:r>
            </w:del>
          </w:p>
        </w:tc>
      </w:tr>
      <w:tr w:rsidR="00830CBF" w:rsidRPr="00900699" w:rsidTr="00CD6A76">
        <w:tc>
          <w:tcPr>
            <w:tcW w:w="2501" w:type="dxa"/>
          </w:tcPr>
          <w:p w:rsidR="00830CBF" w:rsidRPr="00900699" w:rsidRDefault="00830CBF" w:rsidP="00CD6A76">
            <w:pPr>
              <w:suppressAutoHyphens w:val="0"/>
              <w:spacing w:before="20" w:afterLines="20" w:after="48" w:line="240" w:lineRule="auto"/>
              <w:ind w:right="1134"/>
            </w:pPr>
            <w:r w:rsidRPr="00900699">
              <w:t>SSV</w:t>
            </w:r>
          </w:p>
        </w:tc>
        <w:tc>
          <w:tcPr>
            <w:tcW w:w="6004" w:type="dxa"/>
          </w:tcPr>
          <w:p w:rsidR="00830CBF" w:rsidRPr="00900699" w:rsidRDefault="00830CBF" w:rsidP="00CD6A76">
            <w:pPr>
              <w:suppressAutoHyphens w:val="0"/>
              <w:spacing w:before="20" w:afterLines="20" w:after="48" w:line="240" w:lineRule="auto"/>
              <w:ind w:right="1134"/>
            </w:pPr>
            <w:r w:rsidRPr="00900699">
              <w:t xml:space="preserve">Subsonic Venturi </w:t>
            </w:r>
          </w:p>
        </w:tc>
      </w:tr>
      <w:tr w:rsidR="00830CBF" w:rsidRPr="00900699" w:rsidTr="00CD6A76">
        <w:trPr>
          <w:trHeight w:val="312"/>
        </w:trPr>
        <w:tc>
          <w:tcPr>
            <w:tcW w:w="2501" w:type="dxa"/>
          </w:tcPr>
          <w:p w:rsidR="00830CBF" w:rsidRPr="00900699" w:rsidRDefault="00830CBF" w:rsidP="00CD6A76">
            <w:pPr>
              <w:spacing w:before="20" w:afterLines="20" w:after="48" w:line="240" w:lineRule="auto"/>
              <w:ind w:right="1134"/>
              <w:rPr>
                <w:b/>
              </w:rPr>
            </w:pPr>
            <w:r w:rsidRPr="00900699">
              <w:t>VGT</w:t>
            </w:r>
          </w:p>
        </w:tc>
        <w:tc>
          <w:tcPr>
            <w:tcW w:w="6004" w:type="dxa"/>
          </w:tcPr>
          <w:p w:rsidR="00830CBF" w:rsidRPr="00900699" w:rsidRDefault="00830CBF" w:rsidP="00CD6A76">
            <w:pPr>
              <w:spacing w:before="20" w:afterLines="20" w:after="48" w:line="240" w:lineRule="auto"/>
              <w:ind w:right="1134"/>
              <w:rPr>
                <w:b/>
              </w:rPr>
            </w:pPr>
            <w:r w:rsidRPr="00900699">
              <w:t>Variable Geometry Turbine</w:t>
            </w:r>
          </w:p>
        </w:tc>
      </w:tr>
      <w:tr w:rsidR="00830CBF" w:rsidRPr="00900699" w:rsidTr="00CD6A76">
        <w:trPr>
          <w:trHeight w:val="252"/>
        </w:trPr>
        <w:tc>
          <w:tcPr>
            <w:tcW w:w="2501" w:type="dxa"/>
          </w:tcPr>
          <w:p w:rsidR="00830CBF" w:rsidRPr="00900699" w:rsidRDefault="00830CBF" w:rsidP="00CD6A76">
            <w:pPr>
              <w:spacing w:before="20" w:afterLines="20" w:after="48" w:line="240" w:lineRule="auto"/>
              <w:ind w:right="1134"/>
              <w:rPr>
                <w:b/>
              </w:rPr>
            </w:pPr>
            <w:r w:rsidRPr="00900699">
              <w:t>WHSC</w:t>
            </w:r>
          </w:p>
        </w:tc>
        <w:tc>
          <w:tcPr>
            <w:tcW w:w="6004" w:type="dxa"/>
          </w:tcPr>
          <w:p w:rsidR="00830CBF" w:rsidRPr="00900699" w:rsidRDefault="00830CBF" w:rsidP="00CD6A76">
            <w:pPr>
              <w:spacing w:before="20" w:afterLines="20" w:after="48" w:line="240" w:lineRule="auto"/>
              <w:ind w:right="1134"/>
              <w:rPr>
                <w:b/>
              </w:rPr>
            </w:pPr>
            <w:r w:rsidRPr="00900699">
              <w:t>World harmonized steady state cycle</w:t>
            </w:r>
          </w:p>
        </w:tc>
      </w:tr>
      <w:tr w:rsidR="00830CBF" w:rsidRPr="00900699" w:rsidTr="00CD6A76">
        <w:trPr>
          <w:trHeight w:val="276"/>
        </w:trPr>
        <w:tc>
          <w:tcPr>
            <w:tcW w:w="2501" w:type="dxa"/>
          </w:tcPr>
          <w:p w:rsidR="00830CBF" w:rsidRPr="00900699" w:rsidRDefault="00830CBF" w:rsidP="00CD6A76">
            <w:pPr>
              <w:spacing w:before="20" w:afterLines="20" w:after="48" w:line="240" w:lineRule="auto"/>
              <w:ind w:right="1134"/>
            </w:pPr>
            <w:r w:rsidRPr="00900699">
              <w:t>WHTC</w:t>
            </w:r>
          </w:p>
        </w:tc>
        <w:tc>
          <w:tcPr>
            <w:tcW w:w="6004" w:type="dxa"/>
          </w:tcPr>
          <w:p w:rsidR="00830CBF" w:rsidRPr="00900699" w:rsidRDefault="00830CBF" w:rsidP="00CD6A76">
            <w:pPr>
              <w:spacing w:before="20" w:afterLines="20" w:after="48" w:line="240" w:lineRule="auto"/>
              <w:ind w:right="1134"/>
            </w:pPr>
            <w:r w:rsidRPr="00900699">
              <w:t>World harmonized transient cycle</w:t>
            </w:r>
          </w:p>
        </w:tc>
      </w:tr>
      <w:tr w:rsidR="00830CBF" w:rsidRPr="00413108" w:rsidTr="00CD6A76">
        <w:trPr>
          <w:trHeight w:val="331"/>
        </w:trPr>
        <w:tc>
          <w:tcPr>
            <w:tcW w:w="2501" w:type="dxa"/>
          </w:tcPr>
          <w:p w:rsidR="00830CBF" w:rsidRPr="00413108" w:rsidRDefault="00830CBF" w:rsidP="00CD6A76">
            <w:pPr>
              <w:suppressAutoHyphens w:val="0"/>
              <w:spacing w:before="20" w:afterLines="20" w:after="48" w:line="240" w:lineRule="auto"/>
              <w:ind w:right="1134"/>
            </w:pPr>
            <w:r w:rsidRPr="00413108">
              <w:t>WHVC</w:t>
            </w:r>
          </w:p>
        </w:tc>
        <w:tc>
          <w:tcPr>
            <w:tcW w:w="6004" w:type="dxa"/>
          </w:tcPr>
          <w:p w:rsidR="00830CBF" w:rsidRPr="00413108" w:rsidRDefault="00830CBF" w:rsidP="00CD6A76">
            <w:pPr>
              <w:spacing w:before="20" w:afterLines="20" w:after="48" w:line="240" w:lineRule="auto"/>
              <w:ind w:right="1134"/>
            </w:pPr>
            <w:r w:rsidRPr="00413108">
              <w:t>World harmonized vehicle cycle</w:t>
            </w:r>
          </w:p>
        </w:tc>
      </w:tr>
    </w:tbl>
    <w:p w:rsidR="008E3A40" w:rsidRDefault="00900699" w:rsidP="00C23007">
      <w:pPr>
        <w:pStyle w:val="HChG"/>
      </w:pPr>
      <w:bookmarkStart w:id="315" w:name="_Toc66871732"/>
      <w:bookmarkStart w:id="316" w:name="_Toc66951789"/>
      <w:bookmarkStart w:id="317" w:name="_Toc66953213"/>
      <w:r>
        <w:lastRenderedPageBreak/>
        <w:tab/>
      </w:r>
      <w:r>
        <w:tab/>
      </w:r>
      <w:r w:rsidRPr="00FA7C35">
        <w:t>4.</w:t>
      </w:r>
      <w:r w:rsidRPr="00FA7C35">
        <w:tab/>
      </w:r>
      <w:r>
        <w:tab/>
      </w:r>
      <w:r w:rsidRPr="00FA7C35">
        <w:t>General requirements</w:t>
      </w:r>
      <w:bookmarkEnd w:id="315"/>
      <w:bookmarkEnd w:id="316"/>
      <w:bookmarkEnd w:id="317"/>
    </w:p>
    <w:p w:rsidR="008E3A40" w:rsidRPr="00537D00" w:rsidRDefault="00FA7C35" w:rsidP="00AD2B1C">
      <w:pPr>
        <w:pStyle w:val="SingleTxtG"/>
        <w:ind w:left="2268" w:hanging="1134"/>
      </w:pPr>
      <w:r w:rsidRPr="00537D00">
        <w:tab/>
        <w:t xml:space="preserve">The </w:t>
      </w:r>
      <w:ins w:id="318" w:author="Christoph Albus" w:date="2015-01-02T09:47:00Z">
        <w:del w:id="319" w:author="Richter, Klaus (EPB-Y)" w:date="2015-01-14T14:01:00Z">
          <w:r w:rsidR="006A7C33" w:rsidDel="00E155EA">
            <w:delText xml:space="preserve">internal combustion </w:delText>
          </w:r>
        </w:del>
      </w:ins>
      <w:r w:rsidRPr="00537D00">
        <w:t>engine system</w:t>
      </w:r>
      <w:ins w:id="320" w:author="Richter, Klaus (EPB-Y)" w:date="2015-01-14T14:01:00Z">
        <w:r w:rsidR="00E155EA">
          <w:t xml:space="preserve"> </w:t>
        </w:r>
      </w:ins>
      <w:del w:id="321" w:author="Christoph Albus" w:date="2015-01-02T09:47:00Z">
        <w:r w:rsidRPr="00537D00" w:rsidDel="006A7C33">
          <w:delText xml:space="preserve"> </w:delText>
        </w:r>
      </w:del>
      <w:ins w:id="322" w:author="Christoph Albus" w:date="2015-01-02T09:47:00Z">
        <w:del w:id="323" w:author="Richter, Klaus (EPB-Y)" w:date="2015-01-14T14:01:00Z">
          <w:r w:rsidR="006A7C33" w:rsidDel="00E155EA">
            <w:delText>including</w:delText>
          </w:r>
          <w:r w:rsidR="006A7C33" w:rsidRPr="00DE1A98" w:rsidDel="00E155EA">
            <w:delText xml:space="preserve"> the </w:delText>
          </w:r>
          <w:r w:rsidR="006A7C33" w:rsidDel="00E155EA">
            <w:delText>peripherals (</w:delText>
          </w:r>
          <w:r w:rsidR="006A7C33" w:rsidRPr="00DE1A98" w:rsidDel="00E155EA">
            <w:delText>emission control system</w:delText>
          </w:r>
        </w:del>
      </w:ins>
      <w:ins w:id="324" w:author="Christoph Albus" w:date="2015-01-02T09:48:00Z">
        <w:del w:id="325" w:author="Richter, Klaus (EPB-Y)" w:date="2015-01-14T14:01:00Z">
          <w:r w:rsidR="006A7C33" w:rsidDel="00E155EA">
            <w:delText>,</w:delText>
          </w:r>
        </w:del>
      </w:ins>
      <w:ins w:id="326" w:author="Christoph Albus" w:date="2015-01-02T09:47:00Z">
        <w:del w:id="327" w:author="Richter, Klaus (EPB-Y)" w:date="2015-01-14T14:01:00Z">
          <w:r w:rsidR="006A7C33" w:rsidRPr="00DE1A98" w:rsidDel="00E155EA">
            <w:delText xml:space="preserve"> the communication interface (hardware and messages) between the engine </w:delText>
          </w:r>
        </w:del>
      </w:ins>
      <w:ins w:id="328" w:author="Christoph Albus" w:date="2015-01-02T09:48:00Z">
        <w:del w:id="329" w:author="Richter, Klaus (EPB-Y)" w:date="2015-01-14T14:01:00Z">
          <w:r w:rsidR="006A7C33" w:rsidDel="00E155EA">
            <w:delText>e</w:delText>
          </w:r>
        </w:del>
      </w:ins>
      <w:ins w:id="330" w:author="Christoph Albus" w:date="2015-01-02T09:47:00Z">
        <w:del w:id="331" w:author="Richter, Klaus (EPB-Y)" w:date="2015-01-14T14:01:00Z">
          <w:r w:rsidR="006A7C33" w:rsidRPr="00DE1A98" w:rsidDel="00E155EA">
            <w:delText>lectronic control unit(s) (ECU)</w:delText>
          </w:r>
        </w:del>
      </w:ins>
      <w:ins w:id="332" w:author="Christoph Albus" w:date="2015-01-02T09:48:00Z">
        <w:del w:id="333" w:author="Richter, Klaus (EPB-Y)" w:date="2015-01-14T14:01:00Z">
          <w:r w:rsidR="006A7C33" w:rsidDel="00E155EA">
            <w:delText>)</w:delText>
          </w:r>
        </w:del>
      </w:ins>
      <w:ins w:id="334" w:author="Christoph Albus" w:date="2015-01-02T09:47:00Z">
        <w:del w:id="335" w:author="Richter, Klaus (EPB-Y)" w:date="2015-01-14T14:01:00Z">
          <w:r w:rsidR="006A7C33" w:rsidRPr="00DE1A98" w:rsidDel="00E155EA">
            <w:delText xml:space="preserve"> and any other powertrain or vehicle control unit</w:delText>
          </w:r>
        </w:del>
      </w:ins>
      <w:ins w:id="336" w:author="Christoph Albus" w:date="2015-01-02T09:48:00Z">
        <w:del w:id="337" w:author="Richter, Klaus (EPB-Y)" w:date="2015-01-14T14:01:00Z">
          <w:r w:rsidR="00E007D5" w:rsidDel="00E155EA">
            <w:delText xml:space="preserve"> </w:delText>
          </w:r>
        </w:del>
      </w:ins>
      <w:r w:rsidRPr="00537D00">
        <w:t>shall be so designed, constructed and assembled as to enable the engine in normal use to comply with the provisions of this gtr during its useful life, as defined by the Contracting Party, including when installed in the vehicle.</w:t>
      </w:r>
      <w:bookmarkStart w:id="338" w:name="_Ref61239233"/>
      <w:bookmarkStart w:id="339" w:name="_Toc66871733"/>
      <w:bookmarkStart w:id="340" w:name="_Toc66951790"/>
      <w:bookmarkStart w:id="341" w:name="_Toc66953214"/>
    </w:p>
    <w:p w:rsidR="008E3A40" w:rsidRPr="00537D00" w:rsidRDefault="00537D00" w:rsidP="00C23007">
      <w:pPr>
        <w:pStyle w:val="HChG"/>
      </w:pPr>
      <w:r>
        <w:tab/>
      </w:r>
      <w:r>
        <w:tab/>
      </w:r>
      <w:r w:rsidRPr="00537D00">
        <w:t>5.</w:t>
      </w:r>
      <w:r w:rsidRPr="00537D00">
        <w:tab/>
      </w:r>
      <w:r>
        <w:tab/>
      </w:r>
      <w:r w:rsidRPr="00537D00">
        <w:t>Performance requirements</w:t>
      </w:r>
      <w:bookmarkEnd w:id="338"/>
      <w:bookmarkEnd w:id="339"/>
      <w:bookmarkEnd w:id="340"/>
      <w:bookmarkEnd w:id="341"/>
    </w:p>
    <w:p w:rsidR="008E3A40" w:rsidRDefault="00FA7C35" w:rsidP="00AD2B1C">
      <w:pPr>
        <w:pStyle w:val="SingleTxtG"/>
        <w:ind w:left="2268" w:hanging="1134"/>
      </w:pPr>
      <w:r w:rsidRPr="00FA7C35">
        <w:tab/>
        <w:t>When implementing the test procedure contained in this gtr as part of their national legislation, Contracting Parties to the 1998 Agreement are encouraged to use limit values which represent at least the same level of severity as their existing regulations; pending the development of harmonized limit values, by the Executive Committee (AC.3) of the 1998 Agreement, for inclusion in the gtr at a later date.</w:t>
      </w:r>
    </w:p>
    <w:p w:rsidR="008E3A40" w:rsidRDefault="00FA7C35" w:rsidP="00C23007">
      <w:pPr>
        <w:pStyle w:val="SingleTxtG"/>
        <w:keepNext/>
        <w:keepLines/>
      </w:pPr>
      <w:r w:rsidRPr="00FA7C35">
        <w:t>5.1.</w:t>
      </w:r>
      <w:r w:rsidRPr="00FA7C35">
        <w:tab/>
      </w:r>
      <w:r w:rsidR="00537D00">
        <w:tab/>
      </w:r>
      <w:r w:rsidRPr="00FA7C35">
        <w:t>Emission of gaseous and particulate pollutants</w:t>
      </w:r>
    </w:p>
    <w:p w:rsidR="008E7F62" w:rsidRDefault="008E7F62" w:rsidP="00C23007">
      <w:pPr>
        <w:pStyle w:val="SingleTxtG"/>
        <w:keepNext/>
        <w:keepLines/>
        <w:ind w:left="2268" w:hanging="1134"/>
      </w:pPr>
      <w:r>
        <w:t>5.1.1.</w:t>
      </w:r>
      <w:r>
        <w:tab/>
        <w:t>Internal combustion engine</w:t>
      </w:r>
    </w:p>
    <w:p w:rsidR="008E7F62" w:rsidRDefault="008E7F62" w:rsidP="008E7F62">
      <w:pPr>
        <w:pStyle w:val="SingleTxtG"/>
        <w:ind w:left="2268" w:hanging="1134"/>
      </w:pPr>
      <w:r>
        <w:tab/>
        <w:t>The emissions of gaseous and particulate pollutants by the engine shall be determined on the WHTC and WHSC test cycles, as described in paragraph</w:t>
      </w:r>
      <w:r w:rsidR="009D277D">
        <w:t> </w:t>
      </w:r>
      <w:r>
        <w:t>7. This paragraph also applies to vehicles with integrated starter/generator systems where the generator is not used for propelling the vehicle, for example stop/start systems.</w:t>
      </w:r>
    </w:p>
    <w:p w:rsidR="008E7F62" w:rsidRDefault="008E7F62" w:rsidP="00C23007">
      <w:pPr>
        <w:pStyle w:val="SingleTxtG"/>
        <w:keepNext/>
        <w:ind w:left="2268" w:hanging="1134"/>
      </w:pPr>
      <w:r>
        <w:t>5.1.2.</w:t>
      </w:r>
      <w:r>
        <w:tab/>
        <w:t>Hybrid powertrain</w:t>
      </w:r>
    </w:p>
    <w:p w:rsidR="008E7F62" w:rsidRDefault="008E7F62" w:rsidP="008E7F62">
      <w:pPr>
        <w:pStyle w:val="SingleTxtG"/>
        <w:ind w:left="2268" w:hanging="1134"/>
      </w:pPr>
      <w:r>
        <w:tab/>
        <w:t>The emissions of gaseous and particulate pollutants by the hybrid powertrain shall be determined on the duty cycles derived in accordance with Annex 9 for the HEC or Annex 10 for the HPC.</w:t>
      </w:r>
    </w:p>
    <w:p w:rsidR="008E7F62" w:rsidRDefault="008E7F62" w:rsidP="008E7F62">
      <w:pPr>
        <w:pStyle w:val="SingleTxtG"/>
        <w:ind w:left="2268" w:hanging="1134"/>
      </w:pPr>
      <w:r>
        <w:tab/>
        <w:t>Hybrid powertrains may be tested in accordance with paragraph 5.1.1., if the ratio between the propelling power of the electric motor, as measured in accordance with paragraph A.9.8.4. at speeds above idle speed, and the rated power of the engine is less than or equal to 5 per cent.</w:t>
      </w:r>
    </w:p>
    <w:p w:rsidR="008E7F62" w:rsidRDefault="008E7F62" w:rsidP="008E7F62">
      <w:pPr>
        <w:pStyle w:val="SingleTxtG"/>
        <w:ind w:left="2268" w:hanging="1134"/>
      </w:pPr>
      <w:r>
        <w:t>5.1.2.1.</w:t>
      </w:r>
      <w:r>
        <w:tab/>
        <w:t>The Contracting Parties may decide to not make paragraph 5.1.2. and the related provisions for hybrid vehicles, specifically Annexes 9 and 10, compulsory in their regional transposition of this gtr and may choose to transpose HILS and/or Powertrain testing.</w:t>
      </w:r>
    </w:p>
    <w:p w:rsidR="008E7F62" w:rsidRDefault="008E7F62" w:rsidP="008E7F62">
      <w:pPr>
        <w:pStyle w:val="SingleTxtG"/>
        <w:ind w:left="2268" w:hanging="1134"/>
      </w:pPr>
      <w:r>
        <w:tab/>
        <w:t>In such case, the internal combustion engine used in the hybrid powertrain shall meet the applicable requirements of paragraph 5.1.1.</w:t>
      </w:r>
    </w:p>
    <w:p w:rsidR="008E7F62" w:rsidRDefault="008E7F62" w:rsidP="00C23007">
      <w:pPr>
        <w:pStyle w:val="SingleTxtG"/>
        <w:keepNext/>
        <w:ind w:left="2268" w:hanging="1134"/>
      </w:pPr>
      <w:r w:rsidRPr="008E7F62">
        <w:t>5.1.3.</w:t>
      </w:r>
      <w:r w:rsidRPr="008E7F62">
        <w:tab/>
        <w:t>Measurement system</w:t>
      </w:r>
    </w:p>
    <w:p w:rsidR="008E3A40" w:rsidRPr="00B13A9C" w:rsidRDefault="00FA7C35" w:rsidP="008E7F62">
      <w:pPr>
        <w:pStyle w:val="SingleTxtG"/>
        <w:ind w:left="2268" w:hanging="1134"/>
        <w:rPr>
          <w:spacing w:val="2"/>
        </w:rPr>
      </w:pPr>
      <w:r w:rsidRPr="00B13A9C">
        <w:rPr>
          <w:spacing w:val="2"/>
        </w:rPr>
        <w:tab/>
        <w:t>The measurement systems shall meet the linearity requirements in paragraph 9.2. and the specifications in paragraph 9.3. (gaseous emissions measurement), paragraph 9.4. (particulate measurement) and in Annex 3.</w:t>
      </w:r>
    </w:p>
    <w:p w:rsidR="008E3A40" w:rsidRDefault="00FA7C35" w:rsidP="00AD2B1C">
      <w:pPr>
        <w:pStyle w:val="SingleTxtG"/>
        <w:ind w:left="2268" w:hanging="1134"/>
      </w:pPr>
      <w:r w:rsidRPr="00FA7C35">
        <w:tab/>
        <w:t>Other systems or analyzers may be approved by the type approval or certification authority, if it is found that they yield equivalent results in accordance with para</w:t>
      </w:r>
      <w:r w:rsidR="008E7F62">
        <w:t>graph 5.1.4</w:t>
      </w:r>
      <w:r w:rsidRPr="00FA7C35">
        <w:t>.</w:t>
      </w:r>
    </w:p>
    <w:p w:rsidR="008E3A40" w:rsidRDefault="008E7F62" w:rsidP="00C23007">
      <w:pPr>
        <w:pStyle w:val="SingleTxtG"/>
        <w:keepNext/>
      </w:pPr>
      <w:r>
        <w:lastRenderedPageBreak/>
        <w:t>5.1.4</w:t>
      </w:r>
      <w:r w:rsidR="00FA7C35" w:rsidRPr="00FA7C35">
        <w:t>.</w:t>
      </w:r>
      <w:r w:rsidR="00FA7C35" w:rsidRPr="00FA7C35">
        <w:tab/>
      </w:r>
      <w:r w:rsidR="00537D00">
        <w:tab/>
      </w:r>
      <w:r w:rsidR="00FA7C35" w:rsidRPr="00FA7C35">
        <w:t>Equivalency</w:t>
      </w:r>
    </w:p>
    <w:p w:rsidR="008E3A40" w:rsidRPr="00537D00" w:rsidRDefault="00FA7C35" w:rsidP="00AD2B1C">
      <w:pPr>
        <w:pStyle w:val="SingleTxtG"/>
        <w:ind w:left="2268" w:hanging="1134"/>
      </w:pPr>
      <w:r w:rsidRPr="00537D00">
        <w:tab/>
        <w:t>The determination of system equivalency shall be based on a seven-sample pair (or larger) correlation study between the system under consideration and one of the systems of this gtr.</w:t>
      </w:r>
    </w:p>
    <w:p w:rsidR="008E3A40" w:rsidRPr="00537D00" w:rsidRDefault="00FA7C35" w:rsidP="00AD2B1C">
      <w:pPr>
        <w:pStyle w:val="SingleTxtG"/>
        <w:ind w:left="2268" w:hanging="1134"/>
      </w:pPr>
      <w:r w:rsidRPr="00537D00">
        <w:tab/>
      </w:r>
      <w:r w:rsidR="005A4B9C">
        <w:t>"</w:t>
      </w:r>
      <w:r w:rsidRPr="00537D00">
        <w:t>Results</w:t>
      </w:r>
      <w:r w:rsidR="005A4B9C">
        <w:t>"</w:t>
      </w:r>
      <w:r w:rsidRPr="00537D00">
        <w:t xml:space="preserve"> refer to the specific cycle weighted emissions value. The correlation testing is to be performed at the same laboratory, test cell, and on the same engine, and is preferred to be run concurrently.</w:t>
      </w:r>
      <w:r w:rsidR="00486531">
        <w:t xml:space="preserve"> </w:t>
      </w:r>
      <w:r w:rsidRPr="00537D00">
        <w:t>The equivalency of the sample pair averages shall be determined by F-test and t-test statistics as described in Annex 4, paragraph A.4.3., obtained under the laboratory test cell and the engine conditions described above.</w:t>
      </w:r>
      <w:r w:rsidR="00486531">
        <w:t xml:space="preserve"> </w:t>
      </w:r>
      <w:r w:rsidRPr="00537D00">
        <w:t>Outliers shall be determined in accordance with ISO 5725 and excluded from the database.</w:t>
      </w:r>
      <w:r w:rsidR="00486531">
        <w:t xml:space="preserve"> </w:t>
      </w:r>
      <w:r w:rsidRPr="00537D00">
        <w:t>The systems to be used for correlation testing shall be subject to the approval by the type approval or certification authority.</w:t>
      </w:r>
    </w:p>
    <w:p w:rsidR="008E3A40" w:rsidRPr="00537D00" w:rsidRDefault="00FA7C35" w:rsidP="00C23007">
      <w:pPr>
        <w:pStyle w:val="SingleTxtG"/>
        <w:keepNext/>
        <w:ind w:left="2268" w:hanging="1134"/>
      </w:pPr>
      <w:r w:rsidRPr="00537D00">
        <w:t>5.2.</w:t>
      </w:r>
      <w:r w:rsidRPr="00537D00">
        <w:tab/>
        <w:t>Engine family</w:t>
      </w:r>
    </w:p>
    <w:p w:rsidR="008E3A40" w:rsidRPr="00537D00" w:rsidRDefault="00FA7C35" w:rsidP="00C23007">
      <w:pPr>
        <w:pStyle w:val="SingleTxtG"/>
        <w:keepNext/>
        <w:ind w:left="2268" w:hanging="1134"/>
      </w:pPr>
      <w:r w:rsidRPr="00537D00">
        <w:t>5.2.1.</w:t>
      </w:r>
      <w:r w:rsidRPr="00537D00">
        <w:tab/>
        <w:t>General</w:t>
      </w:r>
    </w:p>
    <w:p w:rsidR="008E3A40" w:rsidRPr="00537D00" w:rsidRDefault="00FA7C35" w:rsidP="00AD2B1C">
      <w:pPr>
        <w:pStyle w:val="SingleTxtG"/>
        <w:ind w:left="2268" w:hanging="1134"/>
      </w:pPr>
      <w:r w:rsidRPr="00537D00">
        <w:tab/>
        <w:t>An engine family is characterized by design parameters.</w:t>
      </w:r>
      <w:r w:rsidR="00486531">
        <w:t xml:space="preserve"> </w:t>
      </w:r>
      <w:r w:rsidRPr="00537D00">
        <w:t>These shall be common to all engines within the family.</w:t>
      </w:r>
      <w:r w:rsidR="00486531">
        <w:t xml:space="preserve"> </w:t>
      </w:r>
      <w:r w:rsidRPr="00537D00">
        <w:t>The engine manufacturer may decide which engines belong to an engine family, as long as the membership criteria listed in paragraph 5.2.3. are respected.</w:t>
      </w:r>
      <w:r w:rsidR="00486531">
        <w:t xml:space="preserve"> </w:t>
      </w:r>
      <w:r w:rsidRPr="00537D00">
        <w:t>The engine family shall be approved by the type approval or certification authority.</w:t>
      </w:r>
      <w:r w:rsidR="00486531">
        <w:t xml:space="preserve"> </w:t>
      </w:r>
      <w:r w:rsidRPr="00537D00">
        <w:t>The manufacturer shall provide to the type approval or certification authority the appropriate information relating to the emission levels of the members of the engine family.</w:t>
      </w:r>
    </w:p>
    <w:p w:rsidR="008E3A40" w:rsidRPr="00537D00" w:rsidRDefault="00FA7C35" w:rsidP="00C23007">
      <w:pPr>
        <w:pStyle w:val="SingleTxtG"/>
        <w:keepNext/>
        <w:ind w:left="2268" w:hanging="1134"/>
      </w:pPr>
      <w:r w:rsidRPr="00537D00">
        <w:t>5.2.2.</w:t>
      </w:r>
      <w:r w:rsidRPr="00537D00">
        <w:tab/>
        <w:t>Special cases</w:t>
      </w:r>
    </w:p>
    <w:p w:rsidR="008E3A40" w:rsidRPr="00537D00" w:rsidRDefault="00FA7C35" w:rsidP="00AD2B1C">
      <w:pPr>
        <w:pStyle w:val="SingleTxtG"/>
        <w:ind w:left="2268" w:hanging="1134"/>
      </w:pPr>
      <w:r w:rsidRPr="00537D00">
        <w:tab/>
        <w:t>In some cases there may be interaction between parameters.</w:t>
      </w:r>
      <w:r w:rsidR="00486531">
        <w:t xml:space="preserve"> </w:t>
      </w:r>
      <w:r w:rsidRPr="00537D00">
        <w:t>This shall be taken into consideration to ensure that only engines with similar exhaust emission characteristics are included within the same engine family.</w:t>
      </w:r>
      <w:r w:rsidR="00486531">
        <w:t xml:space="preserve"> </w:t>
      </w:r>
      <w:r w:rsidRPr="00537D00">
        <w:t>These cases shall be identified by the manufacturer and notified to the type approval or certification authority.</w:t>
      </w:r>
      <w:r w:rsidR="00486531">
        <w:t xml:space="preserve"> </w:t>
      </w:r>
      <w:r w:rsidRPr="00537D00">
        <w:t>It shall then be taken into account as a criterion for creating a new engine family.</w:t>
      </w:r>
    </w:p>
    <w:p w:rsidR="008E3A40" w:rsidRPr="00537D00" w:rsidRDefault="00FA7C35" w:rsidP="00AD2B1C">
      <w:pPr>
        <w:pStyle w:val="SingleTxtG"/>
        <w:ind w:left="2268" w:hanging="1134"/>
      </w:pPr>
      <w:r w:rsidRPr="00537D00">
        <w:tab/>
        <w:t>In case of devices or features, which are not listed in paragraph 5.2.3. and which have a strong influence on the level of emissions, this equipment shall be identified by the manufacturer on the basis of good engineering practice, and shall be notified to the type approval or certification authority.</w:t>
      </w:r>
      <w:r w:rsidR="00486531">
        <w:t xml:space="preserve"> </w:t>
      </w:r>
      <w:r w:rsidRPr="00537D00">
        <w:t>It shall then be taken into account as a criterion for creating a new engine family.</w:t>
      </w:r>
    </w:p>
    <w:p w:rsidR="008E3A40" w:rsidRPr="00537D00" w:rsidRDefault="00FA7C35" w:rsidP="00AD2B1C">
      <w:pPr>
        <w:pStyle w:val="SingleTxtG"/>
        <w:ind w:left="2268" w:hanging="1134"/>
      </w:pPr>
      <w:r w:rsidRPr="00537D00">
        <w:tab/>
        <w:t>In addition to the parameters listed in paragraph 5.2.3., the manufacturer may introduce additional criteria allowing the definition of families of more restricted size.</w:t>
      </w:r>
      <w:r w:rsidR="00486531">
        <w:t xml:space="preserve"> </w:t>
      </w:r>
      <w:r w:rsidRPr="00537D00">
        <w:t>These parameters are not necessarily parameters that have an influence on the level of emissions.</w:t>
      </w:r>
    </w:p>
    <w:p w:rsidR="008E3A40" w:rsidRPr="00537D00" w:rsidRDefault="00FA7C35" w:rsidP="00C23007">
      <w:pPr>
        <w:pStyle w:val="SingleTxtG"/>
        <w:keepNext/>
        <w:ind w:left="2268" w:hanging="1134"/>
      </w:pPr>
      <w:r w:rsidRPr="00537D00">
        <w:t>5.2.3.</w:t>
      </w:r>
      <w:r w:rsidRPr="00537D00">
        <w:tab/>
        <w:t>Parameters defining the engine family</w:t>
      </w:r>
    </w:p>
    <w:p w:rsidR="00FA7C35" w:rsidRPr="00537D00" w:rsidRDefault="00FA7C35" w:rsidP="00C23007">
      <w:pPr>
        <w:pStyle w:val="SingleTxtG"/>
        <w:keepNext/>
        <w:ind w:left="2268" w:hanging="1134"/>
      </w:pPr>
      <w:r w:rsidRPr="00537D00">
        <w:t>5.2.3.1.</w:t>
      </w:r>
      <w:r w:rsidRPr="00537D00">
        <w:tab/>
        <w:t>Combustion cycle</w:t>
      </w:r>
    </w:p>
    <w:p w:rsidR="00FA7C35" w:rsidRPr="00537D00" w:rsidRDefault="00FA7C35" w:rsidP="00AD2B1C">
      <w:pPr>
        <w:pStyle w:val="SingleTxtG"/>
        <w:ind w:left="2268" w:hanging="1134"/>
      </w:pPr>
      <w:r w:rsidRPr="00537D00">
        <w:tab/>
        <w:t>(a)</w:t>
      </w:r>
      <w:r w:rsidRPr="00537D00">
        <w:tab/>
        <w:t>2-stroke cycle</w:t>
      </w:r>
    </w:p>
    <w:p w:rsidR="00FA7C35" w:rsidRPr="00537D00" w:rsidRDefault="00FA7C35" w:rsidP="00AD2B1C">
      <w:pPr>
        <w:pStyle w:val="SingleTxtG"/>
        <w:ind w:left="2268" w:hanging="1134"/>
      </w:pPr>
      <w:r w:rsidRPr="00537D00">
        <w:tab/>
        <w:t>(b)</w:t>
      </w:r>
      <w:r w:rsidRPr="00537D00">
        <w:tab/>
        <w:t>4-stroke cycle</w:t>
      </w:r>
    </w:p>
    <w:p w:rsidR="00FA7C35" w:rsidRPr="00537D00" w:rsidRDefault="00FA7C35" w:rsidP="00AD2B1C">
      <w:pPr>
        <w:pStyle w:val="SingleTxtG"/>
        <w:ind w:left="2268" w:hanging="1134"/>
      </w:pPr>
      <w:r w:rsidRPr="00537D00">
        <w:tab/>
        <w:t>(c)</w:t>
      </w:r>
      <w:r w:rsidRPr="00537D00">
        <w:tab/>
        <w:t>Rotary engine</w:t>
      </w:r>
    </w:p>
    <w:p w:rsidR="008E3A40" w:rsidRPr="00537D00" w:rsidRDefault="00FA7C35" w:rsidP="00AD2B1C">
      <w:pPr>
        <w:pStyle w:val="SingleTxtG"/>
        <w:ind w:left="2268" w:hanging="1134"/>
      </w:pPr>
      <w:r w:rsidRPr="00537D00">
        <w:tab/>
        <w:t>(d)</w:t>
      </w:r>
      <w:r w:rsidRPr="00537D00">
        <w:tab/>
        <w:t>Others</w:t>
      </w:r>
      <w:bookmarkStart w:id="342" w:name="_Toc66871734"/>
      <w:bookmarkStart w:id="343" w:name="_Toc66951791"/>
      <w:bookmarkStart w:id="344" w:name="_Toc66953215"/>
    </w:p>
    <w:p w:rsidR="008E3A40" w:rsidRPr="00537D00" w:rsidRDefault="00FA7C35" w:rsidP="00C23007">
      <w:pPr>
        <w:pStyle w:val="SingleTxtG"/>
        <w:keepNext/>
        <w:ind w:left="2268" w:hanging="1134"/>
      </w:pPr>
      <w:r w:rsidRPr="00537D00">
        <w:lastRenderedPageBreak/>
        <w:t>5.2.3.2.</w:t>
      </w:r>
      <w:r w:rsidRPr="00537D00">
        <w:tab/>
        <w:t>Configuration of the cylinders</w:t>
      </w:r>
    </w:p>
    <w:p w:rsidR="00FA7C35" w:rsidRPr="00537D00" w:rsidRDefault="00FA7C35" w:rsidP="00C23007">
      <w:pPr>
        <w:pStyle w:val="SingleTxtG"/>
        <w:keepNext/>
        <w:ind w:left="2268" w:hanging="1134"/>
      </w:pPr>
      <w:r w:rsidRPr="00537D00">
        <w:t>5.2.3.2.1.</w:t>
      </w:r>
      <w:r w:rsidRPr="00537D00">
        <w:tab/>
        <w:t>Position of the cylinders in the block</w:t>
      </w:r>
    </w:p>
    <w:p w:rsidR="00FA7C35" w:rsidRPr="00537D00" w:rsidRDefault="00FA7C35" w:rsidP="00AD2B1C">
      <w:pPr>
        <w:pStyle w:val="SingleTxtG"/>
        <w:ind w:left="2268" w:hanging="1134"/>
      </w:pPr>
      <w:r w:rsidRPr="00537D00">
        <w:tab/>
        <w:t>(a)</w:t>
      </w:r>
      <w:r w:rsidRPr="00537D00">
        <w:tab/>
        <w:t>V</w:t>
      </w:r>
    </w:p>
    <w:p w:rsidR="00FA7C35" w:rsidRPr="00537D00" w:rsidRDefault="00FA7C35" w:rsidP="00AD2B1C">
      <w:pPr>
        <w:pStyle w:val="SingleTxtG"/>
        <w:ind w:left="2268" w:hanging="1134"/>
      </w:pPr>
      <w:r w:rsidRPr="00537D00">
        <w:tab/>
        <w:t>(b)</w:t>
      </w:r>
      <w:r w:rsidRPr="00537D00">
        <w:tab/>
        <w:t>In line</w:t>
      </w:r>
    </w:p>
    <w:p w:rsidR="00FA7C35" w:rsidRPr="00537D00" w:rsidRDefault="00FA7C35" w:rsidP="00AD2B1C">
      <w:pPr>
        <w:pStyle w:val="SingleTxtG"/>
        <w:ind w:left="2268" w:hanging="1134"/>
      </w:pPr>
      <w:r w:rsidRPr="00537D00">
        <w:tab/>
        <w:t>(c)</w:t>
      </w:r>
      <w:r w:rsidRPr="00537D00">
        <w:tab/>
        <w:t>Radial</w:t>
      </w:r>
    </w:p>
    <w:p w:rsidR="008E3A40" w:rsidRPr="00537D00" w:rsidRDefault="00FA7C35" w:rsidP="00AD2B1C">
      <w:pPr>
        <w:pStyle w:val="SingleTxtG"/>
        <w:ind w:left="2268" w:hanging="1134"/>
      </w:pPr>
      <w:r w:rsidRPr="00537D00">
        <w:tab/>
        <w:t>(d)</w:t>
      </w:r>
      <w:r w:rsidRPr="00537D00">
        <w:tab/>
        <w:t>Others (F, W, etc.)</w:t>
      </w:r>
    </w:p>
    <w:p w:rsidR="008E3A40" w:rsidRPr="00537D00" w:rsidRDefault="00FA7C35" w:rsidP="00C23007">
      <w:pPr>
        <w:pStyle w:val="SingleTxtG"/>
        <w:keepNext/>
        <w:ind w:left="2268" w:hanging="1134"/>
      </w:pPr>
      <w:r w:rsidRPr="00537D00">
        <w:t>5.2.3.2.2.</w:t>
      </w:r>
      <w:r w:rsidRPr="00537D00">
        <w:tab/>
        <w:t>Relative position of the cylinders</w:t>
      </w:r>
    </w:p>
    <w:p w:rsidR="008E3A40" w:rsidRPr="00537D00" w:rsidRDefault="00FA7C35" w:rsidP="00AD2B1C">
      <w:pPr>
        <w:pStyle w:val="SingleTxtG"/>
        <w:ind w:left="2268" w:hanging="1134"/>
      </w:pPr>
      <w:r w:rsidRPr="00537D00">
        <w:tab/>
        <w:t>Engines with the same block may belong to the same family as long as their bore center-to-center dimensions are the same.</w:t>
      </w:r>
    </w:p>
    <w:p w:rsidR="00FA7C35" w:rsidRPr="00537D00" w:rsidRDefault="00FA7C35" w:rsidP="00C23007">
      <w:pPr>
        <w:pStyle w:val="SingleTxtG"/>
        <w:keepNext/>
        <w:ind w:left="2268" w:hanging="1134"/>
      </w:pPr>
      <w:r w:rsidRPr="00537D00">
        <w:t>5.2.3.3.</w:t>
      </w:r>
      <w:r w:rsidRPr="00537D00">
        <w:tab/>
        <w:t>Main cooling medium</w:t>
      </w:r>
    </w:p>
    <w:p w:rsidR="00FA7C35" w:rsidRPr="00537D00" w:rsidRDefault="00FA7C35" w:rsidP="00AD2B1C">
      <w:pPr>
        <w:pStyle w:val="SingleTxtG"/>
        <w:ind w:left="2268" w:hanging="1134"/>
      </w:pPr>
      <w:r w:rsidRPr="00537D00">
        <w:tab/>
        <w:t>(a)</w:t>
      </w:r>
      <w:r w:rsidRPr="00537D00">
        <w:tab/>
      </w:r>
      <w:r w:rsidR="00EC4564" w:rsidRPr="00537D00">
        <w:t>Air</w:t>
      </w:r>
    </w:p>
    <w:p w:rsidR="00FA7C35" w:rsidRPr="00537D00" w:rsidRDefault="00FA7C35" w:rsidP="00AD2B1C">
      <w:pPr>
        <w:pStyle w:val="SingleTxtG"/>
        <w:ind w:left="2268" w:hanging="1134"/>
      </w:pPr>
      <w:r w:rsidRPr="00537D00">
        <w:tab/>
        <w:t>(b)</w:t>
      </w:r>
      <w:r w:rsidRPr="00537D00">
        <w:tab/>
      </w:r>
      <w:r w:rsidR="00EC4564" w:rsidRPr="00537D00">
        <w:t>Water</w:t>
      </w:r>
    </w:p>
    <w:p w:rsidR="008E3A40" w:rsidRPr="00537D00" w:rsidRDefault="00FA7C35" w:rsidP="00AD2B1C">
      <w:pPr>
        <w:pStyle w:val="SingleTxtG"/>
        <w:ind w:left="2268" w:hanging="1134"/>
      </w:pPr>
      <w:r w:rsidRPr="00537D00">
        <w:tab/>
        <w:t>(c)</w:t>
      </w:r>
      <w:r w:rsidRPr="00537D00">
        <w:tab/>
      </w:r>
      <w:r w:rsidR="00EC4564" w:rsidRPr="00537D00">
        <w:t>Oil</w:t>
      </w:r>
    </w:p>
    <w:p w:rsidR="008E3A40" w:rsidRPr="00537D00" w:rsidRDefault="00FA7C35" w:rsidP="00C23007">
      <w:pPr>
        <w:pStyle w:val="SingleTxtG"/>
        <w:keepNext/>
        <w:ind w:left="2268" w:hanging="1134"/>
      </w:pPr>
      <w:r w:rsidRPr="00537D00">
        <w:t>5.2.3.4.</w:t>
      </w:r>
      <w:r w:rsidRPr="00537D00">
        <w:tab/>
        <w:t>Individual cylinder displacement</w:t>
      </w:r>
    </w:p>
    <w:p w:rsidR="008E3A40" w:rsidRPr="00537D00" w:rsidRDefault="00FA7C35" w:rsidP="00C23007">
      <w:pPr>
        <w:pStyle w:val="SingleTxtG"/>
        <w:keepNext/>
        <w:ind w:left="2268" w:hanging="1134"/>
      </w:pPr>
      <w:r w:rsidRPr="00537D00">
        <w:t>5.2.3.4.1.</w:t>
      </w:r>
      <w:r w:rsidRPr="00537D00">
        <w:tab/>
        <w:t>Engine with a</w:t>
      </w:r>
      <w:r w:rsidR="00E33528">
        <w:t xml:space="preserve"> unit cylinder displacement </w:t>
      </w:r>
      <w:r w:rsidRPr="00537D00">
        <w:t>≥  0.75 dm³</w:t>
      </w:r>
    </w:p>
    <w:p w:rsidR="008E3A40" w:rsidRPr="00537D00" w:rsidRDefault="00FA7C35" w:rsidP="00AD2B1C">
      <w:pPr>
        <w:pStyle w:val="SingleTxtG"/>
        <w:ind w:left="2268" w:hanging="1134"/>
      </w:pPr>
      <w:r w:rsidRPr="00537D00">
        <w:tab/>
        <w:t>In order for engines with a</w:t>
      </w:r>
      <w:r w:rsidR="00E33528">
        <w:t xml:space="preserve"> unit cylinder displacement of </w:t>
      </w:r>
      <w:r w:rsidRPr="00537D00">
        <w:t>≥  0.75 dm³ to be considered to belong to the same engine family, the spread of their individual cylinder displacements shall not exceed 15 per cent of the largest individual cylinder displacement within the family.</w:t>
      </w:r>
    </w:p>
    <w:p w:rsidR="008E3A40" w:rsidRPr="00537D00" w:rsidRDefault="00FA7C35" w:rsidP="00C23007">
      <w:pPr>
        <w:pStyle w:val="SingleTxtG"/>
        <w:keepNext/>
        <w:ind w:left="2268" w:hanging="1134"/>
      </w:pPr>
      <w:r w:rsidRPr="00537D00">
        <w:t>5.2.3.4.2.</w:t>
      </w:r>
      <w:r w:rsidRPr="00537D00">
        <w:tab/>
        <w:t>Engine with a unit cylinder displacement &lt; 0.75 dm³</w:t>
      </w:r>
    </w:p>
    <w:p w:rsidR="008E3A40" w:rsidRPr="00537D00" w:rsidRDefault="00FA7C35" w:rsidP="00AD2B1C">
      <w:pPr>
        <w:pStyle w:val="SingleTxtG"/>
        <w:ind w:left="2268" w:hanging="1134"/>
      </w:pPr>
      <w:r w:rsidRPr="00537D00">
        <w:tab/>
        <w:t>In order for engines with a</w:t>
      </w:r>
      <w:r w:rsidR="00E33528">
        <w:t xml:space="preserve"> unit cylinder displacement of </w:t>
      </w:r>
      <w:r w:rsidRPr="00537D00">
        <w:t>&lt; 0.75 dm³ to be considered to belong to the same engine family, the spread of their individual cylinder displacements shall not exceed 30 per cent of the largest individual cylinder displacement within the family.</w:t>
      </w:r>
    </w:p>
    <w:p w:rsidR="008E3A40" w:rsidRPr="00537D00" w:rsidRDefault="00FA7C35" w:rsidP="00C23007">
      <w:pPr>
        <w:pStyle w:val="SingleTxtG"/>
        <w:keepNext/>
        <w:ind w:left="2268" w:hanging="1134"/>
      </w:pPr>
      <w:r w:rsidRPr="00537D00">
        <w:t>5.2.3.4.3.</w:t>
      </w:r>
      <w:r w:rsidRPr="00537D00">
        <w:tab/>
        <w:t>Engine with other unit cylinder displacement limits</w:t>
      </w:r>
    </w:p>
    <w:p w:rsidR="008E3A40" w:rsidRPr="00537D00" w:rsidRDefault="00FA7C35" w:rsidP="00AD2B1C">
      <w:pPr>
        <w:pStyle w:val="SingleTxtG"/>
        <w:ind w:left="2268" w:hanging="1134"/>
      </w:pPr>
      <w:r w:rsidRPr="00537D00">
        <w:tab/>
        <w:t>Engines with an individual cylinder displacement that exceeds the limits defined in paragraphs 5.2.3.4.1. and 5.2.3.4.2. may be considered to belong to the same family with the approval of the type appro</w:t>
      </w:r>
      <w:r w:rsidR="00FE3FA5">
        <w:t>val or certification authority.</w:t>
      </w:r>
      <w:r w:rsidRPr="00537D00">
        <w:t xml:space="preserve"> The approval shall be based on technical elements (calculations, simulations, experimental results etc.) showing that exceeding the limits does not have a significant influence on the exhaust emissions.</w:t>
      </w:r>
    </w:p>
    <w:p w:rsidR="00FA7C35" w:rsidRPr="00537D00" w:rsidRDefault="00FA7C35" w:rsidP="00EE4965">
      <w:pPr>
        <w:pStyle w:val="SingleTxtG"/>
        <w:keepNext/>
        <w:keepLines/>
        <w:ind w:left="2268" w:hanging="1134"/>
      </w:pPr>
      <w:r w:rsidRPr="00537D00">
        <w:t>5.2.3.5.</w:t>
      </w:r>
      <w:r w:rsidRPr="00537D00">
        <w:tab/>
        <w:t>Method of air aspiration</w:t>
      </w:r>
    </w:p>
    <w:p w:rsidR="00FA7C35" w:rsidRPr="00537D00" w:rsidRDefault="00FA7C35" w:rsidP="00EE4965">
      <w:pPr>
        <w:pStyle w:val="SingleTxtG"/>
        <w:keepNext/>
        <w:keepLines/>
        <w:ind w:left="2268" w:hanging="1134"/>
      </w:pPr>
      <w:r w:rsidRPr="00537D00">
        <w:tab/>
        <w:t>(a)</w:t>
      </w:r>
      <w:r w:rsidRPr="00537D00">
        <w:tab/>
      </w:r>
      <w:r w:rsidR="00537D00" w:rsidRPr="00537D00">
        <w:t>Naturally</w:t>
      </w:r>
      <w:r w:rsidRPr="00537D00">
        <w:t xml:space="preserve"> aspirated</w:t>
      </w:r>
    </w:p>
    <w:p w:rsidR="00FA7C35" w:rsidRPr="00537D00" w:rsidRDefault="00FA7C35" w:rsidP="00EE4965">
      <w:pPr>
        <w:pStyle w:val="SingleTxtG"/>
        <w:keepNext/>
        <w:keepLines/>
        <w:ind w:left="2268" w:hanging="1134"/>
      </w:pPr>
      <w:r w:rsidRPr="00537D00">
        <w:tab/>
        <w:t>(b)</w:t>
      </w:r>
      <w:r w:rsidRPr="00537D00">
        <w:tab/>
      </w:r>
      <w:r w:rsidR="00537D00" w:rsidRPr="00537D00">
        <w:t>Pressure</w:t>
      </w:r>
      <w:r w:rsidRPr="00537D00">
        <w:t xml:space="preserve"> charged</w:t>
      </w:r>
    </w:p>
    <w:p w:rsidR="008E3A40" w:rsidRPr="00537D00" w:rsidRDefault="00FA7C35" w:rsidP="00AD2B1C">
      <w:pPr>
        <w:pStyle w:val="SingleTxtG"/>
        <w:ind w:left="2268" w:hanging="1134"/>
      </w:pPr>
      <w:r w:rsidRPr="00537D00">
        <w:tab/>
        <w:t>(c)</w:t>
      </w:r>
      <w:r w:rsidRPr="00537D00">
        <w:tab/>
      </w:r>
      <w:r w:rsidR="00537D00" w:rsidRPr="00537D00">
        <w:t>Pressure</w:t>
      </w:r>
      <w:r w:rsidRPr="00537D00">
        <w:t xml:space="preserve"> charged with charge cooler</w:t>
      </w:r>
    </w:p>
    <w:p w:rsidR="00FA7C35" w:rsidRPr="00537D00" w:rsidRDefault="00FA7C35" w:rsidP="00AD2B1C">
      <w:pPr>
        <w:pStyle w:val="SingleTxtG"/>
        <w:ind w:left="2268" w:hanging="1134"/>
      </w:pPr>
      <w:r w:rsidRPr="00537D00">
        <w:t>5.2.3.6.</w:t>
      </w:r>
      <w:r w:rsidRPr="00537D00">
        <w:tab/>
        <w:t>Fuel type</w:t>
      </w:r>
    </w:p>
    <w:p w:rsidR="00FA7C35" w:rsidRPr="00537D00" w:rsidRDefault="00FA7C35" w:rsidP="00AD2B1C">
      <w:pPr>
        <w:pStyle w:val="SingleTxtG"/>
        <w:ind w:left="2268" w:hanging="1134"/>
      </w:pPr>
      <w:r w:rsidRPr="00537D00">
        <w:tab/>
        <w:t>(a)</w:t>
      </w:r>
      <w:r w:rsidRPr="00537D00">
        <w:tab/>
        <w:t>Diesel</w:t>
      </w:r>
    </w:p>
    <w:p w:rsidR="00FA7C35" w:rsidRPr="00537D00" w:rsidRDefault="00FA7C35" w:rsidP="00AD2B1C">
      <w:pPr>
        <w:pStyle w:val="SingleTxtG"/>
        <w:ind w:left="2268" w:hanging="1134"/>
      </w:pPr>
      <w:r w:rsidRPr="00537D00">
        <w:tab/>
        <w:t>(b)</w:t>
      </w:r>
      <w:r w:rsidRPr="00537D00">
        <w:tab/>
        <w:t>Natural gas (NG)</w:t>
      </w:r>
    </w:p>
    <w:p w:rsidR="00FA7C35" w:rsidRPr="00537D00" w:rsidRDefault="00FA7C35" w:rsidP="00AD2B1C">
      <w:pPr>
        <w:pStyle w:val="SingleTxtG"/>
        <w:ind w:left="2268" w:hanging="1134"/>
      </w:pPr>
      <w:r w:rsidRPr="00537D00">
        <w:tab/>
        <w:t>(c)</w:t>
      </w:r>
      <w:r w:rsidRPr="00537D00">
        <w:tab/>
        <w:t>Liquefied petroleum gas (LPG)</w:t>
      </w:r>
    </w:p>
    <w:p w:rsidR="008E3A40" w:rsidRPr="00537D00" w:rsidRDefault="00FA7C35" w:rsidP="00AD2B1C">
      <w:pPr>
        <w:pStyle w:val="SingleTxtG"/>
        <w:ind w:left="2268" w:hanging="1134"/>
      </w:pPr>
      <w:r w:rsidRPr="00537D00">
        <w:tab/>
        <w:t>(d)</w:t>
      </w:r>
      <w:r w:rsidRPr="00537D00">
        <w:tab/>
        <w:t>Ethanol</w:t>
      </w:r>
    </w:p>
    <w:p w:rsidR="00FA7C35" w:rsidRPr="00537D00" w:rsidRDefault="00FA7C35" w:rsidP="00AD2B1C">
      <w:pPr>
        <w:pStyle w:val="SingleTxtG"/>
        <w:ind w:left="2268" w:hanging="1134"/>
      </w:pPr>
      <w:r w:rsidRPr="00537D00">
        <w:lastRenderedPageBreak/>
        <w:t>5.2.3.7.</w:t>
      </w:r>
      <w:r w:rsidRPr="00537D00">
        <w:tab/>
        <w:t>Combustion chamber type</w:t>
      </w:r>
    </w:p>
    <w:p w:rsidR="00FA7C35" w:rsidRPr="00537D00" w:rsidRDefault="00FA7C35" w:rsidP="00AD2B1C">
      <w:pPr>
        <w:pStyle w:val="SingleTxtG"/>
        <w:ind w:left="2268" w:hanging="1134"/>
      </w:pPr>
      <w:r w:rsidRPr="00537D00">
        <w:tab/>
        <w:t>(a)</w:t>
      </w:r>
      <w:r w:rsidRPr="00537D00">
        <w:tab/>
        <w:t>Open chamber</w:t>
      </w:r>
    </w:p>
    <w:p w:rsidR="00FA7C35" w:rsidRPr="00537D00" w:rsidRDefault="00FA7C35" w:rsidP="00AD2B1C">
      <w:pPr>
        <w:pStyle w:val="SingleTxtG"/>
        <w:ind w:left="2268" w:hanging="1134"/>
      </w:pPr>
      <w:r w:rsidRPr="00537D00">
        <w:tab/>
        <w:t>(b)</w:t>
      </w:r>
      <w:r w:rsidRPr="00537D00">
        <w:tab/>
        <w:t>Divided chamber</w:t>
      </w:r>
    </w:p>
    <w:p w:rsidR="008E3A40" w:rsidRPr="00537D00" w:rsidRDefault="00FA7C35" w:rsidP="00AD2B1C">
      <w:pPr>
        <w:pStyle w:val="SingleTxtG"/>
        <w:ind w:left="2268" w:hanging="1134"/>
      </w:pPr>
      <w:r w:rsidRPr="00537D00">
        <w:tab/>
        <w:t>(c)</w:t>
      </w:r>
      <w:r w:rsidRPr="00537D00">
        <w:tab/>
        <w:t>Other types</w:t>
      </w:r>
    </w:p>
    <w:p w:rsidR="00FA7C35" w:rsidRPr="00537D00" w:rsidRDefault="00FA7C35" w:rsidP="00AD2B1C">
      <w:pPr>
        <w:pStyle w:val="SingleTxtG"/>
        <w:ind w:left="2268" w:hanging="1134"/>
      </w:pPr>
      <w:r w:rsidRPr="00537D00">
        <w:t>5.2.3.8.</w:t>
      </w:r>
      <w:r w:rsidRPr="00537D00">
        <w:tab/>
        <w:t>Ignition Type</w:t>
      </w:r>
    </w:p>
    <w:p w:rsidR="00FA7C35" w:rsidRPr="00537D00" w:rsidRDefault="00FA7C35" w:rsidP="00AD2B1C">
      <w:pPr>
        <w:pStyle w:val="SingleTxtG"/>
        <w:ind w:left="2268" w:hanging="1134"/>
      </w:pPr>
      <w:r w:rsidRPr="00537D00">
        <w:tab/>
        <w:t>(a)</w:t>
      </w:r>
      <w:r w:rsidRPr="00537D00">
        <w:tab/>
        <w:t>Positive ignition</w:t>
      </w:r>
    </w:p>
    <w:p w:rsidR="008E3A40" w:rsidRPr="00537D00" w:rsidRDefault="00FA7C35" w:rsidP="00AD2B1C">
      <w:pPr>
        <w:pStyle w:val="SingleTxtG"/>
        <w:ind w:left="2268" w:hanging="1134"/>
      </w:pPr>
      <w:r w:rsidRPr="00537D00">
        <w:tab/>
        <w:t>(b)</w:t>
      </w:r>
      <w:r w:rsidRPr="00537D00">
        <w:tab/>
        <w:t>Compression ignition</w:t>
      </w:r>
    </w:p>
    <w:p w:rsidR="00FA7C35" w:rsidRPr="00537D00" w:rsidRDefault="00FA7C35" w:rsidP="00AD2B1C">
      <w:pPr>
        <w:pStyle w:val="SingleTxtG"/>
        <w:keepNext/>
        <w:keepLines/>
        <w:ind w:left="2268" w:hanging="1134"/>
      </w:pPr>
      <w:r w:rsidRPr="00537D00">
        <w:t>5.2.3.9.</w:t>
      </w:r>
      <w:r w:rsidRPr="00537D00">
        <w:tab/>
        <w:t>Valves and porting</w:t>
      </w:r>
    </w:p>
    <w:p w:rsidR="00FA7C35" w:rsidRPr="00537D00" w:rsidRDefault="00FA7C35" w:rsidP="00AD2B1C">
      <w:pPr>
        <w:pStyle w:val="SingleTxtG"/>
        <w:ind w:left="2268" w:hanging="1134"/>
      </w:pPr>
      <w:r w:rsidRPr="00537D00">
        <w:tab/>
        <w:t>(a)</w:t>
      </w:r>
      <w:r w:rsidRPr="00537D00">
        <w:tab/>
        <w:t>Configuration</w:t>
      </w:r>
    </w:p>
    <w:p w:rsidR="008E3A40" w:rsidRPr="00537D00" w:rsidRDefault="00FA7C35" w:rsidP="00AD2B1C">
      <w:pPr>
        <w:pStyle w:val="SingleTxtG"/>
        <w:ind w:left="2268" w:hanging="1134"/>
      </w:pPr>
      <w:r w:rsidRPr="00537D00">
        <w:tab/>
        <w:t>(b)</w:t>
      </w:r>
      <w:r w:rsidRPr="00537D00">
        <w:tab/>
        <w:t>Number of valves per cylinder</w:t>
      </w:r>
    </w:p>
    <w:p w:rsidR="00FA7C35" w:rsidRPr="00537D00" w:rsidRDefault="00FA7C35" w:rsidP="00AD2B1C">
      <w:pPr>
        <w:pStyle w:val="SingleTxtG"/>
        <w:ind w:left="2268" w:hanging="1134"/>
      </w:pPr>
      <w:r w:rsidRPr="00537D00">
        <w:t>5.2.3.10.</w:t>
      </w:r>
      <w:r w:rsidRPr="00537D00">
        <w:tab/>
        <w:t>Fuel supply type</w:t>
      </w:r>
    </w:p>
    <w:p w:rsidR="00FA7C35" w:rsidRPr="00537D00" w:rsidRDefault="00FA7C35" w:rsidP="00AD2B1C">
      <w:pPr>
        <w:pStyle w:val="SingleTxtG"/>
        <w:ind w:left="2268" w:hanging="1134"/>
      </w:pPr>
      <w:r w:rsidRPr="00537D00">
        <w:tab/>
        <w:t>(a)</w:t>
      </w:r>
      <w:r w:rsidRPr="00537D00">
        <w:tab/>
        <w:t>Liquid fuel supply type</w:t>
      </w:r>
    </w:p>
    <w:p w:rsidR="00FA7C35" w:rsidRPr="00537D00" w:rsidRDefault="00FA7C35" w:rsidP="00AD2B1C">
      <w:pPr>
        <w:pStyle w:val="SingleTxtG"/>
        <w:ind w:left="2268" w:hanging="1134"/>
      </w:pPr>
      <w:r w:rsidRPr="00537D00">
        <w:tab/>
      </w:r>
      <w:r w:rsidRPr="00537D00">
        <w:tab/>
      </w:r>
      <w:r w:rsidR="00537D00">
        <w:tab/>
      </w:r>
      <w:r w:rsidRPr="00537D00">
        <w:t>(i)</w:t>
      </w:r>
      <w:r w:rsidRPr="00537D00">
        <w:tab/>
        <w:t>Pump and (high pressure) line and injector</w:t>
      </w:r>
    </w:p>
    <w:p w:rsidR="00FA7C35" w:rsidRPr="00537D00" w:rsidRDefault="00FA7C35" w:rsidP="00AD2B1C">
      <w:pPr>
        <w:pStyle w:val="SingleTxtG"/>
        <w:ind w:left="2268" w:hanging="1134"/>
      </w:pPr>
      <w:r w:rsidRPr="00537D00">
        <w:tab/>
      </w:r>
      <w:r w:rsidR="00537D00">
        <w:tab/>
      </w:r>
      <w:r w:rsidRPr="00537D00">
        <w:tab/>
        <w:t>(ii)</w:t>
      </w:r>
      <w:r w:rsidRPr="00537D00">
        <w:tab/>
        <w:t>In-line or distributor pump</w:t>
      </w:r>
    </w:p>
    <w:p w:rsidR="00FA7C35" w:rsidRPr="00537D00" w:rsidRDefault="00FA7C35" w:rsidP="00AD2B1C">
      <w:pPr>
        <w:pStyle w:val="SingleTxtG"/>
        <w:ind w:left="2268" w:hanging="1134"/>
      </w:pPr>
      <w:r w:rsidRPr="00537D00">
        <w:tab/>
      </w:r>
      <w:r w:rsidR="00537D00">
        <w:tab/>
      </w:r>
      <w:r w:rsidRPr="00537D00">
        <w:tab/>
        <w:t>(iii)</w:t>
      </w:r>
      <w:r w:rsidRPr="00537D00">
        <w:tab/>
        <w:t>Unit pump or unit injector</w:t>
      </w:r>
    </w:p>
    <w:p w:rsidR="00FA7C35" w:rsidRPr="00537D00" w:rsidRDefault="00FA7C35" w:rsidP="00AD2B1C">
      <w:pPr>
        <w:pStyle w:val="SingleTxtG"/>
        <w:ind w:left="2268" w:hanging="1134"/>
      </w:pPr>
      <w:r w:rsidRPr="00537D00">
        <w:tab/>
      </w:r>
      <w:r w:rsidR="00537D00">
        <w:tab/>
      </w:r>
      <w:r w:rsidRPr="00537D00">
        <w:tab/>
        <w:t>(iv)</w:t>
      </w:r>
      <w:r w:rsidRPr="00537D00">
        <w:tab/>
        <w:t>Common rail</w:t>
      </w:r>
    </w:p>
    <w:p w:rsidR="00FA7C35" w:rsidRPr="00537D00" w:rsidRDefault="00FA7C35" w:rsidP="00AD2B1C">
      <w:pPr>
        <w:pStyle w:val="SingleTxtG"/>
        <w:ind w:left="2268" w:hanging="1134"/>
      </w:pPr>
      <w:r w:rsidRPr="00537D00">
        <w:tab/>
      </w:r>
      <w:r w:rsidR="00537D00">
        <w:tab/>
      </w:r>
      <w:r w:rsidRPr="00537D00">
        <w:tab/>
        <w:t>(v)</w:t>
      </w:r>
      <w:r w:rsidRPr="00537D00">
        <w:tab/>
        <w:t>Carburettor(s)</w:t>
      </w:r>
    </w:p>
    <w:p w:rsidR="00FA7C35" w:rsidRPr="00537D00" w:rsidRDefault="00FA7C35" w:rsidP="00AD2B1C">
      <w:pPr>
        <w:pStyle w:val="SingleTxtG"/>
        <w:ind w:left="2268" w:hanging="1134"/>
      </w:pPr>
      <w:r w:rsidRPr="00537D00">
        <w:tab/>
      </w:r>
      <w:r w:rsidR="00537D00">
        <w:tab/>
      </w:r>
      <w:r w:rsidRPr="00537D00">
        <w:tab/>
        <w:t>(vi)</w:t>
      </w:r>
      <w:r w:rsidRPr="00537D00">
        <w:tab/>
        <w:t>Others</w:t>
      </w:r>
    </w:p>
    <w:p w:rsidR="00FA7C35" w:rsidRPr="00537D00" w:rsidRDefault="00FA7C35" w:rsidP="00AD2B1C">
      <w:pPr>
        <w:pStyle w:val="SingleTxtG"/>
        <w:ind w:left="2268" w:hanging="1134"/>
      </w:pPr>
      <w:r w:rsidRPr="00537D00">
        <w:tab/>
        <w:t>(b)</w:t>
      </w:r>
      <w:r w:rsidRPr="00537D00">
        <w:tab/>
        <w:t>Gas fuel supply type</w:t>
      </w:r>
    </w:p>
    <w:p w:rsidR="00FA7C35" w:rsidRPr="00537D00" w:rsidRDefault="00FA7C35" w:rsidP="00AD2B1C">
      <w:pPr>
        <w:pStyle w:val="SingleTxtG"/>
        <w:ind w:left="2268" w:hanging="1134"/>
      </w:pPr>
      <w:r w:rsidRPr="00537D00">
        <w:tab/>
      </w:r>
      <w:r w:rsidR="00537D00">
        <w:tab/>
      </w:r>
      <w:r w:rsidRPr="00537D00">
        <w:tab/>
        <w:t>(i)</w:t>
      </w:r>
      <w:r w:rsidRPr="00537D00">
        <w:tab/>
        <w:t>Gaseous</w:t>
      </w:r>
    </w:p>
    <w:p w:rsidR="00FA7C35" w:rsidRPr="00537D00" w:rsidRDefault="00FA7C35" w:rsidP="00AD2B1C">
      <w:pPr>
        <w:pStyle w:val="SingleTxtG"/>
        <w:ind w:left="2268" w:hanging="1134"/>
      </w:pPr>
      <w:r w:rsidRPr="00537D00">
        <w:tab/>
      </w:r>
      <w:r w:rsidR="00537D00">
        <w:tab/>
      </w:r>
      <w:r w:rsidRPr="00537D00">
        <w:tab/>
        <w:t>(ii)</w:t>
      </w:r>
      <w:r w:rsidRPr="00537D00">
        <w:tab/>
        <w:t>Liquid</w:t>
      </w:r>
    </w:p>
    <w:p w:rsidR="00FA7C35" w:rsidRPr="00537D00" w:rsidRDefault="00FA7C35" w:rsidP="00AD2B1C">
      <w:pPr>
        <w:pStyle w:val="SingleTxtG"/>
        <w:ind w:left="2268" w:hanging="1134"/>
      </w:pPr>
      <w:r w:rsidRPr="00537D00">
        <w:tab/>
      </w:r>
      <w:r w:rsidR="00537D00">
        <w:tab/>
      </w:r>
      <w:r w:rsidRPr="00537D00">
        <w:tab/>
        <w:t>(iii)</w:t>
      </w:r>
      <w:r w:rsidRPr="00537D00">
        <w:tab/>
        <w:t>Mixing units</w:t>
      </w:r>
    </w:p>
    <w:p w:rsidR="00FA7C35" w:rsidRPr="00537D00" w:rsidRDefault="00FA7C35" w:rsidP="00AD2B1C">
      <w:pPr>
        <w:pStyle w:val="SingleTxtG"/>
        <w:ind w:left="2268" w:hanging="1134"/>
      </w:pPr>
      <w:r w:rsidRPr="00537D00">
        <w:tab/>
      </w:r>
      <w:r w:rsidR="00537D00">
        <w:tab/>
      </w:r>
      <w:r w:rsidRPr="00537D00">
        <w:tab/>
        <w:t>(iv)</w:t>
      </w:r>
      <w:r w:rsidRPr="00537D00">
        <w:tab/>
        <w:t>Others</w:t>
      </w:r>
    </w:p>
    <w:p w:rsidR="008E3A40" w:rsidRPr="00537D00" w:rsidRDefault="00FA7C35" w:rsidP="00AD2B1C">
      <w:pPr>
        <w:pStyle w:val="SingleTxtG"/>
        <w:ind w:left="2268" w:hanging="1134"/>
      </w:pPr>
      <w:r w:rsidRPr="00537D00">
        <w:tab/>
        <w:t>(c)</w:t>
      </w:r>
      <w:r w:rsidRPr="00537D00">
        <w:tab/>
        <w:t>Other types</w:t>
      </w:r>
    </w:p>
    <w:p w:rsidR="00FA7C35" w:rsidRPr="00537D00" w:rsidRDefault="00FA7C35" w:rsidP="00C23007">
      <w:pPr>
        <w:pStyle w:val="SingleTxtG"/>
        <w:keepNext/>
        <w:ind w:left="2268" w:hanging="1134"/>
      </w:pPr>
      <w:r w:rsidRPr="00537D00">
        <w:t>5.2.3.11.</w:t>
      </w:r>
      <w:r w:rsidRPr="00537D00">
        <w:tab/>
        <w:t>Miscellaneous devices</w:t>
      </w:r>
    </w:p>
    <w:p w:rsidR="00FA7C35" w:rsidRPr="00537D00" w:rsidRDefault="00FA7C35" w:rsidP="00AD2B1C">
      <w:pPr>
        <w:pStyle w:val="SingleTxtG"/>
        <w:ind w:left="2268" w:hanging="1134"/>
      </w:pPr>
      <w:r w:rsidRPr="00537D00">
        <w:tab/>
        <w:t>(a)</w:t>
      </w:r>
      <w:r w:rsidRPr="00537D00">
        <w:tab/>
        <w:t>Exhaust gas recirculation (EGR)</w:t>
      </w:r>
    </w:p>
    <w:p w:rsidR="00FA7C35" w:rsidRPr="00537D00" w:rsidRDefault="00FA7C35" w:rsidP="00AD2B1C">
      <w:pPr>
        <w:pStyle w:val="SingleTxtG"/>
        <w:ind w:left="2268" w:hanging="1134"/>
      </w:pPr>
      <w:r w:rsidRPr="00537D00">
        <w:tab/>
        <w:t>(b)</w:t>
      </w:r>
      <w:r w:rsidRPr="00537D00">
        <w:tab/>
        <w:t>Water injection</w:t>
      </w:r>
    </w:p>
    <w:p w:rsidR="00FA7C35" w:rsidRPr="00537D00" w:rsidRDefault="00FA7C35" w:rsidP="00AD2B1C">
      <w:pPr>
        <w:pStyle w:val="SingleTxtG"/>
        <w:ind w:left="2268" w:hanging="1134"/>
      </w:pPr>
      <w:r w:rsidRPr="00537D00">
        <w:tab/>
        <w:t>(c)</w:t>
      </w:r>
      <w:r w:rsidRPr="00537D00">
        <w:tab/>
        <w:t>Air injection</w:t>
      </w:r>
    </w:p>
    <w:p w:rsidR="008E3A40" w:rsidRPr="00537D00" w:rsidRDefault="00FA7C35" w:rsidP="00AD2B1C">
      <w:pPr>
        <w:pStyle w:val="SingleTxtG"/>
        <w:ind w:left="2268" w:hanging="1134"/>
      </w:pPr>
      <w:r w:rsidRPr="00537D00">
        <w:tab/>
        <w:t>(d)</w:t>
      </w:r>
      <w:r w:rsidRPr="00537D00">
        <w:tab/>
        <w:t>Others</w:t>
      </w:r>
    </w:p>
    <w:p w:rsidR="008E3A40" w:rsidRPr="00537D00" w:rsidRDefault="00FA7C35" w:rsidP="00C23007">
      <w:pPr>
        <w:pStyle w:val="SingleTxtG"/>
        <w:keepNext/>
        <w:ind w:left="2268" w:hanging="1134"/>
      </w:pPr>
      <w:r w:rsidRPr="00537D00">
        <w:t>5.2.3.12.</w:t>
      </w:r>
      <w:r w:rsidRPr="00537D00">
        <w:tab/>
        <w:t>Electronic control strategy</w:t>
      </w:r>
    </w:p>
    <w:p w:rsidR="00FA7C35" w:rsidRPr="00537D00" w:rsidRDefault="00FA7C35" w:rsidP="00AD2B1C">
      <w:pPr>
        <w:pStyle w:val="SingleTxtG"/>
        <w:ind w:left="2268" w:hanging="1134"/>
      </w:pPr>
      <w:r w:rsidRPr="00537D00">
        <w:tab/>
        <w:t>The presence or absence of an electronic control unit (ECU) on the engine is regarded as a basic parameter of the family.</w:t>
      </w:r>
    </w:p>
    <w:p w:rsidR="00FA7C35" w:rsidRPr="00537D00" w:rsidRDefault="00FA7C35" w:rsidP="00AD2B1C">
      <w:pPr>
        <w:pStyle w:val="SingleTxtG"/>
        <w:ind w:left="2268" w:hanging="1134"/>
      </w:pPr>
      <w:r w:rsidRPr="00537D00">
        <w:tab/>
        <w:t>In the case of electronically controlled engines, the manufacturer shall present the technical elements explaining the grouping of these engines in the same family, i.e. the reasons why these engines can be expected to satisfy the same emission requirements.</w:t>
      </w:r>
    </w:p>
    <w:p w:rsidR="008E3A40" w:rsidRPr="00537D00" w:rsidRDefault="00FA7C35" w:rsidP="00AD2B1C">
      <w:pPr>
        <w:pStyle w:val="SingleTxtG"/>
        <w:ind w:left="2268" w:hanging="1134"/>
      </w:pPr>
      <w:r w:rsidRPr="00537D00">
        <w:lastRenderedPageBreak/>
        <w:tab/>
        <w:t>These elements can be calculations, simulations, estimations, description of injection parameters, experimental results, etc.</w:t>
      </w:r>
    </w:p>
    <w:p w:rsidR="00FA7C35" w:rsidRPr="00537D00" w:rsidRDefault="00FA7C35" w:rsidP="00AD2B1C">
      <w:pPr>
        <w:pStyle w:val="SingleTxtG"/>
        <w:ind w:left="2268" w:hanging="1134"/>
      </w:pPr>
      <w:r w:rsidRPr="00537D00">
        <w:tab/>
        <w:t>Examples of controlled features are:</w:t>
      </w:r>
    </w:p>
    <w:p w:rsidR="00FA7C35" w:rsidRPr="00537D00" w:rsidRDefault="00FA7C35" w:rsidP="00AD2B1C">
      <w:pPr>
        <w:pStyle w:val="SingleTxtG"/>
        <w:ind w:left="2268" w:hanging="1134"/>
      </w:pPr>
      <w:r w:rsidRPr="00537D00">
        <w:tab/>
        <w:t>(a)</w:t>
      </w:r>
      <w:r w:rsidRPr="00537D00">
        <w:tab/>
        <w:t>Timing</w:t>
      </w:r>
    </w:p>
    <w:p w:rsidR="00FA7C35" w:rsidRPr="00537D00" w:rsidRDefault="00FA7C35" w:rsidP="00AD2B1C">
      <w:pPr>
        <w:pStyle w:val="SingleTxtG"/>
        <w:ind w:left="2268" w:hanging="1134"/>
      </w:pPr>
      <w:r w:rsidRPr="00537D00">
        <w:tab/>
        <w:t>(b)</w:t>
      </w:r>
      <w:r w:rsidRPr="00537D00">
        <w:tab/>
        <w:t>Injection pressure</w:t>
      </w:r>
    </w:p>
    <w:p w:rsidR="00FA7C35" w:rsidRPr="00537D00" w:rsidRDefault="00FA7C35" w:rsidP="00AD2B1C">
      <w:pPr>
        <w:pStyle w:val="SingleTxtG"/>
        <w:ind w:left="2268" w:hanging="1134"/>
      </w:pPr>
      <w:r w:rsidRPr="00537D00">
        <w:tab/>
        <w:t>(c)</w:t>
      </w:r>
      <w:r w:rsidRPr="00537D00">
        <w:tab/>
        <w:t>Multiple injections</w:t>
      </w:r>
    </w:p>
    <w:p w:rsidR="00FA7C35" w:rsidRPr="00537D00" w:rsidRDefault="00FA7C35" w:rsidP="00AD2B1C">
      <w:pPr>
        <w:pStyle w:val="SingleTxtG"/>
        <w:ind w:left="2268" w:hanging="1134"/>
      </w:pPr>
      <w:r w:rsidRPr="00537D00">
        <w:tab/>
        <w:t>(d)</w:t>
      </w:r>
      <w:r w:rsidRPr="00537D00">
        <w:tab/>
        <w:t>Boost pressure</w:t>
      </w:r>
    </w:p>
    <w:p w:rsidR="00FA7C35" w:rsidRPr="00537D00" w:rsidRDefault="00FA7C35" w:rsidP="00AD2B1C">
      <w:pPr>
        <w:pStyle w:val="SingleTxtG"/>
        <w:ind w:left="2268" w:hanging="1134"/>
      </w:pPr>
      <w:r w:rsidRPr="00537D00">
        <w:tab/>
        <w:t>(e)</w:t>
      </w:r>
      <w:r w:rsidRPr="00537D00">
        <w:tab/>
        <w:t>VGT</w:t>
      </w:r>
    </w:p>
    <w:p w:rsidR="008E3A40" w:rsidRPr="00537D00" w:rsidRDefault="00FA7C35" w:rsidP="00AD2B1C">
      <w:pPr>
        <w:pStyle w:val="SingleTxtG"/>
        <w:ind w:left="2268" w:hanging="1134"/>
      </w:pPr>
      <w:r w:rsidRPr="00537D00">
        <w:tab/>
        <w:t>(f)</w:t>
      </w:r>
      <w:r w:rsidRPr="00537D00">
        <w:tab/>
        <w:t>EGR</w:t>
      </w:r>
    </w:p>
    <w:p w:rsidR="008E3A40" w:rsidRPr="00537D00" w:rsidRDefault="00FA7C35" w:rsidP="00C23007">
      <w:pPr>
        <w:pStyle w:val="SingleTxtG"/>
        <w:keepNext/>
        <w:ind w:left="2268" w:hanging="1134"/>
      </w:pPr>
      <w:r w:rsidRPr="00537D00">
        <w:t>5.2.3.13.</w:t>
      </w:r>
      <w:r w:rsidRPr="00537D00">
        <w:tab/>
        <w:t>Exhaust after-treatment systems</w:t>
      </w:r>
    </w:p>
    <w:p w:rsidR="00FA7C35" w:rsidRPr="00537D00" w:rsidRDefault="00FA7C35" w:rsidP="00AD2B1C">
      <w:pPr>
        <w:pStyle w:val="SingleTxtG"/>
        <w:ind w:left="2268" w:hanging="1134"/>
      </w:pPr>
      <w:r w:rsidRPr="00537D00">
        <w:tab/>
        <w:t>The function and combination of the following devices are regarded as membership criteria for an engine family:</w:t>
      </w:r>
    </w:p>
    <w:p w:rsidR="00FA7C35" w:rsidRPr="00537D00" w:rsidRDefault="00FA7C35" w:rsidP="00AD2B1C">
      <w:pPr>
        <w:pStyle w:val="SingleTxtG"/>
        <w:ind w:left="2268" w:hanging="1134"/>
      </w:pPr>
      <w:r w:rsidRPr="00537D00">
        <w:tab/>
        <w:t>(a)</w:t>
      </w:r>
      <w:r w:rsidRPr="00537D00">
        <w:tab/>
        <w:t>Oxidation catalyst</w:t>
      </w:r>
    </w:p>
    <w:p w:rsidR="00FA7C35" w:rsidRPr="00537D00" w:rsidRDefault="00FA7C35" w:rsidP="00AD2B1C">
      <w:pPr>
        <w:pStyle w:val="SingleTxtG"/>
        <w:ind w:left="2268" w:hanging="1134"/>
      </w:pPr>
      <w:r w:rsidRPr="00537D00">
        <w:tab/>
        <w:t>(b)</w:t>
      </w:r>
      <w:r w:rsidRPr="00537D00">
        <w:tab/>
        <w:t>Three-way catalyst</w:t>
      </w:r>
    </w:p>
    <w:p w:rsidR="00FA7C35" w:rsidRPr="00537D00" w:rsidRDefault="00FA7C35" w:rsidP="00AD2B1C">
      <w:pPr>
        <w:pStyle w:val="SingleTxtG"/>
        <w:tabs>
          <w:tab w:val="left" w:pos="2268"/>
        </w:tabs>
        <w:ind w:left="2835" w:hanging="1701"/>
      </w:pPr>
      <w:r w:rsidRPr="00537D00">
        <w:tab/>
        <w:t>(c)</w:t>
      </w:r>
      <w:r w:rsidRPr="00537D00">
        <w:tab/>
        <w:t>DeNO</w:t>
      </w:r>
      <w:r w:rsidRPr="00E33528">
        <w:rPr>
          <w:vertAlign w:val="subscript"/>
        </w:rPr>
        <w:t>x</w:t>
      </w:r>
      <w:r w:rsidRPr="00537D00">
        <w:t xml:space="preserve"> system with selective reduction of NO</w:t>
      </w:r>
      <w:r w:rsidRPr="00E33528">
        <w:rPr>
          <w:vertAlign w:val="subscript"/>
        </w:rPr>
        <w:t>x</w:t>
      </w:r>
      <w:r w:rsidRPr="00537D00">
        <w:t xml:space="preserve"> (addition of reducing agent)</w:t>
      </w:r>
    </w:p>
    <w:p w:rsidR="00FA7C35" w:rsidRPr="00537D00" w:rsidRDefault="00FA7C35" w:rsidP="00AD2B1C">
      <w:pPr>
        <w:pStyle w:val="SingleTxtG"/>
        <w:ind w:left="2268" w:hanging="1134"/>
      </w:pPr>
      <w:r w:rsidRPr="00537D00">
        <w:tab/>
        <w:t>(d)</w:t>
      </w:r>
      <w:r w:rsidRPr="00537D00">
        <w:tab/>
        <w:t>Other DeNO</w:t>
      </w:r>
      <w:r w:rsidRPr="00E33528">
        <w:rPr>
          <w:vertAlign w:val="subscript"/>
        </w:rPr>
        <w:t>x</w:t>
      </w:r>
      <w:r w:rsidRPr="00537D00">
        <w:t xml:space="preserve"> systems</w:t>
      </w:r>
    </w:p>
    <w:p w:rsidR="00FA7C35" w:rsidRPr="00537D00" w:rsidRDefault="00FA7C35" w:rsidP="00AD2B1C">
      <w:pPr>
        <w:pStyle w:val="SingleTxtG"/>
        <w:ind w:left="2268" w:hanging="1134"/>
      </w:pPr>
      <w:r w:rsidRPr="00537D00">
        <w:tab/>
        <w:t>(e)</w:t>
      </w:r>
      <w:r w:rsidRPr="00537D00">
        <w:tab/>
        <w:t>Particulate trap with passive regeneration</w:t>
      </w:r>
    </w:p>
    <w:p w:rsidR="00FA7C35" w:rsidRPr="00537D00" w:rsidRDefault="00FA7C35" w:rsidP="00AD2B1C">
      <w:pPr>
        <w:pStyle w:val="SingleTxtG"/>
        <w:ind w:left="2268" w:hanging="1134"/>
      </w:pPr>
      <w:r w:rsidRPr="00537D00">
        <w:tab/>
        <w:t>(f)</w:t>
      </w:r>
      <w:r w:rsidRPr="00537D00">
        <w:tab/>
        <w:t xml:space="preserve">Particulate trap with active regeneration </w:t>
      </w:r>
    </w:p>
    <w:p w:rsidR="00FA7C35" w:rsidRPr="00537D00" w:rsidRDefault="00FA7C35" w:rsidP="00AD2B1C">
      <w:pPr>
        <w:pStyle w:val="SingleTxtG"/>
        <w:ind w:left="2268" w:hanging="1134"/>
      </w:pPr>
      <w:r w:rsidRPr="00537D00">
        <w:tab/>
        <w:t>(g)</w:t>
      </w:r>
      <w:r w:rsidRPr="00537D00">
        <w:tab/>
        <w:t>Other particulate traps</w:t>
      </w:r>
    </w:p>
    <w:p w:rsidR="008E3A40" w:rsidRPr="00537D00" w:rsidRDefault="00FA7C35" w:rsidP="00AD2B1C">
      <w:pPr>
        <w:pStyle w:val="SingleTxtG"/>
        <w:ind w:left="2268" w:hanging="1134"/>
      </w:pPr>
      <w:r w:rsidRPr="00537D00">
        <w:tab/>
        <w:t>(h)</w:t>
      </w:r>
      <w:r w:rsidRPr="00537D00">
        <w:tab/>
        <w:t>Other devices</w:t>
      </w:r>
    </w:p>
    <w:p w:rsidR="008E3A40" w:rsidRPr="00537D00" w:rsidRDefault="00FA7C35" w:rsidP="00AD2B1C">
      <w:pPr>
        <w:pStyle w:val="SingleTxtG"/>
        <w:ind w:left="2268" w:hanging="1134"/>
      </w:pPr>
      <w:r w:rsidRPr="00537D00">
        <w:tab/>
        <w:t>When an engine has been certified without after-treatment system, whether as parent engine or as member of the family, then this engine, when equipped with an oxidation catalyst, may be included in the same engine family, if it does not require different fuel characteristics.</w:t>
      </w:r>
    </w:p>
    <w:p w:rsidR="008E3A40" w:rsidRPr="00537D00" w:rsidRDefault="00FA7C35" w:rsidP="00AD2B1C">
      <w:pPr>
        <w:pStyle w:val="SingleTxtG"/>
        <w:ind w:left="2268" w:hanging="1134"/>
      </w:pPr>
      <w:r w:rsidRPr="00537D00">
        <w:tab/>
        <w:t>If it requires specific fuel characteristics (e.g. particulate traps requiring special additives in the fuel to ensure the regeneration process), the decision to include it in the same family shall be based on technical elements</w:t>
      </w:r>
      <w:r w:rsidR="00FE3FA5">
        <w:t xml:space="preserve"> provided by the manufacturer. </w:t>
      </w:r>
      <w:r w:rsidRPr="00537D00">
        <w:t>These elements shall indicate that the expected emission level of the equipped engine complies with the same limit value as the non-equipped engine.</w:t>
      </w:r>
    </w:p>
    <w:p w:rsidR="008E3A40" w:rsidRPr="00537D00" w:rsidRDefault="00FA7C35" w:rsidP="00AD2B1C">
      <w:pPr>
        <w:pStyle w:val="SingleTxtG"/>
        <w:ind w:left="2268" w:hanging="1134"/>
      </w:pPr>
      <w:r w:rsidRPr="00537D00">
        <w:tab/>
        <w:t>When an engine has been certified with after-treatment system, whether as parent engine or as member of a family, whose parent engine is equipped with the same after-treatment system, then this engine, when equipped without after-treatment system, shall not be added to the same engine family.</w:t>
      </w:r>
    </w:p>
    <w:p w:rsidR="008E3A40" w:rsidRPr="00537D00" w:rsidRDefault="00FA7C35" w:rsidP="00C23007">
      <w:pPr>
        <w:pStyle w:val="SingleTxtG"/>
        <w:keepNext/>
        <w:ind w:left="2268" w:hanging="1134"/>
      </w:pPr>
      <w:r w:rsidRPr="00537D00">
        <w:t>5.2.4.</w:t>
      </w:r>
      <w:r w:rsidRPr="00537D00">
        <w:tab/>
        <w:t>Choice of the parent engine</w:t>
      </w:r>
    </w:p>
    <w:p w:rsidR="008E3A40" w:rsidRPr="00537D00" w:rsidRDefault="00FA7C35" w:rsidP="00C23007">
      <w:pPr>
        <w:pStyle w:val="SingleTxtG"/>
        <w:keepNext/>
        <w:ind w:left="2268" w:hanging="1134"/>
      </w:pPr>
      <w:r w:rsidRPr="00537D00">
        <w:t>5.2.4.1.</w:t>
      </w:r>
      <w:r w:rsidRPr="00537D00">
        <w:tab/>
        <w:t>Compression ignition engines</w:t>
      </w:r>
    </w:p>
    <w:p w:rsidR="008E3A40" w:rsidRPr="00537D00" w:rsidRDefault="00FA7C35" w:rsidP="00AD2B1C">
      <w:pPr>
        <w:pStyle w:val="SingleTxtG"/>
        <w:ind w:left="2268" w:hanging="1134"/>
      </w:pPr>
      <w:r w:rsidRPr="00537D00">
        <w:tab/>
        <w:t xml:space="preserve">Once the engine family has been agreed by the type approval or certification authority, the parent engine of the family shall be selected using the primary criterion of the highest fuel delivery per stroke at the </w:t>
      </w:r>
      <w:r w:rsidR="00FE3FA5">
        <w:t xml:space="preserve">declared maximum torque speed. </w:t>
      </w:r>
      <w:r w:rsidRPr="00537D00">
        <w:t xml:space="preserve">In the event that two or more engines share this primary </w:t>
      </w:r>
      <w:r w:rsidRPr="00537D00">
        <w:lastRenderedPageBreak/>
        <w:t>criterion, the parent engine shall be selected using the secondary criterion of highest fuel delivery per stroke at rated speed.</w:t>
      </w:r>
    </w:p>
    <w:p w:rsidR="008E3A40" w:rsidRPr="00537D00" w:rsidRDefault="00FA7C35" w:rsidP="00C23007">
      <w:pPr>
        <w:pStyle w:val="SingleTxtG"/>
        <w:keepNext/>
        <w:ind w:left="2268" w:hanging="1134"/>
      </w:pPr>
      <w:r w:rsidRPr="00537D00">
        <w:t>5.2.4.2.</w:t>
      </w:r>
      <w:r w:rsidRPr="00537D00">
        <w:tab/>
        <w:t>Positive ignition engines</w:t>
      </w:r>
    </w:p>
    <w:p w:rsidR="00FA7C35" w:rsidRPr="00537D00" w:rsidRDefault="00FA7C35" w:rsidP="00AD2B1C">
      <w:pPr>
        <w:pStyle w:val="SingleTxtG"/>
        <w:ind w:left="2268" w:hanging="1134"/>
      </w:pPr>
      <w:r w:rsidRPr="00537D00">
        <w:tab/>
        <w:t xml:space="preserve">Once the engine family has been agreed by the type approval or certification authority, the parent engine of the family shall be selected using the primary criterion of the </w:t>
      </w:r>
      <w:r w:rsidR="00FE3FA5">
        <w:t>largest displacement.</w:t>
      </w:r>
      <w:r w:rsidRPr="00537D00">
        <w:t xml:space="preserve"> In the event that two or more engines share this primary criterion, the parent engine shall be selected using the secondary criterion in the following order of priority:</w:t>
      </w:r>
    </w:p>
    <w:p w:rsidR="00FA7C35" w:rsidRPr="00537D00" w:rsidRDefault="00FA7C35" w:rsidP="00AD2B1C">
      <w:pPr>
        <w:pStyle w:val="SingleTxtG"/>
        <w:tabs>
          <w:tab w:val="left" w:pos="2268"/>
        </w:tabs>
        <w:ind w:left="2835" w:hanging="1701"/>
      </w:pPr>
      <w:r w:rsidRPr="00537D00">
        <w:tab/>
        <w:t>(a)</w:t>
      </w:r>
      <w:r w:rsidRPr="00537D00">
        <w:tab/>
      </w:r>
      <w:r w:rsidR="00EC4564" w:rsidRPr="00537D00">
        <w:t>The</w:t>
      </w:r>
      <w:r w:rsidRPr="00537D00">
        <w:t xml:space="preserve"> highest fuel delivery per stroke at the speed of declared rated power;</w:t>
      </w:r>
    </w:p>
    <w:p w:rsidR="00FA7C35" w:rsidRPr="00537D00" w:rsidRDefault="00FA7C35" w:rsidP="00AD2B1C">
      <w:pPr>
        <w:pStyle w:val="SingleTxtG"/>
        <w:tabs>
          <w:tab w:val="left" w:pos="2835"/>
        </w:tabs>
        <w:ind w:left="2268" w:hanging="1134"/>
      </w:pPr>
      <w:r w:rsidRPr="00537D00">
        <w:tab/>
        <w:t>(b)</w:t>
      </w:r>
      <w:r w:rsidRPr="00537D00">
        <w:tab/>
      </w:r>
      <w:r w:rsidR="00EC4564">
        <w:t>T</w:t>
      </w:r>
      <w:r w:rsidRPr="00537D00">
        <w:t>he most advanced spark timing;</w:t>
      </w:r>
    </w:p>
    <w:p w:rsidR="008E3A40" w:rsidRPr="00537D00" w:rsidRDefault="00FA7C35" w:rsidP="00AD2B1C">
      <w:pPr>
        <w:pStyle w:val="SingleTxtG"/>
        <w:tabs>
          <w:tab w:val="left" w:pos="2835"/>
        </w:tabs>
        <w:ind w:left="2268" w:hanging="1134"/>
      </w:pPr>
      <w:r w:rsidRPr="00537D00">
        <w:tab/>
        <w:t>(c)</w:t>
      </w:r>
      <w:r w:rsidRPr="00537D00">
        <w:tab/>
      </w:r>
      <w:r w:rsidR="00EC4564" w:rsidRPr="00537D00">
        <w:t>The</w:t>
      </w:r>
      <w:r w:rsidRPr="00537D00">
        <w:t xml:space="preserve"> lowest EGR rate.</w:t>
      </w:r>
    </w:p>
    <w:p w:rsidR="008E3A40" w:rsidRPr="00537D00" w:rsidRDefault="00FA7C35" w:rsidP="00C23007">
      <w:pPr>
        <w:pStyle w:val="SingleTxtG"/>
        <w:keepNext/>
        <w:ind w:left="2268" w:hanging="1134"/>
      </w:pPr>
      <w:r w:rsidRPr="00537D00">
        <w:t>5.2.4.3.</w:t>
      </w:r>
      <w:r w:rsidRPr="00537D00">
        <w:tab/>
        <w:t>Remarks on the choice of the parent engine</w:t>
      </w:r>
    </w:p>
    <w:p w:rsidR="008E3A40" w:rsidRPr="00537D00" w:rsidRDefault="00FA7C35" w:rsidP="00AD2B1C">
      <w:pPr>
        <w:pStyle w:val="SingleTxtG"/>
        <w:ind w:left="2268" w:hanging="1134"/>
      </w:pPr>
      <w:r w:rsidRPr="00537D00">
        <w:tab/>
        <w:t xml:space="preserve">The type approval or certification authority may conclude that the worst-case emission of the family can best be characterized </w:t>
      </w:r>
      <w:r w:rsidR="00FE3FA5">
        <w:t xml:space="preserve">by testing additional engines. </w:t>
      </w:r>
      <w:r w:rsidRPr="00537D00">
        <w:t>In this case, the engine manufacturer shall submit the appropriate information to determine the engines within the family likely to have the highest emissions level.</w:t>
      </w:r>
    </w:p>
    <w:p w:rsidR="008E3A40" w:rsidRPr="00537D00" w:rsidRDefault="00FA7C35" w:rsidP="00AD2B1C">
      <w:pPr>
        <w:pStyle w:val="SingleTxtG"/>
        <w:ind w:left="2268" w:hanging="1134"/>
      </w:pPr>
      <w:r w:rsidRPr="00537D00">
        <w:tab/>
        <w:t>If engines within the family incorporate other features which may be considered to affect exhaust emissions, these features shall also be identified and taken into account in the selection of the parent engine.</w:t>
      </w:r>
    </w:p>
    <w:p w:rsidR="008E3A40" w:rsidRPr="00537D00" w:rsidRDefault="00FA7C35" w:rsidP="00AD2B1C">
      <w:pPr>
        <w:pStyle w:val="SingleTxtG"/>
        <w:ind w:left="2268" w:hanging="1134"/>
      </w:pPr>
      <w:r w:rsidRPr="00537D00">
        <w:tab/>
        <w:t>If engines within the family meet the same emission values over different useful life periods, this shall be taken into account in the selection of the parent engine.</w:t>
      </w:r>
    </w:p>
    <w:p w:rsidR="00FA7C35" w:rsidRPr="005151BE" w:rsidRDefault="00FA7C35" w:rsidP="00C23007">
      <w:pPr>
        <w:pStyle w:val="SingleTxtG"/>
        <w:keepNext/>
        <w:ind w:left="2268" w:hanging="1134"/>
      </w:pPr>
      <w:r w:rsidRPr="005151BE">
        <w:t>5.3.</w:t>
      </w:r>
      <w:r w:rsidRPr="005151BE">
        <w:tab/>
        <w:t>Hybrid powertrain family</w:t>
      </w:r>
    </w:p>
    <w:p w:rsidR="00FA7C35" w:rsidRPr="005151BE" w:rsidRDefault="00FA7C35" w:rsidP="00AD2B1C">
      <w:pPr>
        <w:pStyle w:val="SingleTxtG"/>
        <w:ind w:left="2268" w:hanging="1134"/>
        <w:rPr>
          <w:spacing w:val="-4"/>
        </w:rPr>
      </w:pPr>
      <w:r w:rsidRPr="005151BE">
        <w:rPr>
          <w:spacing w:val="-4"/>
        </w:rPr>
        <w:t>5.3.1.</w:t>
      </w:r>
      <w:r w:rsidRPr="005151BE">
        <w:rPr>
          <w:spacing w:val="-4"/>
        </w:rPr>
        <w:tab/>
        <w:t>The general hybrid powertrain family is characterized by design parameters and by the interactions between the design par</w:t>
      </w:r>
      <w:r w:rsidR="00EC4564" w:rsidRPr="005151BE">
        <w:rPr>
          <w:spacing w:val="-4"/>
        </w:rPr>
        <w:t xml:space="preserve">ameters. The design parameters </w:t>
      </w:r>
      <w:r w:rsidRPr="005151BE">
        <w:rPr>
          <w:spacing w:val="-4"/>
        </w:rPr>
        <w:t xml:space="preserve">shall be common to all hybrid powertrains within the family. The manufacturer may decide, which hybrid powertrain belongs to the family, as long as the membership criteria listed in </w:t>
      </w:r>
      <w:r w:rsidR="009D4F59">
        <w:rPr>
          <w:spacing w:val="-4"/>
        </w:rPr>
        <w:t xml:space="preserve">paragraph </w:t>
      </w:r>
      <w:r w:rsidRPr="005151BE">
        <w:rPr>
          <w:spacing w:val="-4"/>
        </w:rPr>
        <w:t>5.3.3. are respected. The hybrid powertrain family shall be approved by the type approval or certification authority. The manufacturer shall provide to the type approval or certification authority all appropriate information relating to the emission levels of the members of the hybrid powertrain family.</w:t>
      </w:r>
    </w:p>
    <w:p w:rsidR="00FA7C35" w:rsidRPr="005151BE" w:rsidRDefault="00FA7C35" w:rsidP="00C23007">
      <w:pPr>
        <w:pStyle w:val="SingleTxtG"/>
        <w:keepNext/>
        <w:ind w:left="2268" w:hanging="1134"/>
      </w:pPr>
      <w:r w:rsidRPr="005151BE">
        <w:t>5.3.2.</w:t>
      </w:r>
      <w:r w:rsidRPr="005151BE">
        <w:tab/>
        <w:t>Special requirements</w:t>
      </w:r>
    </w:p>
    <w:p w:rsidR="00FA7C35" w:rsidRPr="005151BE" w:rsidRDefault="00FA7C35" w:rsidP="00AD2B1C">
      <w:pPr>
        <w:pStyle w:val="SingleTxtG"/>
        <w:ind w:left="2268" w:hanging="1134"/>
      </w:pPr>
      <w:r w:rsidRPr="005151BE">
        <w:tab/>
        <w:t xml:space="preserve">For a hybrid powertrain, interaction between design parameters shall be identified by the manufacturer in order to ensure that only hybrid powertrains with similar exhaust emission characteristics are included within the same hybrid powertrain family. These interactions shall be notified to the type approval or certification authority, and shall be taken into account as an additional criterion beyond the parameters listed in paragraph 5.3.3. for creating the hybrid powertrain family. </w:t>
      </w:r>
    </w:p>
    <w:p w:rsidR="00FA7C35" w:rsidRDefault="00FA7C35" w:rsidP="00AD2B1C">
      <w:pPr>
        <w:pStyle w:val="SingleTxtG"/>
        <w:ind w:left="2268" w:hanging="1134"/>
      </w:pPr>
      <w:r w:rsidRPr="005151BE">
        <w:tab/>
        <w:t xml:space="preserve">The individual test cycles HEC and HPC depend on the configuration of the hybrid powertrain. In order to determine if a hybrid powertrain belongs to the same family, or if a new hybrid powertrain configuration is to be added to an existing family, the manufacturer shall simulate a HILS test or run a </w:t>
      </w:r>
      <w:r w:rsidRPr="005151BE">
        <w:lastRenderedPageBreak/>
        <w:t xml:space="preserve">powertrain test with this powertrain configuration and record the resulting duty cycle. </w:t>
      </w:r>
    </w:p>
    <w:p w:rsidR="000568EC" w:rsidRDefault="000568EC" w:rsidP="000568EC">
      <w:pPr>
        <w:pStyle w:val="SingleTxtG"/>
        <w:ind w:left="2268" w:hanging="1134"/>
      </w:pPr>
      <w:r>
        <w:tab/>
        <w:t xml:space="preserve">The duty cycle torque values shall be normalized as follows: </w:t>
      </w:r>
    </w:p>
    <w:p w:rsidR="000568EC" w:rsidRDefault="000568EC" w:rsidP="009401F5">
      <w:pPr>
        <w:pStyle w:val="SingleTxtG"/>
        <w:tabs>
          <w:tab w:val="left" w:pos="8080"/>
        </w:tabs>
        <w:ind w:left="2268" w:hanging="1134"/>
      </w:pPr>
      <w:r w:rsidRPr="00C23007">
        <w:tab/>
      </w:r>
      <m:oMath>
        <m:sSub>
          <m:sSubPr>
            <m:ctrlPr>
              <w:rPr>
                <w:rFonts w:ascii="Cambria Math" w:hAnsi="Cambria Math"/>
                <w:i/>
              </w:rPr>
            </m:ctrlPr>
          </m:sSubPr>
          <m:e>
            <m:r>
              <w:rPr>
                <w:rFonts w:ascii="Cambria Math" w:hAnsi="Cambria Math"/>
              </w:rPr>
              <m:t>T</m:t>
            </m:r>
          </m:e>
          <m:sub>
            <m:r>
              <w:rPr>
                <w:rFonts w:ascii="Cambria Math" w:hAnsi="Cambria Math"/>
              </w:rPr>
              <m:t>norm</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act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act</m:t>
                </m:r>
              </m:sub>
            </m:sSub>
            <m:r>
              <w:rPr>
                <w:rFonts w:ascii="Cambria Math" w:hAnsi="Cambria Math"/>
              </w:rPr>
              <m:t>)</m:t>
            </m:r>
          </m:num>
          <m:den>
            <m:sSub>
              <m:sSubPr>
                <m:ctrlPr>
                  <w:rPr>
                    <w:rFonts w:ascii="Cambria Math" w:hAnsi="Cambria Math"/>
                    <w:i/>
                  </w:rPr>
                </m:ctrlPr>
              </m:sSubPr>
              <m:e>
                <m:r>
                  <w:rPr>
                    <w:rFonts w:ascii="Cambria Math" w:hAnsi="Cambria Math"/>
                  </w:rPr>
                  <m:t>T</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act</m:t>
                </m:r>
              </m:sub>
            </m:sSub>
            <m:r>
              <w:rPr>
                <w:rFonts w:ascii="Cambria Math" w:hAnsi="Cambria Math"/>
              </w:rPr>
              <m:t>)</m:t>
            </m:r>
          </m:den>
        </m:f>
      </m:oMath>
      <w:r w:rsidR="00C23007" w:rsidRPr="00C23007">
        <w:t xml:space="preserve"> </w:t>
      </w:r>
      <w:r w:rsidR="00C23007" w:rsidRPr="003B6E37">
        <w:rPr>
          <w:b/>
          <w:color w:val="FF0000"/>
        </w:rPr>
        <w:tab/>
      </w:r>
      <w:r>
        <w:t>(1)</w:t>
      </w:r>
    </w:p>
    <w:p w:rsidR="000568EC" w:rsidRDefault="000568EC" w:rsidP="000568EC">
      <w:pPr>
        <w:pStyle w:val="SingleTxtG"/>
        <w:ind w:left="2268" w:hanging="1134"/>
      </w:pPr>
      <w:r>
        <w:tab/>
        <w:t>Where:</w:t>
      </w:r>
    </w:p>
    <w:p w:rsidR="000568EC" w:rsidRDefault="000568EC" w:rsidP="000568EC">
      <w:pPr>
        <w:pStyle w:val="SingleTxtG"/>
        <w:ind w:left="2268" w:hanging="1134"/>
      </w:pPr>
      <w:r>
        <w:tab/>
      </w:r>
      <w:r w:rsidRPr="000568EC">
        <w:rPr>
          <w:i/>
        </w:rPr>
        <w:t>T</w:t>
      </w:r>
      <w:r w:rsidRPr="000568EC">
        <w:rPr>
          <w:vertAlign w:val="subscript"/>
        </w:rPr>
        <w:t>norm</w:t>
      </w:r>
      <w:r>
        <w:tab/>
      </w:r>
      <w:r>
        <w:tab/>
        <w:t>are the normalized duty cycle torque values</w:t>
      </w:r>
    </w:p>
    <w:p w:rsidR="000568EC" w:rsidRDefault="000568EC" w:rsidP="000568EC">
      <w:pPr>
        <w:pStyle w:val="SingleTxtG"/>
        <w:ind w:left="2268" w:hanging="1134"/>
      </w:pPr>
      <w:r>
        <w:tab/>
      </w:r>
      <w:r w:rsidRPr="000568EC">
        <w:rPr>
          <w:i/>
        </w:rPr>
        <w:t>n</w:t>
      </w:r>
      <w:r w:rsidRPr="000568EC">
        <w:rPr>
          <w:vertAlign w:val="subscript"/>
        </w:rPr>
        <w:t>act</w:t>
      </w:r>
      <w:r>
        <w:tab/>
      </w:r>
      <w:r>
        <w:tab/>
        <w:t>is the actual engine speed, min</w:t>
      </w:r>
      <w:r w:rsidRPr="009D4F59">
        <w:rPr>
          <w:vertAlign w:val="superscript"/>
        </w:rPr>
        <w:t>-1</w:t>
      </w:r>
    </w:p>
    <w:p w:rsidR="000568EC" w:rsidRDefault="000568EC" w:rsidP="000568EC">
      <w:pPr>
        <w:pStyle w:val="SingleTxtG"/>
        <w:ind w:left="2268" w:hanging="1134"/>
      </w:pPr>
      <w:r>
        <w:tab/>
      </w:r>
      <w:r w:rsidRPr="000568EC">
        <w:rPr>
          <w:i/>
        </w:rPr>
        <w:t>T</w:t>
      </w:r>
      <w:r w:rsidRPr="000568EC">
        <w:rPr>
          <w:vertAlign w:val="subscript"/>
        </w:rPr>
        <w:t>act(nact)</w:t>
      </w:r>
      <w:r>
        <w:tab/>
      </w:r>
      <w:r>
        <w:tab/>
        <w:t>is the actual engine torque at actual engine speed, Nm</w:t>
      </w:r>
    </w:p>
    <w:p w:rsidR="000568EC" w:rsidRDefault="000568EC" w:rsidP="000568EC">
      <w:pPr>
        <w:pStyle w:val="SingleTxtG"/>
        <w:ind w:left="2268" w:hanging="1134"/>
      </w:pPr>
      <w:r>
        <w:tab/>
      </w:r>
      <w:r w:rsidRPr="000568EC">
        <w:rPr>
          <w:i/>
        </w:rPr>
        <w:t>T</w:t>
      </w:r>
      <w:r w:rsidRPr="000568EC">
        <w:rPr>
          <w:vertAlign w:val="subscript"/>
        </w:rPr>
        <w:t>max(nact)</w:t>
      </w:r>
      <w:r>
        <w:tab/>
        <w:t>is the maximum engine torque at actual engine speed, Nm</w:t>
      </w:r>
    </w:p>
    <w:p w:rsidR="000568EC" w:rsidRPr="005151BE" w:rsidRDefault="000568EC" w:rsidP="000568EC">
      <w:pPr>
        <w:pStyle w:val="SingleTxtG"/>
        <w:ind w:left="2268" w:hanging="1134"/>
      </w:pPr>
      <w:r>
        <w:tab/>
        <w:t>The normalized duty cycle shall be evaluated against the normalized duty cycle of the parent hybrid powertrain by means of a linear regression analysis. This analysis shall be performed at 1 Hz or greater. A hybrid powertrain shall be deemed to bel</w:t>
      </w:r>
      <w:r w:rsidR="00FE3FA5">
        <w:t xml:space="preserve">ong to the same family, if the </w:t>
      </w:r>
      <w:r>
        <w:t xml:space="preserve">criteria of </w:t>
      </w:r>
      <w:r w:rsidR="00FE3FA5">
        <w:t>T</w:t>
      </w:r>
      <w:r>
        <w:t>able 2 in paragraph 7.8.8. are met.</w:t>
      </w:r>
    </w:p>
    <w:p w:rsidR="00FA7C35" w:rsidRPr="005151BE" w:rsidRDefault="00FA7C35" w:rsidP="00AD2B1C">
      <w:pPr>
        <w:pStyle w:val="SingleTxtG"/>
        <w:ind w:left="2268" w:hanging="1134"/>
      </w:pPr>
      <w:r w:rsidRPr="005151BE">
        <w:t>5.3.2.</w:t>
      </w:r>
      <w:r w:rsidR="000568EC">
        <w:t>1</w:t>
      </w:r>
      <w:r w:rsidRPr="005151BE">
        <w:t>.</w:t>
      </w:r>
      <w:r w:rsidRPr="005151BE">
        <w:tab/>
        <w:t>In addition to the parameters listed in paragraph 5.3.3., the manufacturer may introduce additional criteria allowing the definition of families of more restricted size. These parameters are not necessarily parameters that have an influence on the level of emissions.</w:t>
      </w:r>
    </w:p>
    <w:p w:rsidR="00FA7C35" w:rsidRDefault="00FA7C35" w:rsidP="00AD2B1C">
      <w:pPr>
        <w:pStyle w:val="SingleTxtG"/>
        <w:keepNext/>
        <w:keepLines/>
        <w:ind w:left="2268" w:hanging="1134"/>
      </w:pPr>
      <w:r w:rsidRPr="005151BE">
        <w:t>5.3.3.</w:t>
      </w:r>
      <w:r w:rsidRPr="005151BE">
        <w:tab/>
        <w:t>Parameters defining the hybrid powertrain family</w:t>
      </w:r>
    </w:p>
    <w:p w:rsidR="009453DE" w:rsidRDefault="009453DE" w:rsidP="009453DE">
      <w:pPr>
        <w:pStyle w:val="SingleTxtG"/>
        <w:keepNext/>
        <w:keepLines/>
        <w:ind w:left="2268" w:hanging="1134"/>
      </w:pPr>
      <w:r>
        <w:t>5.3.3.1.</w:t>
      </w:r>
      <w:r>
        <w:tab/>
        <w:t>Hybrid topology (architecture)</w:t>
      </w:r>
    </w:p>
    <w:p w:rsidR="009453DE" w:rsidRDefault="009453DE" w:rsidP="009453DE">
      <w:pPr>
        <w:pStyle w:val="SingleTxtG"/>
        <w:keepNext/>
        <w:keepLines/>
        <w:ind w:left="2268" w:hanging="1134"/>
      </w:pPr>
      <w:r>
        <w:tab/>
        <w:t>(a)</w:t>
      </w:r>
      <w:r>
        <w:tab/>
        <w:t>Parallel</w:t>
      </w:r>
    </w:p>
    <w:p w:rsidR="009453DE" w:rsidRPr="005151BE" w:rsidRDefault="009453DE" w:rsidP="009453DE">
      <w:pPr>
        <w:pStyle w:val="SingleTxtG"/>
        <w:keepNext/>
        <w:keepLines/>
        <w:ind w:left="2268" w:hanging="1134"/>
      </w:pPr>
      <w:r>
        <w:tab/>
        <w:t>(b)</w:t>
      </w:r>
      <w:r>
        <w:tab/>
        <w:t>Series</w:t>
      </w:r>
    </w:p>
    <w:p w:rsidR="00FA7C35" w:rsidRPr="005151BE" w:rsidRDefault="00FA7C35" w:rsidP="00C23007">
      <w:pPr>
        <w:pStyle w:val="SingleTxtG"/>
        <w:keepNext/>
        <w:ind w:left="2268" w:hanging="1134"/>
      </w:pPr>
      <w:r w:rsidRPr="005151BE">
        <w:t>5.3.3.</w:t>
      </w:r>
      <w:r w:rsidR="009453DE">
        <w:t>2</w:t>
      </w:r>
      <w:r w:rsidRPr="005151BE">
        <w:t xml:space="preserve">. </w:t>
      </w:r>
      <w:r w:rsidRPr="005151BE">
        <w:tab/>
        <w:t>Internal combustion engine</w:t>
      </w:r>
    </w:p>
    <w:p w:rsidR="008E3A40" w:rsidRPr="005151BE" w:rsidRDefault="00FA7C35" w:rsidP="00AD2B1C">
      <w:pPr>
        <w:pStyle w:val="SingleTxtG"/>
        <w:ind w:left="2268" w:hanging="1134"/>
      </w:pPr>
      <w:r w:rsidRPr="005151BE">
        <w:tab/>
        <w:t xml:space="preserve">The engine family criteria of paragraph 5.2 shall be met when selecting the engine for the hybrid powertrain family. </w:t>
      </w:r>
    </w:p>
    <w:p w:rsidR="00FA7C35" w:rsidRPr="005151BE" w:rsidRDefault="00FA7C35" w:rsidP="00C23007">
      <w:pPr>
        <w:pStyle w:val="SingleTxtG"/>
        <w:keepNext/>
        <w:ind w:left="2268" w:hanging="1134"/>
      </w:pPr>
      <w:r w:rsidRPr="005151BE">
        <w:t xml:space="preserve">5.3.3.3. </w:t>
      </w:r>
      <w:r w:rsidRPr="005151BE">
        <w:tab/>
      </w:r>
      <w:ins w:id="345" w:author="Christoph Albus" w:date="2015-01-02T08:53:00Z">
        <w:r w:rsidR="00F64111">
          <w:t xml:space="preserve">Other </w:t>
        </w:r>
      </w:ins>
      <w:ins w:id="346" w:author="Richter, Klaus (EPB-Y)" w:date="2015-01-14T14:52:00Z">
        <w:r w:rsidR="00945C80">
          <w:t xml:space="preserve">propulsion </w:t>
        </w:r>
      </w:ins>
      <w:del w:id="347" w:author="Christoph Albus" w:date="2015-01-02T08:53:00Z">
        <w:r w:rsidRPr="005151BE" w:rsidDel="00F64111">
          <w:delText>E</w:delText>
        </w:r>
      </w:del>
      <w:ins w:id="348" w:author="Christoph Albus" w:date="2015-01-02T08:53:00Z">
        <w:r w:rsidR="00F64111">
          <w:t>e</w:t>
        </w:r>
      </w:ins>
      <w:r w:rsidRPr="005151BE">
        <w:t>nergy converter</w:t>
      </w:r>
      <w:ins w:id="349" w:author="Richter, Klaus (EPB-Y)" w:date="2015-01-14T14:52:00Z">
        <w:r w:rsidR="00945C80">
          <w:t>s or propulsion systems</w:t>
        </w:r>
      </w:ins>
    </w:p>
    <w:p w:rsidR="00FA7C35" w:rsidRPr="005151BE" w:rsidRDefault="00FA7C35" w:rsidP="00AD2B1C">
      <w:pPr>
        <w:pStyle w:val="SingleTxtG"/>
        <w:tabs>
          <w:tab w:val="left" w:pos="2835"/>
        </w:tabs>
        <w:ind w:left="2268" w:hanging="1134"/>
      </w:pPr>
      <w:r w:rsidRPr="005151BE">
        <w:tab/>
        <w:t>(a)</w:t>
      </w:r>
      <w:r w:rsidRPr="005151BE">
        <w:tab/>
        <w:t>Electric</w:t>
      </w:r>
      <w:ins w:id="350" w:author="Christoph Albus" w:date="2015-01-02T08:54:00Z">
        <w:r w:rsidR="00F64111">
          <w:t xml:space="preserve"> </w:t>
        </w:r>
      </w:ins>
      <w:ins w:id="351" w:author="Richter, Klaus (EPB-Y)" w:date="2015-01-14T14:53:00Z">
        <w:r w:rsidR="00945C80">
          <w:t>m</w:t>
        </w:r>
      </w:ins>
      <w:ins w:id="352" w:author="Christoph Albus" w:date="2015-01-02T08:54:00Z">
        <w:del w:id="353" w:author="Richter, Klaus (EPB-Y)" w:date="2015-01-14T14:53:00Z">
          <w:r w:rsidR="00F64111" w:rsidDel="00945C80">
            <w:delText>M</w:delText>
          </w:r>
        </w:del>
        <w:r w:rsidR="00F64111">
          <w:t>achine</w:t>
        </w:r>
      </w:ins>
    </w:p>
    <w:p w:rsidR="00FA7C35" w:rsidRPr="005151BE" w:rsidRDefault="00FA7C35" w:rsidP="00AD2B1C">
      <w:pPr>
        <w:pStyle w:val="SingleTxtG"/>
        <w:tabs>
          <w:tab w:val="left" w:pos="2835"/>
        </w:tabs>
        <w:ind w:left="2268" w:hanging="1134"/>
      </w:pPr>
      <w:r w:rsidRPr="005151BE">
        <w:tab/>
        <w:t>(b)</w:t>
      </w:r>
      <w:r w:rsidRPr="005151BE">
        <w:tab/>
        <w:t>Hydraulic</w:t>
      </w:r>
      <w:ins w:id="354" w:author="Richter, Klaus (EPB-Y)" w:date="2015-01-14T14:31:00Z">
        <w:r w:rsidR="00D87663">
          <w:t xml:space="preserve"> pump/motor</w:t>
        </w:r>
      </w:ins>
    </w:p>
    <w:p w:rsidR="008E3A40" w:rsidRPr="005151BE" w:rsidRDefault="00FA7C35" w:rsidP="00AD2B1C">
      <w:pPr>
        <w:pStyle w:val="SingleTxtG"/>
        <w:tabs>
          <w:tab w:val="left" w:pos="2835"/>
        </w:tabs>
        <w:ind w:left="2268" w:hanging="1134"/>
      </w:pPr>
      <w:r w:rsidRPr="005151BE">
        <w:tab/>
        <w:t>(c)</w:t>
      </w:r>
      <w:r w:rsidRPr="005151BE">
        <w:tab/>
        <w:t>Other</w:t>
      </w:r>
    </w:p>
    <w:p w:rsidR="00FA7C35" w:rsidRPr="005151BE" w:rsidRDefault="00FA7C35" w:rsidP="00C23007">
      <w:pPr>
        <w:pStyle w:val="SingleTxtG"/>
        <w:keepNext/>
        <w:ind w:left="2268" w:hanging="1134"/>
      </w:pPr>
      <w:r w:rsidRPr="005151BE">
        <w:t>5.3.3.4.</w:t>
      </w:r>
      <w:r w:rsidRPr="005151BE">
        <w:tab/>
        <w:t>RESS</w:t>
      </w:r>
    </w:p>
    <w:p w:rsidR="00FA7C35" w:rsidRPr="005151BE" w:rsidRDefault="00FA7C35" w:rsidP="00AD2B1C">
      <w:pPr>
        <w:pStyle w:val="SingleTxtG"/>
        <w:tabs>
          <w:tab w:val="left" w:pos="2835"/>
        </w:tabs>
        <w:ind w:left="2268" w:hanging="1134"/>
      </w:pPr>
      <w:r w:rsidRPr="005151BE">
        <w:tab/>
        <w:t>(a)</w:t>
      </w:r>
      <w:r w:rsidRPr="005151BE">
        <w:tab/>
        <w:t>Electric</w:t>
      </w:r>
    </w:p>
    <w:p w:rsidR="00FA7C35" w:rsidRPr="005151BE" w:rsidRDefault="00FA7C35" w:rsidP="00AD2B1C">
      <w:pPr>
        <w:pStyle w:val="SingleTxtG"/>
        <w:tabs>
          <w:tab w:val="left" w:pos="2835"/>
        </w:tabs>
        <w:ind w:left="2268" w:hanging="1134"/>
      </w:pPr>
      <w:r w:rsidRPr="005151BE">
        <w:tab/>
        <w:t>(b)</w:t>
      </w:r>
      <w:r w:rsidRPr="005151BE">
        <w:tab/>
        <w:t>Hydraulic</w:t>
      </w:r>
      <w:ins w:id="355" w:author="Richter, Klaus (EPB-Y)" w:date="2015-01-14T14:29:00Z">
        <w:r w:rsidR="00D87663">
          <w:t xml:space="preserve"> accumulator</w:t>
        </w:r>
      </w:ins>
      <w:ins w:id="356" w:author="Richter, Klaus (EPB-Y)" w:date="2015-01-14T14:30:00Z">
        <w:r w:rsidR="00D87663">
          <w:t xml:space="preserve"> (RMESS)</w:t>
        </w:r>
      </w:ins>
    </w:p>
    <w:p w:rsidR="00FA7C35" w:rsidRPr="005151BE" w:rsidRDefault="00FA7C35" w:rsidP="00AD2B1C">
      <w:pPr>
        <w:pStyle w:val="SingleTxtG"/>
        <w:tabs>
          <w:tab w:val="left" w:pos="2835"/>
        </w:tabs>
        <w:ind w:left="2268" w:hanging="1134"/>
      </w:pPr>
      <w:r w:rsidRPr="005151BE">
        <w:tab/>
        <w:t>(c)</w:t>
      </w:r>
      <w:r w:rsidRPr="005151BE">
        <w:tab/>
        <w:t>Flywheel</w:t>
      </w:r>
      <w:ins w:id="357" w:author="Richter, Klaus (EPB-Y)" w:date="2015-01-14T14:31:00Z">
        <w:r w:rsidR="00D87663">
          <w:t xml:space="preserve"> (RMESS)</w:t>
        </w:r>
      </w:ins>
    </w:p>
    <w:p w:rsidR="008E3A40" w:rsidRPr="005151BE" w:rsidRDefault="00FA7C35" w:rsidP="00AD2B1C">
      <w:pPr>
        <w:pStyle w:val="SingleTxtG"/>
        <w:tabs>
          <w:tab w:val="left" w:pos="2835"/>
        </w:tabs>
        <w:ind w:left="2268" w:hanging="1134"/>
      </w:pPr>
      <w:r w:rsidRPr="005151BE">
        <w:tab/>
        <w:t>(c)</w:t>
      </w:r>
      <w:r w:rsidRPr="005151BE">
        <w:tab/>
        <w:t>Other</w:t>
      </w:r>
    </w:p>
    <w:p w:rsidR="00FA7C35" w:rsidRPr="005151BE" w:rsidRDefault="00FA7C35" w:rsidP="00AD2B1C">
      <w:pPr>
        <w:pStyle w:val="SingleTxtG"/>
        <w:ind w:left="2268" w:hanging="1134"/>
      </w:pPr>
      <w:r w:rsidRPr="005151BE">
        <w:t>5.3.3.5.</w:t>
      </w:r>
      <w:r w:rsidRPr="005151BE">
        <w:tab/>
        <w:t>Transmission</w:t>
      </w:r>
    </w:p>
    <w:p w:rsidR="00FA7C35" w:rsidRPr="005151BE" w:rsidRDefault="00FA7C35" w:rsidP="00AD2B1C">
      <w:pPr>
        <w:pStyle w:val="SingleTxtG"/>
        <w:tabs>
          <w:tab w:val="left" w:pos="2835"/>
        </w:tabs>
        <w:ind w:left="2268" w:hanging="1134"/>
      </w:pPr>
      <w:r w:rsidRPr="005151BE">
        <w:tab/>
        <w:t>(a)</w:t>
      </w:r>
      <w:r w:rsidRPr="005151BE">
        <w:tab/>
        <w:t>Manual</w:t>
      </w:r>
    </w:p>
    <w:p w:rsidR="00FA7C35" w:rsidRPr="005151BE" w:rsidRDefault="00FA7C35" w:rsidP="00AD2B1C">
      <w:pPr>
        <w:pStyle w:val="SingleTxtG"/>
        <w:tabs>
          <w:tab w:val="left" w:pos="2835"/>
        </w:tabs>
        <w:ind w:left="2268" w:hanging="1134"/>
      </w:pPr>
      <w:r w:rsidRPr="005151BE">
        <w:tab/>
        <w:t>(b)</w:t>
      </w:r>
      <w:r w:rsidRPr="005151BE">
        <w:tab/>
        <w:t>Automatic</w:t>
      </w:r>
    </w:p>
    <w:p w:rsidR="00FA7C35" w:rsidRPr="005151BE" w:rsidRDefault="00FA7C35" w:rsidP="00AD2B1C">
      <w:pPr>
        <w:pStyle w:val="SingleTxtG"/>
        <w:tabs>
          <w:tab w:val="left" w:pos="2835"/>
        </w:tabs>
        <w:ind w:left="2268" w:hanging="1134"/>
      </w:pPr>
      <w:r w:rsidRPr="005151BE">
        <w:tab/>
        <w:t>(c)</w:t>
      </w:r>
      <w:r w:rsidRPr="005151BE">
        <w:tab/>
        <w:t>Dual clutch</w:t>
      </w:r>
    </w:p>
    <w:p w:rsidR="008E3A40" w:rsidRPr="005151BE" w:rsidRDefault="00FA7C35" w:rsidP="00AD2B1C">
      <w:pPr>
        <w:pStyle w:val="SingleTxtG"/>
        <w:tabs>
          <w:tab w:val="left" w:pos="2835"/>
        </w:tabs>
        <w:ind w:left="2268" w:hanging="1134"/>
      </w:pPr>
      <w:r w:rsidRPr="005151BE">
        <w:lastRenderedPageBreak/>
        <w:tab/>
        <w:t>(d)</w:t>
      </w:r>
      <w:r w:rsidRPr="005151BE">
        <w:tab/>
        <w:t>Other</w:t>
      </w:r>
    </w:p>
    <w:p w:rsidR="008E3A40" w:rsidRPr="005151BE" w:rsidRDefault="00FA7C35" w:rsidP="00AD2B1C">
      <w:pPr>
        <w:pStyle w:val="SingleTxtG"/>
        <w:ind w:left="2268" w:hanging="1134"/>
      </w:pPr>
      <w:r w:rsidRPr="005151BE">
        <w:t>5.3.3.6.</w:t>
      </w:r>
      <w:r w:rsidRPr="005151BE">
        <w:tab/>
        <w:t>Hybrid control strategy</w:t>
      </w:r>
    </w:p>
    <w:p w:rsidR="008E3A40" w:rsidRPr="005151BE" w:rsidRDefault="00FA7C35" w:rsidP="00AD2B1C">
      <w:pPr>
        <w:pStyle w:val="SingleTxtG"/>
        <w:ind w:left="2268" w:hanging="1134"/>
      </w:pPr>
      <w:r w:rsidRPr="005151BE">
        <w:tab/>
        <w:t>The hybrid control strategy is a key parameter of the hybrid powertrain family. The manufacturer shall present the technical elements of the hybrid control strategy explaining the grouping of hybrid powertrains in the same family, i.e. the reasons why these powertrains can be expected to satisfy the same emission requirements.</w:t>
      </w:r>
    </w:p>
    <w:p w:rsidR="008E3A40" w:rsidRPr="005151BE" w:rsidRDefault="00FA7C35" w:rsidP="00AD2B1C">
      <w:pPr>
        <w:pStyle w:val="SingleTxtG"/>
        <w:ind w:left="2268" w:hanging="1134"/>
      </w:pPr>
      <w:r w:rsidRPr="005151BE">
        <w:tab/>
        <w:t>These elements can be calculations, simulations, estimations, description of the hybrid ECU, experimental results, etc.</w:t>
      </w:r>
    </w:p>
    <w:p w:rsidR="00FA7C35" w:rsidRPr="005151BE" w:rsidRDefault="00FA7C35" w:rsidP="00AD2B1C">
      <w:pPr>
        <w:pStyle w:val="SingleTxtG"/>
        <w:ind w:left="2268" w:hanging="1134"/>
      </w:pPr>
      <w:r w:rsidRPr="005151BE">
        <w:tab/>
        <w:t>Examples of controlled features are:</w:t>
      </w:r>
    </w:p>
    <w:p w:rsidR="00FA7C35" w:rsidRPr="005151BE" w:rsidRDefault="00FA7C35" w:rsidP="00AD2B1C">
      <w:pPr>
        <w:pStyle w:val="SingleTxtG"/>
        <w:tabs>
          <w:tab w:val="left" w:pos="2835"/>
        </w:tabs>
        <w:ind w:left="2268" w:hanging="1134"/>
      </w:pPr>
      <w:r w:rsidRPr="005151BE">
        <w:tab/>
        <w:t>(a)</w:t>
      </w:r>
      <w:r w:rsidRPr="005151BE">
        <w:tab/>
        <w:t>Engine emission strategy</w:t>
      </w:r>
    </w:p>
    <w:p w:rsidR="00FA7C35" w:rsidRPr="005151BE" w:rsidRDefault="00FA7C35" w:rsidP="00AD2B1C">
      <w:pPr>
        <w:pStyle w:val="SingleTxtG"/>
        <w:tabs>
          <w:tab w:val="left" w:pos="2835"/>
        </w:tabs>
        <w:ind w:left="2268" w:hanging="1134"/>
      </w:pPr>
      <w:r w:rsidRPr="005151BE">
        <w:tab/>
        <w:t>(b)</w:t>
      </w:r>
      <w:r w:rsidRPr="005151BE">
        <w:tab/>
        <w:t>Power management</w:t>
      </w:r>
    </w:p>
    <w:p w:rsidR="008E3A40" w:rsidRPr="005151BE" w:rsidRDefault="00FA7C35" w:rsidP="00AD2B1C">
      <w:pPr>
        <w:pStyle w:val="SingleTxtG"/>
        <w:tabs>
          <w:tab w:val="left" w:pos="2835"/>
        </w:tabs>
        <w:ind w:left="2268" w:hanging="1134"/>
      </w:pPr>
      <w:r w:rsidRPr="005151BE">
        <w:tab/>
        <w:t>(c)</w:t>
      </w:r>
      <w:r w:rsidRPr="005151BE">
        <w:tab/>
        <w:t>Energy management</w:t>
      </w:r>
    </w:p>
    <w:p w:rsidR="00FA7C35" w:rsidRPr="005151BE" w:rsidRDefault="00FA7C35" w:rsidP="00AD2B1C">
      <w:pPr>
        <w:pStyle w:val="SingleTxtG"/>
        <w:keepNext/>
        <w:keepLines/>
        <w:ind w:left="2268" w:hanging="1134"/>
      </w:pPr>
      <w:r w:rsidRPr="005151BE">
        <w:t>5.3.4.</w:t>
      </w:r>
      <w:r w:rsidRPr="005151BE">
        <w:tab/>
        <w:t>Choice of the parent hybrid powertrain</w:t>
      </w:r>
    </w:p>
    <w:p w:rsidR="002F6085" w:rsidRDefault="00FA7C35" w:rsidP="002F6085">
      <w:pPr>
        <w:pStyle w:val="SingleTxtG"/>
        <w:ind w:left="2268" w:hanging="1134"/>
      </w:pPr>
      <w:r w:rsidRPr="005151BE">
        <w:tab/>
      </w:r>
      <w:r w:rsidR="002F6085">
        <w:t>Once the powertrain family has been agreed by the type approval or certification authority, the parent hybrid powertrain of the family shall be selected using the internal combustion engine with the highest power.</w:t>
      </w:r>
    </w:p>
    <w:p w:rsidR="008E3A40" w:rsidRPr="005151BE" w:rsidRDefault="002F6085" w:rsidP="002F6085">
      <w:pPr>
        <w:pStyle w:val="SingleTxtG"/>
        <w:ind w:left="2268" w:hanging="1134"/>
      </w:pPr>
      <w:r>
        <w:tab/>
        <w:t>In case the engine with the highest power is used in multiple hybrid powertrains, the parent hybrid powertrain shall be the hybrid powertrain with the highest ratio of internal combustion engine to hybrid system work determined by HILS simulation or powertrain test.</w:t>
      </w:r>
      <w:r w:rsidR="00FA7C35" w:rsidRPr="005151BE">
        <w:t xml:space="preserve"> </w:t>
      </w:r>
    </w:p>
    <w:p w:rsidR="008E3A40" w:rsidRDefault="00820CF9" w:rsidP="00AD2B1C">
      <w:pPr>
        <w:pStyle w:val="HChG"/>
      </w:pPr>
      <w:r>
        <w:tab/>
      </w:r>
      <w:r>
        <w:tab/>
      </w:r>
      <w:r w:rsidR="00FA7C35" w:rsidRPr="00820CF9">
        <w:t>6.</w:t>
      </w:r>
      <w:r w:rsidR="00FA7C35" w:rsidRPr="00820CF9">
        <w:tab/>
      </w:r>
      <w:r>
        <w:tab/>
      </w:r>
      <w:r w:rsidR="00FA7C35" w:rsidRPr="00820CF9">
        <w:t>T</w:t>
      </w:r>
      <w:r w:rsidRPr="00820CF9">
        <w:t>est conditions</w:t>
      </w:r>
      <w:bookmarkEnd w:id="342"/>
      <w:bookmarkEnd w:id="343"/>
      <w:bookmarkEnd w:id="344"/>
    </w:p>
    <w:p w:rsidR="0072216A" w:rsidRDefault="0072216A" w:rsidP="00FE3FA5">
      <w:pPr>
        <w:spacing w:after="120"/>
        <w:ind w:left="2262" w:right="1134"/>
        <w:jc w:val="both"/>
      </w:pPr>
      <w:r w:rsidRPr="0072216A">
        <w:t>The general test conditions laid down in this paragraph shall apply to testing of the internal combustion engine (WHTC, WHSC, HEC) and of the powertrain (HPC) as specified in Annex 10.</w:t>
      </w:r>
    </w:p>
    <w:p w:rsidR="008E3A40" w:rsidRPr="00820CF9" w:rsidRDefault="00FA7C35" w:rsidP="00C23007">
      <w:pPr>
        <w:pStyle w:val="SingleTxtG"/>
        <w:keepNext/>
        <w:ind w:left="2268" w:hanging="1134"/>
      </w:pPr>
      <w:bookmarkStart w:id="358" w:name="_Ref37051329"/>
      <w:bookmarkStart w:id="359" w:name="_Toc66871735"/>
      <w:bookmarkStart w:id="360" w:name="_Toc66951792"/>
      <w:bookmarkStart w:id="361" w:name="_Toc66953216"/>
      <w:r w:rsidRPr="00820CF9">
        <w:t>6.1.</w:t>
      </w:r>
      <w:r w:rsidRPr="00820CF9">
        <w:tab/>
        <w:t>Laboratory test conditions</w:t>
      </w:r>
    </w:p>
    <w:p w:rsidR="008E3A40" w:rsidRPr="00820CF9" w:rsidRDefault="00FA7C35" w:rsidP="00AD2B1C">
      <w:pPr>
        <w:pStyle w:val="SingleTxtG"/>
        <w:ind w:left="2268" w:hanging="1134"/>
      </w:pPr>
      <w:r w:rsidRPr="00820CF9">
        <w:tab/>
        <w:t>The absolute temperature (T</w:t>
      </w:r>
      <w:r w:rsidRPr="00867833">
        <w:rPr>
          <w:vertAlign w:val="subscript"/>
        </w:rPr>
        <w:t>a</w:t>
      </w:r>
      <w:r w:rsidRPr="00820CF9">
        <w:t>) of the engine intake air expressed in Kelvin, and the dry atmospheric pressure (p</w:t>
      </w:r>
      <w:r w:rsidRPr="00867833">
        <w:rPr>
          <w:vertAlign w:val="subscript"/>
        </w:rPr>
        <w:t>s</w:t>
      </w:r>
      <w:r w:rsidRPr="00820CF9">
        <w:t xml:space="preserve">), expressed in kPa shall be measured and the parameter fa shall be determined </w:t>
      </w:r>
      <w:r w:rsidR="00337725">
        <w:t>in accordance with</w:t>
      </w:r>
      <w:r w:rsidR="005B4321">
        <w:t xml:space="preserve"> the following provisions. </w:t>
      </w:r>
      <w:r w:rsidRPr="00820CF9">
        <w:t xml:space="preserve">In multi-cylinder engines having distinct groups of intake manifolds, such as in a </w:t>
      </w:r>
      <w:r w:rsidR="005A4B9C">
        <w:t>"</w:t>
      </w:r>
      <w:r w:rsidRPr="00820CF9">
        <w:t>Vee</w:t>
      </w:r>
      <w:r w:rsidR="005A4B9C">
        <w:t>"</w:t>
      </w:r>
      <w:r w:rsidRPr="00820CF9">
        <w:t xml:space="preserve"> engine configuration, the average temperature of the distinct groups shall be taken.</w:t>
      </w:r>
      <w:r w:rsidR="00486531">
        <w:t xml:space="preserve"> </w:t>
      </w:r>
      <w:r w:rsidRPr="00820CF9">
        <w:t xml:space="preserve">The parameter fa shall be </w:t>
      </w:r>
      <w:r w:rsidR="005B4321">
        <w:t>reported with the test results.</w:t>
      </w:r>
      <w:r w:rsidRPr="00820CF9">
        <w:t xml:space="preserve"> For better repeatability and reproducibility of the test results, it is recommended that the parameter fa be such that: 0.93  </w:t>
      </w:r>
      <w:r w:rsidRPr="00820CF9">
        <w:sym w:font="Symbol" w:char="F0A3"/>
      </w:r>
      <w:r w:rsidRPr="00820CF9">
        <w:t xml:space="preserve">  fa  </w:t>
      </w:r>
      <w:r w:rsidRPr="00820CF9">
        <w:sym w:font="Symbol" w:char="F0A3"/>
      </w:r>
      <w:r w:rsidRPr="00820CF9">
        <w:t xml:space="preserve">  1.07.  Contracting Parties can make the parameter fa compulsory.</w:t>
      </w:r>
    </w:p>
    <w:p w:rsidR="008E3A40" w:rsidRPr="00820CF9" w:rsidRDefault="00FA7C35" w:rsidP="00AD2B1C">
      <w:pPr>
        <w:pStyle w:val="SingleTxtG"/>
        <w:tabs>
          <w:tab w:val="left" w:pos="2835"/>
        </w:tabs>
        <w:ind w:left="2268" w:hanging="1134"/>
      </w:pPr>
      <w:r w:rsidRPr="00820CF9">
        <w:tab/>
        <w:t>(a)</w:t>
      </w:r>
      <w:r w:rsidRPr="00820CF9">
        <w:tab/>
        <w:t>Compression-ignition engines:</w:t>
      </w:r>
    </w:p>
    <w:p w:rsidR="008E3A40" w:rsidRPr="00820CF9" w:rsidRDefault="00FA7C35" w:rsidP="00AD2B1C">
      <w:pPr>
        <w:pStyle w:val="SingleTxtG"/>
        <w:tabs>
          <w:tab w:val="left" w:pos="2835"/>
        </w:tabs>
        <w:ind w:left="2268" w:hanging="1134"/>
      </w:pPr>
      <w:r w:rsidRPr="00820CF9">
        <w:tab/>
      </w:r>
      <w:r w:rsidR="00820CF9">
        <w:tab/>
      </w:r>
      <w:r w:rsidRPr="00820CF9">
        <w:t>Naturally aspirated and mechanically supercharged engines:</w:t>
      </w:r>
    </w:p>
    <w:p w:rsidR="008E3A40" w:rsidRPr="00820CF9" w:rsidRDefault="00FA7C35" w:rsidP="009401F5">
      <w:pPr>
        <w:tabs>
          <w:tab w:val="left" w:pos="1701"/>
          <w:tab w:val="left" w:pos="2835"/>
          <w:tab w:val="left" w:pos="8080"/>
        </w:tabs>
        <w:suppressAutoHyphens w:val="0"/>
        <w:spacing w:line="240" w:lineRule="auto"/>
        <w:ind w:left="2835" w:right="1134" w:hanging="1701"/>
        <w:jc w:val="both"/>
      </w:pPr>
      <w:r w:rsidRPr="00820CF9">
        <w:tab/>
      </w:r>
      <w:r w:rsidR="00E33528">
        <w:tab/>
      </w:r>
      <w:r w:rsidR="000D205F">
        <w:pict>
          <v:shape id="_x0000_i1028" type="#_x0000_t75" style="width:91pt;height:36pt" fillcolor="window">
            <v:imagedata r:id="rId18" o:title=""/>
          </v:shape>
        </w:pict>
      </w:r>
      <w:r w:rsidR="00CD5E65">
        <w:tab/>
        <w:t>(2</w:t>
      </w:r>
      <w:r w:rsidRPr="00820CF9">
        <w:t>)</w:t>
      </w:r>
    </w:p>
    <w:p w:rsidR="008E3A40" w:rsidRPr="00820CF9" w:rsidRDefault="00FA7C35" w:rsidP="00AD2B1C">
      <w:pPr>
        <w:pStyle w:val="SingleTxtG"/>
        <w:tabs>
          <w:tab w:val="left" w:pos="2835"/>
        </w:tabs>
        <w:ind w:left="2268" w:hanging="1134"/>
      </w:pPr>
      <w:r w:rsidRPr="00820CF9">
        <w:tab/>
      </w:r>
      <w:r w:rsidR="00820CF9">
        <w:tab/>
      </w:r>
      <w:r w:rsidRPr="00820CF9">
        <w:t>Turbocharged engines with or without cooling of the intake air:</w:t>
      </w:r>
    </w:p>
    <w:p w:rsidR="008E3A40" w:rsidRPr="00820CF9" w:rsidRDefault="00FA7C35" w:rsidP="00AD2B1C">
      <w:pPr>
        <w:tabs>
          <w:tab w:val="left" w:pos="1701"/>
          <w:tab w:val="left" w:pos="2835"/>
          <w:tab w:val="left" w:pos="8080"/>
        </w:tabs>
        <w:suppressAutoHyphens w:val="0"/>
        <w:spacing w:line="240" w:lineRule="auto"/>
        <w:ind w:left="2835" w:right="1134" w:hanging="1701"/>
        <w:jc w:val="both"/>
      </w:pPr>
      <w:r w:rsidRPr="00820CF9">
        <w:lastRenderedPageBreak/>
        <w:tab/>
      </w:r>
      <w:r w:rsidR="00E33528">
        <w:tab/>
      </w:r>
      <w:r w:rsidR="000D205F">
        <w:pict>
          <v:shape id="_x0000_i1029" type="#_x0000_t75" style="width:100.55pt;height:38.05pt" fillcolor="window">
            <v:imagedata r:id="rId19" o:title=""/>
          </v:shape>
        </w:pict>
      </w:r>
      <w:r w:rsidR="00CD5E65">
        <w:tab/>
        <w:t>(3</w:t>
      </w:r>
      <w:r w:rsidRPr="00820CF9">
        <w:t>)</w:t>
      </w:r>
    </w:p>
    <w:p w:rsidR="008E3A40" w:rsidRPr="00820CF9" w:rsidRDefault="00FA7C35" w:rsidP="00AD2B1C">
      <w:pPr>
        <w:pStyle w:val="SingleTxtG"/>
        <w:tabs>
          <w:tab w:val="left" w:pos="2835"/>
        </w:tabs>
        <w:ind w:left="2268" w:hanging="1134"/>
      </w:pPr>
      <w:r w:rsidRPr="00820CF9">
        <w:tab/>
        <w:t>(b)</w:t>
      </w:r>
      <w:r w:rsidRPr="00820CF9">
        <w:tab/>
        <w:t>Positive ignition engines:</w:t>
      </w:r>
    </w:p>
    <w:p w:rsidR="008E3A40" w:rsidRPr="00EC4564" w:rsidRDefault="00FA7C35" w:rsidP="00AD2B1C">
      <w:pPr>
        <w:tabs>
          <w:tab w:val="left" w:pos="1701"/>
          <w:tab w:val="left" w:pos="2835"/>
          <w:tab w:val="left" w:pos="8080"/>
        </w:tabs>
        <w:suppressAutoHyphens w:val="0"/>
        <w:spacing w:line="240" w:lineRule="auto"/>
        <w:ind w:left="2835" w:right="1134" w:hanging="1701"/>
        <w:jc w:val="both"/>
      </w:pPr>
      <w:r w:rsidRPr="00FA7C35">
        <w:rPr>
          <w:sz w:val="24"/>
        </w:rPr>
        <w:tab/>
      </w:r>
      <w:r w:rsidR="00820CF9">
        <w:rPr>
          <w:sz w:val="24"/>
        </w:rPr>
        <w:tab/>
      </w:r>
      <w:r w:rsidR="000D205F">
        <w:rPr>
          <w:position w:val="-30"/>
          <w:sz w:val="24"/>
        </w:rPr>
        <w:pict>
          <v:shape id="_x0000_i1030" type="#_x0000_t75" style="width:100.55pt;height:38.05pt" fillcolor="window">
            <v:imagedata r:id="rId20" o:title=""/>
          </v:shape>
        </w:pict>
      </w:r>
      <w:r w:rsidRPr="00FA7C35">
        <w:rPr>
          <w:sz w:val="24"/>
        </w:rPr>
        <w:tab/>
      </w:r>
      <w:r w:rsidR="00CD5E65">
        <w:t>(4</w:t>
      </w:r>
      <w:r w:rsidRPr="00EC4564">
        <w:t>)</w:t>
      </w:r>
    </w:p>
    <w:p w:rsidR="008E3A40" w:rsidRPr="00820CF9" w:rsidRDefault="00FA7C35" w:rsidP="00C23007">
      <w:pPr>
        <w:pStyle w:val="SingleTxtG"/>
        <w:keepNext/>
        <w:ind w:left="2268" w:hanging="1134"/>
      </w:pPr>
      <w:r w:rsidRPr="00820CF9">
        <w:t>6.2.</w:t>
      </w:r>
      <w:r w:rsidRPr="00820CF9">
        <w:tab/>
        <w:t>Engines with charge air-cooling</w:t>
      </w:r>
    </w:p>
    <w:p w:rsidR="008E3A40" w:rsidRPr="00820CF9" w:rsidRDefault="00FA7C35" w:rsidP="00AD2B1C">
      <w:pPr>
        <w:pStyle w:val="SingleTxtG"/>
        <w:ind w:left="2268" w:hanging="1134"/>
      </w:pPr>
      <w:r w:rsidRPr="00820CF9">
        <w:tab/>
        <w:t>The charge air temperature shall be recorded and shall be, at the rated speed and full load, within </w:t>
      </w:r>
      <w:r w:rsidRPr="00820CF9">
        <w:sym w:font="Symbol" w:char="F0B1"/>
      </w:r>
      <w:r w:rsidRPr="00820CF9">
        <w:t>5 K of the maximum charge air temperature</w:t>
      </w:r>
      <w:r w:rsidR="005B4321">
        <w:t xml:space="preserve"> specified by the manufacturer.</w:t>
      </w:r>
      <w:r w:rsidRPr="00820CF9">
        <w:t xml:space="preserve"> The temperature of the cooling medium shall be at least 293 K (20 °C).</w:t>
      </w:r>
    </w:p>
    <w:p w:rsidR="008E3A40" w:rsidRPr="00820CF9" w:rsidRDefault="00FA7C35" w:rsidP="00AD2B1C">
      <w:pPr>
        <w:pStyle w:val="SingleTxtG"/>
        <w:ind w:left="2268" w:hanging="1134"/>
      </w:pPr>
      <w:r w:rsidRPr="00820CF9">
        <w:tab/>
        <w:t>If a test laboratory system or external blower is used, the coolant flow rate shall be set to achieve a charge air temperature within </w:t>
      </w:r>
      <w:r w:rsidRPr="00820CF9">
        <w:sym w:font="Symbol" w:char="F0B1"/>
      </w:r>
      <w:r w:rsidRPr="00820CF9">
        <w:t xml:space="preserve">5 K of the maximum charge air temperature specified by the manufacturer at </w:t>
      </w:r>
      <w:r w:rsidR="005B4321">
        <w:t xml:space="preserve">the rated speed and full load. </w:t>
      </w:r>
      <w:r w:rsidRPr="00820CF9">
        <w:t xml:space="preserve">Coolant temperature and coolant flow rate of the charge air cooler at the above set point shall not be changed for the whole test cycle, unless this results in unrepresentative </w:t>
      </w:r>
      <w:r w:rsidR="005B4321">
        <w:t xml:space="preserve">overcooling of the charge air. </w:t>
      </w:r>
      <w:r w:rsidRPr="00820CF9">
        <w:t>The charge air cooler volume shall be based upon good engineering practice and shall be representative of the production engine</w:t>
      </w:r>
      <w:r w:rsidR="005A4B9C">
        <w:t>'</w:t>
      </w:r>
      <w:r w:rsidR="005B4321">
        <w:t>s in-use installation.</w:t>
      </w:r>
      <w:r w:rsidRPr="00820CF9">
        <w:t xml:space="preserve"> The laboratory system shall be designed to minimi</w:t>
      </w:r>
      <w:r w:rsidR="005B4321">
        <w:t xml:space="preserve">ze accumulation of condensate. </w:t>
      </w:r>
      <w:r w:rsidRPr="00820CF9">
        <w:t>Any accumulated condensate shall be drained and all drains shall be completely closed before emission testing.</w:t>
      </w:r>
    </w:p>
    <w:p w:rsidR="008E3A40" w:rsidRPr="00820CF9" w:rsidRDefault="00FA7C35" w:rsidP="00AD2B1C">
      <w:pPr>
        <w:pStyle w:val="SingleTxtG"/>
        <w:keepNext/>
        <w:keepLines/>
        <w:ind w:left="2268" w:hanging="1134"/>
      </w:pPr>
      <w:r w:rsidRPr="00820CF9">
        <w:tab/>
        <w:t>If the engine manufacturer specifies pressure-drop limits across the charge-air cooling system, it shall be ensured that the pressure drop across the charge-air cooling system at engine conditions specified by the manufacturer is within the manufacturer</w:t>
      </w:r>
      <w:r w:rsidR="005A4B9C">
        <w:t>'</w:t>
      </w:r>
      <w:r w:rsidR="005B4321">
        <w:t xml:space="preserve">s specified limit(s). </w:t>
      </w:r>
      <w:r w:rsidRPr="00820CF9">
        <w:t>The pressure drop shall be measured at the manufacturer</w:t>
      </w:r>
      <w:r w:rsidR="005A4B9C">
        <w:t>'</w:t>
      </w:r>
      <w:r w:rsidRPr="00820CF9">
        <w:t>s specified locations.</w:t>
      </w:r>
      <w:bookmarkEnd w:id="358"/>
      <w:bookmarkEnd w:id="359"/>
      <w:bookmarkEnd w:id="360"/>
      <w:bookmarkEnd w:id="361"/>
    </w:p>
    <w:p w:rsidR="008E3A40" w:rsidRPr="00820CF9" w:rsidRDefault="00FA7C35" w:rsidP="00C23007">
      <w:pPr>
        <w:pStyle w:val="SingleTxtG"/>
        <w:keepNext/>
        <w:ind w:left="2268" w:hanging="1134"/>
      </w:pPr>
      <w:r w:rsidRPr="00820CF9">
        <w:t>6.3.</w:t>
      </w:r>
      <w:r w:rsidRPr="00820CF9">
        <w:tab/>
        <w:t>Engine power</w:t>
      </w:r>
    </w:p>
    <w:p w:rsidR="008E3A40" w:rsidRPr="00820CF9" w:rsidRDefault="00FA7C35" w:rsidP="00AD2B1C">
      <w:pPr>
        <w:pStyle w:val="SingleTxtG"/>
        <w:ind w:left="2268" w:hanging="1134"/>
      </w:pPr>
      <w:r w:rsidRPr="00820CF9">
        <w:tab/>
        <w:t>The basis of specific emissions measurement is engine power and cycle work as determined in accordance with paragraphs 6.3.1. to 6.3.5.</w:t>
      </w:r>
    </w:p>
    <w:p w:rsidR="008E3A40" w:rsidRPr="00CD5E65" w:rsidRDefault="00FA7C35" w:rsidP="00AD2B1C">
      <w:pPr>
        <w:pStyle w:val="SingleTxtG"/>
        <w:ind w:left="2268" w:hanging="1134"/>
      </w:pPr>
      <w:r w:rsidRPr="00CD5E65">
        <w:rPr>
          <w:sz w:val="24"/>
        </w:rPr>
        <w:tab/>
      </w:r>
      <w:r w:rsidRPr="00CD5E65">
        <w:t>For a hybrid powertrain, the basis of specific emissions measurement is system power and cycle work as determined in a</w:t>
      </w:r>
      <w:r w:rsidR="00CD5E65" w:rsidRPr="00CD5E65">
        <w:t>ccordance with paragraph A.9.2.6</w:t>
      </w:r>
      <w:r w:rsidRPr="00CD5E65">
        <w:t>.</w:t>
      </w:r>
      <w:r w:rsidR="00CD5E65" w:rsidRPr="00CD5E65">
        <w:t>2</w:t>
      </w:r>
      <w:r w:rsidRPr="00CD5E65">
        <w:t>. or paragraph A.10.7., respectively.</w:t>
      </w:r>
    </w:p>
    <w:p w:rsidR="008E3A40" w:rsidRPr="00820CF9" w:rsidRDefault="00FA7C35" w:rsidP="00C23007">
      <w:pPr>
        <w:pStyle w:val="SingleTxtG"/>
        <w:keepNext/>
        <w:ind w:left="2268" w:hanging="1134"/>
      </w:pPr>
      <w:r w:rsidRPr="00820CF9">
        <w:t>6.3.1.</w:t>
      </w:r>
      <w:r w:rsidRPr="00820CF9">
        <w:tab/>
        <w:t>General engine installation</w:t>
      </w:r>
    </w:p>
    <w:p w:rsidR="008E3A40" w:rsidRPr="00820CF9" w:rsidRDefault="00FA7C35" w:rsidP="00AD2B1C">
      <w:pPr>
        <w:pStyle w:val="SingleTxtG"/>
        <w:ind w:left="2268" w:hanging="1134"/>
      </w:pPr>
      <w:r w:rsidRPr="00820CF9">
        <w:tab/>
        <w:t>The engine shall be tested with the auxiliaries/equipment listed in Annex</w:t>
      </w:r>
      <w:r w:rsidR="00820CF9">
        <w:t> </w:t>
      </w:r>
      <w:r w:rsidRPr="00820CF9">
        <w:t>7.</w:t>
      </w:r>
    </w:p>
    <w:p w:rsidR="008E3A40" w:rsidRPr="00820CF9" w:rsidRDefault="00FA7C35" w:rsidP="00AD2B1C">
      <w:pPr>
        <w:pStyle w:val="SingleTxtG"/>
        <w:ind w:left="2268" w:hanging="1134"/>
      </w:pPr>
      <w:r w:rsidRPr="00820CF9">
        <w:tab/>
        <w:t>If auxiliaries/equipment are not installed as required, their power shall be taken into account in accordance with paragraphs 6.3.2. to 6.3.5.</w:t>
      </w:r>
    </w:p>
    <w:p w:rsidR="008E3A40" w:rsidRPr="00820CF9" w:rsidRDefault="00FA7C35" w:rsidP="00C23007">
      <w:pPr>
        <w:pStyle w:val="SingleTxtG"/>
        <w:keepNext/>
        <w:ind w:left="2268" w:hanging="1134"/>
      </w:pPr>
      <w:r w:rsidRPr="00820CF9">
        <w:t>6.3.2.</w:t>
      </w:r>
      <w:r w:rsidRPr="00820CF9">
        <w:tab/>
        <w:t>Auxiliaries/equipment to be fitted for the emissions test</w:t>
      </w:r>
    </w:p>
    <w:p w:rsidR="008E3A40" w:rsidRPr="00820CF9" w:rsidRDefault="00FA7C35" w:rsidP="00AD2B1C">
      <w:pPr>
        <w:pStyle w:val="SingleTxtG"/>
        <w:ind w:left="2268" w:hanging="1134"/>
      </w:pPr>
      <w:r w:rsidRPr="00820CF9">
        <w:tab/>
        <w:t xml:space="preserve">If it is inappropriate to install the auxiliaries/equipment required </w:t>
      </w:r>
      <w:r w:rsidR="00337725">
        <w:t>in accordance with</w:t>
      </w:r>
      <w:r w:rsidRPr="00820CF9">
        <w:t xml:space="preserve"> Annex 7 on the test bench, the power absorbed by them shall be determined and subtracted from the measured engine power (reference and actual) over the whole engine speed range of the WHTC and over the test speeds of the WHSC.</w:t>
      </w:r>
    </w:p>
    <w:p w:rsidR="008E3A40" w:rsidRPr="00820CF9" w:rsidRDefault="00FA7C35" w:rsidP="00C23007">
      <w:pPr>
        <w:pStyle w:val="SingleTxtG"/>
        <w:keepNext/>
        <w:ind w:left="2268" w:hanging="1134"/>
      </w:pPr>
      <w:r w:rsidRPr="00820CF9">
        <w:lastRenderedPageBreak/>
        <w:t>6.3.3.</w:t>
      </w:r>
      <w:r w:rsidRPr="00820CF9">
        <w:tab/>
        <w:t>Auxiliaries/equipment to be removed for the test</w:t>
      </w:r>
    </w:p>
    <w:p w:rsidR="008E3A40" w:rsidRPr="00820CF9" w:rsidRDefault="00FA7C35" w:rsidP="00AD2B1C">
      <w:pPr>
        <w:pStyle w:val="SingleTxtG"/>
        <w:ind w:left="2268" w:hanging="1134"/>
      </w:pPr>
      <w:r w:rsidRPr="00820CF9">
        <w:tab/>
        <w:t xml:space="preserve">Where the auxiliaries/equipment not required </w:t>
      </w:r>
      <w:r w:rsidR="00337725">
        <w:t>in accordance with</w:t>
      </w:r>
      <w:r w:rsidRPr="00820CF9">
        <w:t xml:space="preserve"> Annex 7 cannot be removed, the power absorbed by them may be determined and added to the measured engine power (reference and actual) over the whole engine speed range of the WHTC and over the test speeds of the WHSC.</w:t>
      </w:r>
      <w:r w:rsidR="00486531">
        <w:t xml:space="preserve"> </w:t>
      </w:r>
      <w:r w:rsidRPr="00820CF9">
        <w:t>If this value is greater than 3 per cent of the maximum power at the test speed it shall be demonstrated to the type approval or certification authority.</w:t>
      </w:r>
    </w:p>
    <w:p w:rsidR="008E3A40" w:rsidRPr="00820CF9" w:rsidRDefault="00FA7C35" w:rsidP="00C23007">
      <w:pPr>
        <w:pStyle w:val="SingleTxtG"/>
        <w:keepNext/>
        <w:ind w:left="2268" w:hanging="1134"/>
      </w:pPr>
      <w:r w:rsidRPr="00820CF9">
        <w:t>6.3.4.</w:t>
      </w:r>
      <w:r w:rsidRPr="00820CF9">
        <w:tab/>
        <w:t>Determination of auxiliary power</w:t>
      </w:r>
    </w:p>
    <w:p w:rsidR="00FA7C35" w:rsidRPr="00820CF9" w:rsidRDefault="00FA7C35" w:rsidP="00AD2B1C">
      <w:pPr>
        <w:pStyle w:val="SingleTxtG"/>
        <w:ind w:left="2268" w:hanging="1134"/>
      </w:pPr>
      <w:r w:rsidRPr="00820CF9">
        <w:tab/>
        <w:t>The power absorbed by the auxiliaries/equipment needs only be determined, if:</w:t>
      </w:r>
    </w:p>
    <w:p w:rsidR="00FA7C35" w:rsidRPr="00820CF9" w:rsidRDefault="00FA7C35" w:rsidP="00AD2B1C">
      <w:pPr>
        <w:pStyle w:val="SingleTxtG"/>
        <w:tabs>
          <w:tab w:val="left" w:pos="2268"/>
        </w:tabs>
        <w:ind w:left="2835" w:hanging="1701"/>
      </w:pPr>
      <w:r w:rsidRPr="00820CF9">
        <w:tab/>
        <w:t>(a)</w:t>
      </w:r>
      <w:r w:rsidRPr="00820CF9">
        <w:tab/>
      </w:r>
      <w:r w:rsidR="00EC4564">
        <w:t>A</w:t>
      </w:r>
      <w:r w:rsidRPr="00820CF9">
        <w:t xml:space="preserve">uxiliaries/equipment required </w:t>
      </w:r>
      <w:r w:rsidR="00337725">
        <w:t>in accordance with</w:t>
      </w:r>
      <w:r w:rsidRPr="00820CF9">
        <w:t xml:space="preserve"> Annex 7, are not fitted to the engine; and/or</w:t>
      </w:r>
    </w:p>
    <w:p w:rsidR="008E3A40" w:rsidRPr="00820CF9" w:rsidRDefault="00FA7C35" w:rsidP="00AD2B1C">
      <w:pPr>
        <w:pStyle w:val="SingleTxtG"/>
        <w:tabs>
          <w:tab w:val="left" w:pos="2268"/>
        </w:tabs>
        <w:ind w:left="2835" w:hanging="1701"/>
      </w:pPr>
      <w:r w:rsidRPr="00820CF9">
        <w:tab/>
        <w:t>(b)</w:t>
      </w:r>
      <w:r w:rsidRPr="00820CF9">
        <w:tab/>
      </w:r>
      <w:r w:rsidR="00EC4564">
        <w:t>A</w:t>
      </w:r>
      <w:r w:rsidRPr="00820CF9">
        <w:t xml:space="preserve">uxiliaries/equipment not required </w:t>
      </w:r>
      <w:r w:rsidR="00337725">
        <w:t>in accordance with</w:t>
      </w:r>
      <w:r w:rsidRPr="00820CF9">
        <w:t xml:space="preserve"> Annex 7, are fitted to the engine.</w:t>
      </w:r>
    </w:p>
    <w:p w:rsidR="008E3A40" w:rsidRPr="00820CF9" w:rsidRDefault="00FA7C35" w:rsidP="00AD2B1C">
      <w:pPr>
        <w:pStyle w:val="SingleTxtG"/>
        <w:ind w:left="2268" w:hanging="1134"/>
      </w:pPr>
      <w:r w:rsidRPr="00820CF9">
        <w:tab/>
        <w:t>The values of auxiliary power and the measurement/calculation method for determining auxiliary power shall be submitted by the engine manufacturer for the whole operating area of the test cycles, and approved by the certification or type approval authority.</w:t>
      </w:r>
    </w:p>
    <w:p w:rsidR="008E3A40" w:rsidRPr="00820CF9" w:rsidRDefault="00FA7C35" w:rsidP="00C23007">
      <w:pPr>
        <w:pStyle w:val="SingleTxtG"/>
        <w:keepNext/>
        <w:ind w:left="2268" w:hanging="1134"/>
      </w:pPr>
      <w:r w:rsidRPr="00820CF9">
        <w:t>6.3.5.</w:t>
      </w:r>
      <w:r w:rsidRPr="00820CF9">
        <w:tab/>
        <w:t>Engine cycle work</w:t>
      </w:r>
    </w:p>
    <w:p w:rsidR="008E3A40" w:rsidRPr="00820CF9" w:rsidRDefault="00FA7C35" w:rsidP="00AD2B1C">
      <w:pPr>
        <w:pStyle w:val="SingleTxtG"/>
        <w:ind w:left="2268" w:hanging="1134"/>
      </w:pPr>
      <w:r w:rsidRPr="00820CF9">
        <w:tab/>
        <w:t xml:space="preserve">The calculation of reference and actual cycle work (see paragraphs 7.4.8. and 7.8.6.) shall be based upon engine power </w:t>
      </w:r>
      <w:r w:rsidR="00337725">
        <w:t>in accordance with</w:t>
      </w:r>
      <w:r w:rsidRPr="00820CF9">
        <w:t xml:space="preserve"> paragraph 6.3.1.</w:t>
      </w:r>
      <w:r w:rsidR="00486531">
        <w:t xml:space="preserve"> </w:t>
      </w:r>
      <w:r w:rsidRPr="00820CF9">
        <w:t xml:space="preserve">In this case, </w:t>
      </w:r>
      <w:r w:rsidRPr="008A65BD">
        <w:rPr>
          <w:i/>
        </w:rPr>
        <w:t>P</w:t>
      </w:r>
      <w:r w:rsidRPr="008A65BD">
        <w:rPr>
          <w:vertAlign w:val="subscript"/>
        </w:rPr>
        <w:t>f</w:t>
      </w:r>
      <w:r w:rsidRPr="00820CF9">
        <w:t xml:space="preserve"> and </w:t>
      </w:r>
      <w:r w:rsidRPr="008A65BD">
        <w:rPr>
          <w:i/>
        </w:rPr>
        <w:t>P</w:t>
      </w:r>
      <w:r w:rsidRPr="008A65BD">
        <w:rPr>
          <w:vertAlign w:val="subscript"/>
        </w:rPr>
        <w:t xml:space="preserve">r </w:t>
      </w:r>
      <w:r w:rsidR="004A33A9">
        <w:t>of equation 5</w:t>
      </w:r>
      <w:r w:rsidRPr="00820CF9">
        <w:t xml:space="preserve"> are zero, and </w:t>
      </w:r>
      <w:r w:rsidRPr="008A65BD">
        <w:rPr>
          <w:i/>
        </w:rPr>
        <w:t>P</w:t>
      </w:r>
      <w:r w:rsidRPr="00820CF9">
        <w:t xml:space="preserve"> equals </w:t>
      </w:r>
      <w:r w:rsidRPr="008A65BD">
        <w:rPr>
          <w:i/>
        </w:rPr>
        <w:t>P</w:t>
      </w:r>
      <w:r w:rsidRPr="008A65BD">
        <w:rPr>
          <w:vertAlign w:val="subscript"/>
        </w:rPr>
        <w:t>m</w:t>
      </w:r>
      <w:r w:rsidRPr="00820CF9">
        <w:t>.</w:t>
      </w:r>
    </w:p>
    <w:p w:rsidR="008E3A40" w:rsidRPr="00820CF9" w:rsidRDefault="00FA7C35" w:rsidP="00AD2B1C">
      <w:pPr>
        <w:pStyle w:val="SingleTxtG"/>
        <w:ind w:left="2268" w:hanging="1134"/>
      </w:pPr>
      <w:r w:rsidRPr="00820CF9">
        <w:tab/>
        <w:t xml:space="preserve">If auxiliaries/equipment are installed </w:t>
      </w:r>
      <w:r w:rsidR="00337725">
        <w:t>in accordance with</w:t>
      </w:r>
      <w:r w:rsidRPr="00820CF9">
        <w:t xml:space="preserve"> paragraphs 6.3.2. and/or 6.3.3., the power absorbed by them shall be used to correct each instantaneous cycle power value </w:t>
      </w:r>
      <w:r w:rsidRPr="008A65BD">
        <w:rPr>
          <w:i/>
        </w:rPr>
        <w:t>P</w:t>
      </w:r>
      <w:r w:rsidRPr="008A65BD">
        <w:rPr>
          <w:vertAlign w:val="subscript"/>
        </w:rPr>
        <w:t>m,i</w:t>
      </w:r>
      <w:r w:rsidRPr="00820CF9">
        <w:t>, as follows:</w:t>
      </w:r>
    </w:p>
    <w:p w:rsidR="008E3A40" w:rsidRPr="00820CF9" w:rsidRDefault="00FA7C35" w:rsidP="00AD2B1C">
      <w:pPr>
        <w:pStyle w:val="SingleTxtG"/>
        <w:tabs>
          <w:tab w:val="left" w:pos="8080"/>
        </w:tabs>
        <w:ind w:left="2268" w:hanging="1134"/>
      </w:pPr>
      <w:r w:rsidRPr="00820CF9">
        <w:tab/>
      </w:r>
      <w:r w:rsidR="000D205F">
        <w:pict>
          <v:shape id="_x0000_i1031" type="#_x0000_t75" style="width:88.3pt;height:19pt" fillcolor="window">
            <v:imagedata r:id="rId21" o:title=""/>
          </v:shape>
        </w:pict>
      </w:r>
      <w:r w:rsidR="008A65BD">
        <w:tab/>
        <w:t>(5</w:t>
      </w:r>
      <w:r w:rsidRPr="00820CF9">
        <w:t>)</w:t>
      </w:r>
    </w:p>
    <w:p w:rsidR="00FA7C35" w:rsidRPr="00820CF9" w:rsidRDefault="00FA7C35" w:rsidP="00AD2B1C">
      <w:pPr>
        <w:pStyle w:val="SingleTxtG"/>
        <w:ind w:left="2268" w:hanging="1134"/>
      </w:pPr>
      <w:r w:rsidRPr="00820CF9">
        <w:tab/>
      </w:r>
      <w:r w:rsidR="00345026" w:rsidRPr="00820CF9">
        <w:t>Where</w:t>
      </w:r>
      <w:r w:rsidRPr="00820CF9">
        <w:t>:</w:t>
      </w:r>
    </w:p>
    <w:p w:rsidR="00FA7C35" w:rsidRPr="00820CF9" w:rsidRDefault="00FA7C35" w:rsidP="00AD2B1C">
      <w:pPr>
        <w:pStyle w:val="SingleTxtG"/>
        <w:tabs>
          <w:tab w:val="left" w:pos="2835"/>
        </w:tabs>
        <w:ind w:left="2268" w:hanging="1134"/>
      </w:pPr>
      <w:r w:rsidRPr="00820CF9">
        <w:tab/>
      </w:r>
      <w:r w:rsidRPr="008A65BD">
        <w:rPr>
          <w:i/>
        </w:rPr>
        <w:t>P</w:t>
      </w:r>
      <w:r w:rsidRPr="00820CF9">
        <w:rPr>
          <w:vertAlign w:val="subscript"/>
        </w:rPr>
        <w:t>m,i</w:t>
      </w:r>
      <w:r w:rsidRPr="00820CF9">
        <w:tab/>
        <w:t>is the measured engine power, kW</w:t>
      </w:r>
    </w:p>
    <w:p w:rsidR="00FA7C35" w:rsidRPr="00820CF9" w:rsidRDefault="00FA7C35" w:rsidP="00AD2B1C">
      <w:pPr>
        <w:pStyle w:val="SingleTxtG"/>
        <w:tabs>
          <w:tab w:val="left" w:pos="2835"/>
        </w:tabs>
        <w:ind w:left="2268" w:hanging="1134"/>
      </w:pPr>
      <w:r w:rsidRPr="00820CF9">
        <w:tab/>
      </w:r>
      <w:r w:rsidRPr="008A65BD">
        <w:rPr>
          <w:i/>
        </w:rPr>
        <w:t>P</w:t>
      </w:r>
      <w:r w:rsidRPr="00820CF9">
        <w:rPr>
          <w:vertAlign w:val="subscript"/>
        </w:rPr>
        <w:t>f,i</w:t>
      </w:r>
      <w:r w:rsidRPr="00820CF9">
        <w:tab/>
        <w:t>is the power absorbed by auxiliaries/equipment to be fitted, kW</w:t>
      </w:r>
    </w:p>
    <w:p w:rsidR="008E3A40" w:rsidRPr="00820CF9" w:rsidRDefault="00FA7C35" w:rsidP="00AD2B1C">
      <w:pPr>
        <w:pStyle w:val="SingleTxtG"/>
        <w:ind w:left="2268" w:hanging="1134"/>
      </w:pPr>
      <w:r w:rsidRPr="00820CF9">
        <w:tab/>
      </w:r>
      <w:r w:rsidRPr="008A65BD">
        <w:rPr>
          <w:i/>
        </w:rPr>
        <w:t>P</w:t>
      </w:r>
      <w:r w:rsidRPr="00820CF9">
        <w:rPr>
          <w:vertAlign w:val="subscript"/>
        </w:rPr>
        <w:t>r,i</w:t>
      </w:r>
      <w:r w:rsidRPr="00820CF9">
        <w:tab/>
        <w:t>is the power absorbed by auxiliaries/equipment to be removed, kW</w:t>
      </w:r>
    </w:p>
    <w:p w:rsidR="008E3A40" w:rsidRPr="00820CF9" w:rsidRDefault="00FA7C35" w:rsidP="00C23007">
      <w:pPr>
        <w:pStyle w:val="SingleTxtG"/>
        <w:keepNext/>
        <w:ind w:left="2268" w:hanging="1134"/>
      </w:pPr>
      <w:r w:rsidRPr="00820CF9">
        <w:t>6.4.</w:t>
      </w:r>
      <w:r w:rsidRPr="00820CF9">
        <w:tab/>
        <w:t>Engine air intake system</w:t>
      </w:r>
    </w:p>
    <w:p w:rsidR="008E3A40" w:rsidRPr="00820CF9" w:rsidRDefault="00FA7C35" w:rsidP="00AD2B1C">
      <w:pPr>
        <w:pStyle w:val="SingleTxtG"/>
        <w:ind w:left="2268" w:hanging="1134"/>
      </w:pPr>
      <w:r w:rsidRPr="00820CF9">
        <w:tab/>
        <w:t>An engine air intake system or a test laboratory system shall be used presenting an air intake restriction within </w:t>
      </w:r>
      <w:r w:rsidRPr="00820CF9">
        <w:sym w:font="Symbol" w:char="F0B1"/>
      </w:r>
      <w:r w:rsidRPr="00820CF9">
        <w:t>300 Pa of the maximum value specified by the manufacturer for a clean air cleaner at the rated speed and full load.</w:t>
      </w:r>
      <w:r w:rsidR="00486531">
        <w:t xml:space="preserve"> </w:t>
      </w:r>
      <w:r w:rsidRPr="00820CF9">
        <w:t>The static differential pressure of the restriction shall be measured at the location specified by the manufacturer.</w:t>
      </w:r>
    </w:p>
    <w:p w:rsidR="008E3A40" w:rsidRPr="00820CF9" w:rsidRDefault="00FA7C35" w:rsidP="00C23007">
      <w:pPr>
        <w:pStyle w:val="SingleTxtG"/>
        <w:keepNext/>
        <w:ind w:left="2268" w:hanging="1134"/>
      </w:pPr>
      <w:r w:rsidRPr="00820CF9">
        <w:t>6.5.</w:t>
      </w:r>
      <w:r w:rsidRPr="00820CF9">
        <w:tab/>
        <w:t>Engine exhaust system</w:t>
      </w:r>
    </w:p>
    <w:p w:rsidR="008E3A40" w:rsidRPr="00820CF9" w:rsidRDefault="00FA7C35" w:rsidP="00AD2B1C">
      <w:pPr>
        <w:pStyle w:val="SingleTxtG"/>
        <w:ind w:left="2268" w:hanging="1134"/>
      </w:pPr>
      <w:r w:rsidRPr="00820CF9">
        <w:tab/>
        <w:t>An engine exhaust system or a test laboratory system shall be used presenting an exhaust backpressure within 80 to 100 per cent of the maximum value specified by the manufacturer at the rated speed and full load.</w:t>
      </w:r>
      <w:r w:rsidR="00486531">
        <w:t xml:space="preserve"> </w:t>
      </w:r>
      <w:r w:rsidRPr="00820CF9">
        <w:t xml:space="preserve">If the maximum restriction is 5 kPa or less, the set point shall be no less </w:t>
      </w:r>
      <w:r w:rsidR="005B4321">
        <w:t>than 1.0 kPa from the maximum.</w:t>
      </w:r>
      <w:r w:rsidRPr="00820CF9">
        <w:t xml:space="preserve"> The exhaust system shall conform to the </w:t>
      </w:r>
      <w:r w:rsidRPr="00820CF9">
        <w:lastRenderedPageBreak/>
        <w:t>requirements for exhaust gas sampling, as set out in paragraphs 9.3.10. and 9.3.11.</w:t>
      </w:r>
    </w:p>
    <w:p w:rsidR="008E3A40" w:rsidRPr="00820CF9" w:rsidRDefault="00FA7C35" w:rsidP="00C23007">
      <w:pPr>
        <w:pStyle w:val="SingleTxtG"/>
        <w:keepNext/>
        <w:ind w:left="2268" w:hanging="1134"/>
      </w:pPr>
      <w:r w:rsidRPr="00820CF9">
        <w:t>6.6.</w:t>
      </w:r>
      <w:r w:rsidRPr="00820CF9">
        <w:tab/>
        <w:t>Engine with exhaust after-treatment system</w:t>
      </w:r>
    </w:p>
    <w:p w:rsidR="008E3A40" w:rsidRPr="00867833" w:rsidRDefault="00FA7C35" w:rsidP="00AD2B1C">
      <w:pPr>
        <w:pStyle w:val="SingleTxtG"/>
        <w:ind w:left="2268" w:hanging="1134"/>
        <w:rPr>
          <w:spacing w:val="-2"/>
        </w:rPr>
      </w:pPr>
      <w:r w:rsidRPr="00867833">
        <w:rPr>
          <w:spacing w:val="-2"/>
        </w:rPr>
        <w:tab/>
        <w:t>If the engine is equipped with an exhaust after-treatment system, the exhaust pipe shall have the same diameter as found in-use, or as specified by the manufacturer, for at least four pipe diameters upstream of the expansion section containi</w:t>
      </w:r>
      <w:r w:rsidR="005B4321">
        <w:rPr>
          <w:spacing w:val="-2"/>
        </w:rPr>
        <w:t xml:space="preserve">ng the after-treatment device. </w:t>
      </w:r>
      <w:r w:rsidRPr="00867833">
        <w:rPr>
          <w:spacing w:val="-2"/>
        </w:rPr>
        <w:t>The distance from the exhaust manifold flange or turbocharger outlet to the exhaust after-treatment system shall be the same as in the vehicle configuration or within the distance speci</w:t>
      </w:r>
      <w:r w:rsidR="005B4321">
        <w:rPr>
          <w:spacing w:val="-2"/>
        </w:rPr>
        <w:t xml:space="preserve">fications of the manufacturer. </w:t>
      </w:r>
      <w:r w:rsidRPr="00867833">
        <w:rPr>
          <w:spacing w:val="-2"/>
        </w:rPr>
        <w:t>The exhaust backpressure or restriction shall follow the same criteria as abov</w:t>
      </w:r>
      <w:r w:rsidR="005B4321">
        <w:rPr>
          <w:spacing w:val="-2"/>
        </w:rPr>
        <w:t>e, and may be set with a valve.</w:t>
      </w:r>
      <w:r w:rsidRPr="00867833">
        <w:rPr>
          <w:spacing w:val="-2"/>
        </w:rPr>
        <w:t xml:space="preserve"> For variable-restriction aftertreatment devices, the maximum exhaust restriction is defined at the aftertreatment condition (degreening/aging and regeneration/loading level) specified by the manufacturer.</w:t>
      </w:r>
      <w:r w:rsidR="00486531">
        <w:rPr>
          <w:spacing w:val="-2"/>
        </w:rPr>
        <w:t xml:space="preserve"> </w:t>
      </w:r>
      <w:r w:rsidRPr="00867833">
        <w:rPr>
          <w:spacing w:val="-2"/>
        </w:rPr>
        <w:t xml:space="preserve">If the maximum restriction is 5 kPa or less, the set point shall be no less </w:t>
      </w:r>
      <w:r w:rsidR="005B4321">
        <w:rPr>
          <w:spacing w:val="-2"/>
        </w:rPr>
        <w:t xml:space="preserve">than 1.0 kPa from the maximum. </w:t>
      </w:r>
      <w:r w:rsidRPr="00867833">
        <w:rPr>
          <w:spacing w:val="-2"/>
        </w:rPr>
        <w:t>The after-treatment container may be removed during dummy tests and during engine mapping, and replaced with an equivalent container having an inactive catalyst support.</w:t>
      </w:r>
    </w:p>
    <w:p w:rsidR="008E3A40" w:rsidRPr="00820CF9" w:rsidRDefault="00FA7C35" w:rsidP="00AD2B1C">
      <w:pPr>
        <w:pStyle w:val="SingleTxtG"/>
        <w:ind w:left="2268" w:hanging="1134"/>
      </w:pPr>
      <w:r w:rsidRPr="00820CF9">
        <w:tab/>
        <w:t xml:space="preserve">The emissions measured on the test cycle shall be representative </w:t>
      </w:r>
      <w:r w:rsidR="005B4321">
        <w:t xml:space="preserve">of the emissions in the field. </w:t>
      </w:r>
      <w:r w:rsidRPr="00820CF9">
        <w:t>In the case of an engine equipped with a exhaust after-treatment system that requires the consumption of a reagent, the reagent used for all tests shall be declared by the manufacturer.</w:t>
      </w:r>
    </w:p>
    <w:p w:rsidR="008E3A40" w:rsidRPr="00820CF9" w:rsidRDefault="00FA7C35" w:rsidP="00AD2B1C">
      <w:pPr>
        <w:pStyle w:val="SingleTxtG"/>
        <w:ind w:left="2268" w:hanging="1134"/>
      </w:pPr>
      <w:r w:rsidRPr="00820CF9">
        <w:tab/>
        <w:t>For engines equipped with exhaust after-treatment systems that are regenerated on a periodic basis, as described in paragraph 6.6.2., emission results shall be adjusted to a</w:t>
      </w:r>
      <w:r w:rsidR="005B4321">
        <w:t>ccount for regeneration events.</w:t>
      </w:r>
      <w:r w:rsidRPr="00820CF9">
        <w:t xml:space="preserve"> In this case, the average emission depends on the frequency of the regeneration event in terms of fraction of tests during which the regeneration occurs.</w:t>
      </w:r>
    </w:p>
    <w:p w:rsidR="00FA7C35" w:rsidRPr="00820CF9" w:rsidRDefault="00FA7C35" w:rsidP="00AD2B1C">
      <w:pPr>
        <w:pStyle w:val="SingleTxtG"/>
        <w:ind w:left="2268" w:hanging="1134"/>
      </w:pPr>
      <w:r w:rsidRPr="00820CF9">
        <w:tab/>
        <w:t xml:space="preserve">After-treatment systems with continuous regeneration </w:t>
      </w:r>
      <w:r w:rsidR="00337725">
        <w:t>in accordance with</w:t>
      </w:r>
      <w:r w:rsidRPr="00820CF9">
        <w:t xml:space="preserve"> paragraph 6.6.1. do not require a special test procedure.</w:t>
      </w:r>
    </w:p>
    <w:p w:rsidR="008E3A40" w:rsidRPr="00820CF9" w:rsidRDefault="00FA7C35" w:rsidP="00AD2B1C">
      <w:pPr>
        <w:pStyle w:val="SingleTxtG"/>
        <w:keepNext/>
        <w:keepLines/>
        <w:ind w:left="2268" w:hanging="1134"/>
      </w:pPr>
      <w:r w:rsidRPr="00820CF9">
        <w:t>6.6.1.</w:t>
      </w:r>
      <w:r w:rsidRPr="00820CF9">
        <w:tab/>
        <w:t>Continuous regeneration</w:t>
      </w:r>
    </w:p>
    <w:p w:rsidR="008E3A40" w:rsidRPr="00820CF9" w:rsidRDefault="00FA7C35" w:rsidP="00AD2B1C">
      <w:pPr>
        <w:pStyle w:val="SingleTxtG"/>
        <w:ind w:left="2268" w:hanging="1134"/>
      </w:pPr>
      <w:r w:rsidRPr="00820CF9">
        <w:tab/>
        <w:t>For an exhaust after-treatment system based on a continuous regeneration process the emissions shall be measured on an after-treatment system that has been stabilized so as to result in repeatable emissions behaviour.</w:t>
      </w:r>
    </w:p>
    <w:p w:rsidR="00820CF9" w:rsidRPr="00820CF9" w:rsidRDefault="00FA7C35" w:rsidP="00AD2B1C">
      <w:pPr>
        <w:pStyle w:val="SingleTxtG"/>
        <w:ind w:left="2268" w:hanging="1134"/>
      </w:pPr>
      <w:r w:rsidRPr="00FA7C35">
        <w:rPr>
          <w:sz w:val="24"/>
        </w:rPr>
        <w:tab/>
      </w:r>
      <w:r w:rsidR="00820CF9">
        <w:rPr>
          <w:sz w:val="24"/>
        </w:rPr>
        <w:tab/>
      </w:r>
      <w:r w:rsidRPr="00820CF9">
        <w:t xml:space="preserve">The regeneration process shall occur at least once during </w:t>
      </w:r>
      <w:r w:rsidRPr="009D3238">
        <w:t>the relevant hot start duty cycle (WHTC for conventional engines, HEC or HPC for hybrid powertrains)</w:t>
      </w:r>
      <w:r w:rsidRPr="00820CF9">
        <w:t xml:space="preserve"> and the manufacturer shall declare the normal conditions under which regeneration occurs (soot load, temperature, exhaust back-pressure, etc.).</w:t>
      </w:r>
      <w:r w:rsidR="00820CF9" w:rsidRPr="00820CF9">
        <w:t xml:space="preserve"> </w:t>
      </w:r>
    </w:p>
    <w:p w:rsidR="008E3A40" w:rsidRPr="00820CF9" w:rsidRDefault="00FA7C35" w:rsidP="00AD2B1C">
      <w:pPr>
        <w:pStyle w:val="SingleTxtG"/>
        <w:ind w:left="2268" w:hanging="1134"/>
      </w:pPr>
      <w:r w:rsidRPr="00FA7C35">
        <w:rPr>
          <w:sz w:val="24"/>
        </w:rPr>
        <w:tab/>
      </w:r>
      <w:r w:rsidRPr="00820CF9">
        <w:t>In order to demonstrate that the regeneration process is continuous, at least three hot s</w:t>
      </w:r>
      <w:r w:rsidR="00B71D7B">
        <w:t xml:space="preserve">tart tests shall be conducted. </w:t>
      </w:r>
      <w:r w:rsidRPr="00820CF9">
        <w:t xml:space="preserve">For the purpose of this demonstration, the engine shall be warmed up in accordance with paragraph 7.4.1., the engine be soaked </w:t>
      </w:r>
      <w:r w:rsidR="00337725">
        <w:t>in accordance with</w:t>
      </w:r>
      <w:r w:rsidRPr="00820CF9">
        <w:t xml:space="preserve"> paragraph 7.6.3. and th</w:t>
      </w:r>
      <w:r w:rsidR="005B4321">
        <w:t xml:space="preserve">e first hot start test be run. </w:t>
      </w:r>
      <w:r w:rsidRPr="00820CF9">
        <w:t xml:space="preserve">The subsequent hot start tests shall be started after soaking </w:t>
      </w:r>
      <w:r w:rsidR="00337725">
        <w:t>in accordance with</w:t>
      </w:r>
      <w:r w:rsidR="005B4321">
        <w:t xml:space="preserve"> paragraph 7.6.3.</w:t>
      </w:r>
      <w:r w:rsidRPr="00820CF9">
        <w:t xml:space="preserve"> During the tests, exhaust temperatures and pressures shall be recorded (temperature before and after the after-treatment system, exhaust back pressure, etc.).</w:t>
      </w:r>
    </w:p>
    <w:p w:rsidR="008E3A40" w:rsidRPr="00820CF9" w:rsidRDefault="00FA7C35" w:rsidP="00AD2B1C">
      <w:pPr>
        <w:pStyle w:val="SingleTxtG"/>
        <w:ind w:left="2268" w:hanging="1134"/>
      </w:pPr>
      <w:r w:rsidRPr="00820CF9">
        <w:tab/>
        <w:t>The after-treatment system is considered to be of the continuous regeneration type if the conditions declared by the manufacturer occur during the test during a sufficient time and the emission result</w:t>
      </w:r>
      <w:r w:rsidR="00345026">
        <w:t xml:space="preserve">s do not scatter by more than </w:t>
      </w:r>
      <w:r w:rsidR="00345026">
        <w:lastRenderedPageBreak/>
        <w:t>±</w:t>
      </w:r>
      <w:r w:rsidR="009D3238">
        <w:t xml:space="preserve">25 per cent </w:t>
      </w:r>
      <w:r w:rsidR="009D3238" w:rsidRPr="009D3238">
        <w:t>for the gaseous components and by not more than ±25 per cent or 0.005 g/kWh, whichever is greater, for PM</w:t>
      </w:r>
      <w:r w:rsidRPr="00820CF9">
        <w:t>.</w:t>
      </w:r>
    </w:p>
    <w:p w:rsidR="008E3A40" w:rsidRPr="00820CF9" w:rsidRDefault="00FA7C35" w:rsidP="00AD2B1C">
      <w:pPr>
        <w:pStyle w:val="SingleTxtG"/>
        <w:ind w:left="2268" w:hanging="1134"/>
      </w:pPr>
      <w:r w:rsidRPr="00820CF9">
        <w:tab/>
        <w:t xml:space="preserve">If the exhaust after-treatment system has a security mode that shifts to a periodic regeneration mode, it shall be checked </w:t>
      </w:r>
      <w:r w:rsidR="00337725">
        <w:t>in accordance with</w:t>
      </w:r>
      <w:r w:rsidR="005B4321">
        <w:t xml:space="preserve"> paragraph 6.6.2.</w:t>
      </w:r>
      <w:r w:rsidRPr="00820CF9">
        <w:t xml:space="preserve"> For that specific case, the applicable emission limits may be exceeded and would not be weighted.</w:t>
      </w:r>
    </w:p>
    <w:p w:rsidR="008E3A40" w:rsidRPr="00820CF9" w:rsidRDefault="00FA7C35" w:rsidP="00C23007">
      <w:pPr>
        <w:pStyle w:val="SingleTxtG"/>
        <w:keepNext/>
        <w:ind w:left="2268" w:hanging="1134"/>
      </w:pPr>
      <w:r w:rsidRPr="00820CF9">
        <w:t>6.6.2.</w:t>
      </w:r>
      <w:r w:rsidRPr="00820CF9">
        <w:tab/>
        <w:t>Periodic regeneration</w:t>
      </w:r>
    </w:p>
    <w:p w:rsidR="008E3A40" w:rsidRPr="00820CF9" w:rsidRDefault="00FA7C35" w:rsidP="00AD2B1C">
      <w:pPr>
        <w:pStyle w:val="SingleTxtG"/>
        <w:ind w:left="2268" w:hanging="1134"/>
      </w:pPr>
      <w:r w:rsidRPr="00820CF9">
        <w:tab/>
        <w:t>For an exhaust after-treatment based on a periodic regeneration process, the emissions shall be measured on at least three hot start tests, one with and two without a regeneration event on a stabilized after-treatment system, and the results be weight</w:t>
      </w:r>
      <w:r w:rsidR="004A33A9">
        <w:t>ed in accordance with equation 6</w:t>
      </w:r>
      <w:r w:rsidRPr="00820CF9">
        <w:t>.</w:t>
      </w:r>
    </w:p>
    <w:p w:rsidR="008E3A40" w:rsidRPr="00820CF9" w:rsidRDefault="00FA7C35" w:rsidP="00AD2B1C">
      <w:pPr>
        <w:pStyle w:val="SingleTxtG"/>
        <w:ind w:left="2268" w:hanging="1134"/>
      </w:pPr>
      <w:r w:rsidRPr="00820CF9">
        <w:tab/>
        <w:t>The regeneration process shall occur at least once during the hot start test.</w:t>
      </w:r>
      <w:r w:rsidR="00486531">
        <w:t xml:space="preserve"> </w:t>
      </w:r>
      <w:r w:rsidRPr="00820CF9">
        <w:t>The engine may be equipped with a switch capable of preventing or permitting the regeneration process provided this operation has no effect on the original engine calibration.</w:t>
      </w:r>
    </w:p>
    <w:p w:rsidR="008E3A40" w:rsidRPr="00820CF9" w:rsidRDefault="00FA7C35" w:rsidP="00AD2B1C">
      <w:pPr>
        <w:pStyle w:val="SingleTxtG"/>
        <w:ind w:left="2268" w:hanging="1134"/>
      </w:pPr>
      <w:r w:rsidRPr="00820CF9">
        <w:tab/>
        <w:t>The manufacturer shall declare the normal parameter conditions under which the regeneration process occurs (soot load, temperature, exhaust back-pre</w:t>
      </w:r>
      <w:r w:rsidR="005B4321">
        <w:t xml:space="preserve">ssure, etc.) and its duration. </w:t>
      </w:r>
      <w:r w:rsidRPr="00820CF9">
        <w:t>The manufacturer shall also provide the frequency of the regeneration event in terms of number of tests during which the regeneration occurs compared to number of tests without regeneration.</w:t>
      </w:r>
      <w:r w:rsidR="00486531">
        <w:t xml:space="preserve"> </w:t>
      </w:r>
      <w:r w:rsidRPr="00820CF9">
        <w:t>The exact procedure to determine this frequency shall be based upon in use data using good engineering judgement, and shall be agreed by the type approval or certification authority.</w:t>
      </w:r>
    </w:p>
    <w:p w:rsidR="008E3A40" w:rsidRPr="00820CF9" w:rsidRDefault="00FA7C35" w:rsidP="00AD2B1C">
      <w:pPr>
        <w:pStyle w:val="SingleTxtG"/>
        <w:ind w:left="2268" w:hanging="1134"/>
      </w:pPr>
      <w:r w:rsidRPr="00820CF9">
        <w:tab/>
        <w:t xml:space="preserve">The manufacturer shall provide an after-treatment system that has been loaded in order to achieve regeneration during </w:t>
      </w:r>
      <w:r w:rsidRPr="009D3238">
        <w:t>a hot start test</w:t>
      </w:r>
      <w:r w:rsidR="005B4321">
        <w:t>.</w:t>
      </w:r>
      <w:r w:rsidRPr="00820CF9">
        <w:t xml:space="preserve"> Regeneration shall not occur during this engine-conditioning phase.</w:t>
      </w:r>
    </w:p>
    <w:p w:rsidR="008E3A40" w:rsidRPr="00820CF9" w:rsidRDefault="00FA7C35" w:rsidP="00AD2B1C">
      <w:pPr>
        <w:pStyle w:val="SingleTxtG"/>
        <w:ind w:left="2268" w:hanging="1134"/>
      </w:pPr>
      <w:r w:rsidRPr="00FA7C35">
        <w:rPr>
          <w:sz w:val="24"/>
        </w:rPr>
        <w:tab/>
      </w:r>
      <w:r w:rsidRPr="00820CF9">
        <w:t xml:space="preserve">For the purpose of this testing, the engine shall be warmed up in accordance with paragraph 7.4.1., the engine be soaked </w:t>
      </w:r>
      <w:r w:rsidR="00337725">
        <w:t>in accordance with</w:t>
      </w:r>
      <w:r w:rsidRPr="00820CF9">
        <w:t xml:space="preserve"> paragraph 7.6.3. and the hot start test be started.</w:t>
      </w:r>
    </w:p>
    <w:p w:rsidR="008E3A40" w:rsidRPr="00820CF9" w:rsidRDefault="00FA7C35" w:rsidP="00AD2B1C">
      <w:pPr>
        <w:pStyle w:val="SingleTxtG"/>
        <w:ind w:left="2268" w:hanging="1134"/>
      </w:pPr>
      <w:r w:rsidRPr="00820CF9">
        <w:tab/>
        <w:t>Average brake specific emissions between regeneration phases shall be determined from the arithmetic mean of several approximately equidistant h</w:t>
      </w:r>
      <w:r w:rsidR="005B4321">
        <w:t xml:space="preserve">ot start test results (g/kWh). </w:t>
      </w:r>
      <w:r w:rsidRPr="00820CF9">
        <w:t>As a minimum, at least one hot start test as close as possible prior to a regeneration test and one hot start test immediately after a regeneration test shall be conducted.</w:t>
      </w:r>
      <w:r w:rsidR="00486531">
        <w:t xml:space="preserve"> </w:t>
      </w:r>
      <w:r w:rsidRPr="00820CF9">
        <w:t>As an alternative, the manufacturer may provide data to show that the emissions remain constant (</w:t>
      </w:r>
      <w:r w:rsidRPr="00820CF9">
        <w:sym w:font="Symbol" w:char="F0B1"/>
      </w:r>
      <w:r w:rsidR="009D3238">
        <w:t xml:space="preserve">25 per cent </w:t>
      </w:r>
      <w:r w:rsidR="009D3238" w:rsidRPr="009D3238">
        <w:t>for the gaseous components and ±25 per cent or 0.005 g/kWh, whichever is greater, for PM</w:t>
      </w:r>
      <w:r w:rsidR="005B4321">
        <w:t>) between regeneration phases.</w:t>
      </w:r>
      <w:r w:rsidRPr="00820CF9">
        <w:t xml:space="preserve"> In this case, the emissions of only one hot start test may be used.</w:t>
      </w:r>
    </w:p>
    <w:p w:rsidR="008E3A40" w:rsidRPr="00820CF9" w:rsidRDefault="00FA7C35" w:rsidP="00AD2B1C">
      <w:pPr>
        <w:pStyle w:val="SingleTxtG"/>
        <w:ind w:left="2268" w:hanging="1134"/>
      </w:pPr>
      <w:r w:rsidRPr="00820CF9">
        <w:tab/>
        <w:t>During the regeneration test, all the data needed to detect regeneration shall be recorded (CO or NO</w:t>
      </w:r>
      <w:r w:rsidRPr="00820CF9">
        <w:rPr>
          <w:vertAlign w:val="subscript"/>
        </w:rPr>
        <w:t>x</w:t>
      </w:r>
      <w:r w:rsidRPr="00820CF9">
        <w:t xml:space="preserve"> emissions, temperature before and after the after-treatment system, exhaust back pressure, etc.).</w:t>
      </w:r>
    </w:p>
    <w:p w:rsidR="008E3A40" w:rsidRPr="00820CF9" w:rsidRDefault="00FA7C35" w:rsidP="00AD2B1C">
      <w:pPr>
        <w:pStyle w:val="SingleTxtG"/>
        <w:ind w:left="2268" w:hanging="1134"/>
      </w:pPr>
      <w:r w:rsidRPr="00820CF9">
        <w:tab/>
      </w:r>
      <w:r w:rsidRPr="00820CF9">
        <w:tab/>
        <w:t>During the regeneration test, the applicable emission limits may be exceeded.</w:t>
      </w:r>
    </w:p>
    <w:p w:rsidR="008E3A40" w:rsidRDefault="00672425" w:rsidP="00AD2B1C">
      <w:pPr>
        <w:pStyle w:val="SingleTxtG"/>
        <w:ind w:left="2268" w:hanging="1134"/>
      </w:pPr>
      <w:r>
        <w:tab/>
      </w:r>
      <w:r w:rsidR="00FA7C35" w:rsidRPr="00820CF9">
        <w:t xml:space="preserve">The test procedure is schematically shown in </w:t>
      </w:r>
      <w:r w:rsidR="00EC4564">
        <w:t>F</w:t>
      </w:r>
      <w:r w:rsidR="00FA7C35" w:rsidRPr="00820CF9">
        <w:t>igure 2.</w:t>
      </w:r>
    </w:p>
    <w:p w:rsidR="00EC4564" w:rsidRPr="00FA7C35" w:rsidRDefault="00EC4564" w:rsidP="00DE4354">
      <w:pPr>
        <w:pStyle w:val="SingleTxtG"/>
        <w:keepNext/>
        <w:spacing w:after="0"/>
      </w:pPr>
      <w:r w:rsidRPr="00FA7C35">
        <w:lastRenderedPageBreak/>
        <w:t>Figure 2</w:t>
      </w:r>
    </w:p>
    <w:p w:rsidR="00EC4564" w:rsidRPr="005B4321" w:rsidRDefault="00EC4564" w:rsidP="00DE4354">
      <w:pPr>
        <w:pStyle w:val="SingleTxtG"/>
        <w:keepNext/>
        <w:rPr>
          <w:b/>
        </w:rPr>
      </w:pPr>
      <w:r w:rsidRPr="005B4321">
        <w:rPr>
          <w:b/>
        </w:rPr>
        <w:t>Scheme of periodic regeneration</w:t>
      </w:r>
    </w:p>
    <w:p w:rsidR="00FA7C35" w:rsidRPr="00FA7C35" w:rsidRDefault="000D205F" w:rsidP="00AD2B1C">
      <w:pPr>
        <w:tabs>
          <w:tab w:val="left" w:pos="1134"/>
          <w:tab w:val="left" w:pos="1701"/>
        </w:tabs>
        <w:suppressAutoHyphens w:val="0"/>
        <w:spacing w:line="240" w:lineRule="auto"/>
        <w:ind w:left="1134" w:right="1134"/>
        <w:jc w:val="both"/>
        <w:rPr>
          <w:sz w:val="24"/>
        </w:rPr>
      </w:pPr>
      <w:r>
        <w:rPr>
          <w:sz w:val="24"/>
        </w:rPr>
        <w:pict>
          <v:shape id="_x0000_i1032" type="#_x0000_t75" style="width:343.7pt;height:221.45pt">
            <v:imagedata r:id="rId22" o:title="" croptop="7954f" cropbottom="1087f"/>
          </v:shape>
        </w:pict>
      </w:r>
    </w:p>
    <w:p w:rsidR="00C23007" w:rsidRDefault="00FA7C35" w:rsidP="00AD2B1C">
      <w:pPr>
        <w:pStyle w:val="SingleTxtG"/>
        <w:tabs>
          <w:tab w:val="left" w:pos="2268"/>
          <w:tab w:val="left" w:pos="2835"/>
        </w:tabs>
      </w:pPr>
      <w:r w:rsidRPr="00FA7C35">
        <w:tab/>
      </w:r>
    </w:p>
    <w:p w:rsidR="008E3A40" w:rsidRDefault="00C23007" w:rsidP="00AD2B1C">
      <w:pPr>
        <w:pStyle w:val="SingleTxtG"/>
        <w:tabs>
          <w:tab w:val="left" w:pos="2268"/>
          <w:tab w:val="left" w:pos="2835"/>
        </w:tabs>
      </w:pPr>
      <w:r>
        <w:tab/>
      </w:r>
      <w:r w:rsidR="00FA7C35" w:rsidRPr="00FA7C35">
        <w:t>The hot start emissions shall be weighted as follows:</w:t>
      </w:r>
    </w:p>
    <w:p w:rsidR="008E3A40" w:rsidRDefault="00EC4564" w:rsidP="00AD2B1C">
      <w:pPr>
        <w:pStyle w:val="SingleTxtG"/>
        <w:tabs>
          <w:tab w:val="left" w:pos="2268"/>
          <w:tab w:val="left" w:pos="2835"/>
          <w:tab w:val="left" w:pos="8080"/>
        </w:tabs>
      </w:pPr>
      <w:r>
        <w:tab/>
      </w:r>
      <w:r w:rsidR="000D205F">
        <w:rPr>
          <w:position w:val="-30"/>
        </w:rPr>
        <w:pict>
          <v:shape id="_x0000_i1033" type="#_x0000_t75" style="width:95.1pt;height:36pt">
            <v:imagedata r:id="rId23" o:title=""/>
          </v:shape>
        </w:pict>
      </w:r>
      <w:r w:rsidR="005770D0">
        <w:tab/>
        <w:t>(6</w:t>
      </w:r>
      <w:r w:rsidR="00FA7C35" w:rsidRPr="00FA7C35">
        <w:t>)</w:t>
      </w:r>
    </w:p>
    <w:p w:rsidR="00FA7C35" w:rsidRPr="00FA7C35" w:rsidRDefault="00EC4564" w:rsidP="00AD2B1C">
      <w:pPr>
        <w:pStyle w:val="SingleTxtG"/>
        <w:tabs>
          <w:tab w:val="left" w:pos="2268"/>
          <w:tab w:val="left" w:pos="2835"/>
        </w:tabs>
      </w:pPr>
      <w:r>
        <w:tab/>
      </w:r>
      <w:r w:rsidRPr="00FA7C35">
        <w:t>Where</w:t>
      </w:r>
      <w:r w:rsidR="00FA7C35" w:rsidRPr="00FA7C35">
        <w:t>:</w:t>
      </w:r>
    </w:p>
    <w:p w:rsidR="00FA7C35" w:rsidRPr="00FA7C35" w:rsidRDefault="00FA7C35" w:rsidP="00AD2B1C">
      <w:pPr>
        <w:pStyle w:val="SingleTxtG"/>
        <w:tabs>
          <w:tab w:val="left" w:pos="2268"/>
          <w:tab w:val="left" w:pos="2835"/>
        </w:tabs>
      </w:pPr>
      <w:r w:rsidRPr="00FA7C35">
        <w:tab/>
        <w:t>n</w:t>
      </w:r>
      <w:r w:rsidRPr="00FA7C35">
        <w:tab/>
        <w:t>is the number of hot start tests without regeneration,</w:t>
      </w:r>
    </w:p>
    <w:p w:rsidR="00FA7C35" w:rsidRPr="00FA7C35" w:rsidRDefault="00EC4564" w:rsidP="00AD2B1C">
      <w:pPr>
        <w:pStyle w:val="SingleTxtG"/>
        <w:tabs>
          <w:tab w:val="left" w:pos="2268"/>
        </w:tabs>
        <w:ind w:left="2842" w:hanging="1708"/>
      </w:pPr>
      <w:r>
        <w:tab/>
      </w:r>
      <w:r w:rsidR="00FA7C35" w:rsidRPr="00FA7C35">
        <w:t>n</w:t>
      </w:r>
      <w:r w:rsidR="00FA7C35" w:rsidRPr="00FA7C35">
        <w:rPr>
          <w:vertAlign w:val="subscript"/>
        </w:rPr>
        <w:t>r</w:t>
      </w:r>
      <w:r w:rsidR="00FA7C35" w:rsidRPr="00FA7C35">
        <w:tab/>
        <w:t>is the number of hot start tests with regeneration (minimum one test),</w:t>
      </w:r>
    </w:p>
    <w:p w:rsidR="00FA7C35" w:rsidRPr="00FA7C35" w:rsidRDefault="00FA7C35" w:rsidP="00AD2B1C">
      <w:pPr>
        <w:pStyle w:val="SingleTxtG"/>
        <w:tabs>
          <w:tab w:val="left" w:pos="2268"/>
          <w:tab w:val="left" w:pos="2835"/>
        </w:tabs>
      </w:pPr>
      <w:r w:rsidRPr="00FA7C35">
        <w:tab/>
      </w:r>
      <w:r w:rsidR="000D205F">
        <w:rPr>
          <w:position w:val="-6"/>
        </w:rPr>
        <w:pict>
          <v:shape id="_x0000_i1034" type="#_x0000_t75" style="width:8.85pt;height:16.3pt">
            <v:imagedata r:id="rId24" o:title=""/>
          </v:shape>
        </w:pict>
      </w:r>
      <w:r w:rsidRPr="00FA7C35">
        <w:tab/>
        <w:t>is the average specific emission without regeneration, g/kWh,</w:t>
      </w:r>
    </w:p>
    <w:p w:rsidR="008E3A40" w:rsidRDefault="00FA7C35" w:rsidP="00AD2B1C">
      <w:pPr>
        <w:pStyle w:val="SingleTxtG"/>
        <w:tabs>
          <w:tab w:val="left" w:pos="2268"/>
          <w:tab w:val="left" w:pos="2835"/>
        </w:tabs>
      </w:pPr>
      <w:r w:rsidRPr="00FA7C35">
        <w:tab/>
      </w:r>
      <w:r w:rsidR="000D205F">
        <w:rPr>
          <w:position w:val="-10"/>
        </w:rPr>
        <w:pict>
          <v:shape id="_x0000_i1035" type="#_x0000_t75" style="width:13.6pt;height:19pt">
            <v:imagedata r:id="rId25" o:title=""/>
          </v:shape>
        </w:pict>
      </w:r>
      <w:r w:rsidRPr="00FA7C35">
        <w:tab/>
        <w:t>is the average specific emission with regeneration, g/kWh.</w:t>
      </w:r>
    </w:p>
    <w:p w:rsidR="00FA7C35" w:rsidRPr="00FA7C35" w:rsidRDefault="00FA7C35" w:rsidP="00C23007">
      <w:pPr>
        <w:pStyle w:val="SingleTxtG"/>
        <w:keepNext/>
        <w:tabs>
          <w:tab w:val="left" w:pos="2268"/>
        </w:tabs>
        <w:ind w:left="2835" w:hanging="1701"/>
      </w:pPr>
      <w:r w:rsidRPr="00FA7C35">
        <w:tab/>
        <w:t xml:space="preserve">For the determination of </w:t>
      </w:r>
      <w:r w:rsidR="000D205F">
        <w:rPr>
          <w:position w:val="-10"/>
        </w:rPr>
        <w:pict>
          <v:shape id="_x0000_i1036" type="#_x0000_t75" style="width:13.6pt;height:19pt">
            <v:imagedata r:id="rId25" o:title=""/>
          </v:shape>
        </w:pict>
      </w:r>
      <w:r w:rsidRPr="00FA7C35">
        <w:t>, the following provisions apply:</w:t>
      </w:r>
    </w:p>
    <w:p w:rsidR="00FA7C35" w:rsidRPr="00FA7C35" w:rsidRDefault="00FA7C35" w:rsidP="00AD2B1C">
      <w:pPr>
        <w:pStyle w:val="SingleTxtG"/>
        <w:keepNext/>
        <w:keepLines/>
        <w:tabs>
          <w:tab w:val="left" w:pos="2268"/>
        </w:tabs>
        <w:ind w:left="2835" w:hanging="1701"/>
      </w:pPr>
      <w:r w:rsidRPr="00FA7C35">
        <w:tab/>
        <w:t>(a)</w:t>
      </w:r>
      <w:r w:rsidRPr="00FA7C35">
        <w:tab/>
        <w:t>If regeneration takes more than one hot start test, consecutive full hot start</w:t>
      </w:r>
      <w:r w:rsidR="00486531">
        <w:t xml:space="preserve"> </w:t>
      </w:r>
      <w:r w:rsidRPr="00FA7C35">
        <w:t>tests shall be conducted and emissions continued to be measured without soaking and without shutting the engine off, until regeneration is completed, and the average of the hot start tests be calculated.</w:t>
      </w:r>
    </w:p>
    <w:p w:rsidR="008E3A40" w:rsidRDefault="00FA7C35" w:rsidP="00AD2B1C">
      <w:pPr>
        <w:pStyle w:val="SingleTxtG"/>
        <w:tabs>
          <w:tab w:val="left" w:pos="2268"/>
        </w:tabs>
        <w:ind w:left="2835" w:hanging="1701"/>
      </w:pPr>
      <w:r w:rsidRPr="00FA7C35">
        <w:tab/>
        <w:t>(b)</w:t>
      </w:r>
      <w:r w:rsidRPr="00FA7C35">
        <w:tab/>
        <w:t>If regeneration is completed during any hot start test, the test shall be continued over its entire length.</w:t>
      </w:r>
    </w:p>
    <w:p w:rsidR="008E3A40" w:rsidRPr="00FF1946" w:rsidRDefault="00FA7C35" w:rsidP="00AD2B1C">
      <w:pPr>
        <w:pStyle w:val="SingleTxtG"/>
        <w:ind w:left="2835" w:hanging="1701"/>
      </w:pPr>
      <w:r w:rsidRPr="00FA7C35">
        <w:rPr>
          <w:sz w:val="24"/>
        </w:rPr>
        <w:tab/>
      </w:r>
      <w:r w:rsidRPr="00FF1946">
        <w:t>In agreement with the type approval or certification authority, the regeneration adjustment factors may be applied either multiplicative (c) or additive (d) based upon good engineering analysis.</w:t>
      </w:r>
    </w:p>
    <w:p w:rsidR="008E3A40" w:rsidRPr="00FF1946" w:rsidRDefault="00FA7C35" w:rsidP="00AD2B1C">
      <w:pPr>
        <w:pStyle w:val="SingleTxtG"/>
        <w:tabs>
          <w:tab w:val="left" w:pos="2268"/>
        </w:tabs>
        <w:ind w:left="2835" w:hanging="1701"/>
      </w:pPr>
      <w:r w:rsidRPr="00FF1946">
        <w:tab/>
        <w:t>(c)</w:t>
      </w:r>
      <w:r w:rsidRPr="00FF1946">
        <w:tab/>
        <w:t>The multiplicative adjustment factors shall be calculated as follows:</w:t>
      </w:r>
    </w:p>
    <w:p w:rsidR="00FA7C35" w:rsidRPr="00FF1946" w:rsidRDefault="00FA7C35" w:rsidP="00AD2B1C">
      <w:pPr>
        <w:tabs>
          <w:tab w:val="left" w:pos="1701"/>
          <w:tab w:val="left" w:pos="2835"/>
          <w:tab w:val="left" w:pos="8222"/>
        </w:tabs>
        <w:suppressAutoHyphens w:val="0"/>
        <w:spacing w:afterLines="120" w:after="288" w:line="240" w:lineRule="auto"/>
        <w:ind w:right="1134"/>
        <w:jc w:val="both"/>
      </w:pPr>
      <w:r w:rsidRPr="00FF1946">
        <w:tab/>
      </w:r>
      <w:r w:rsidRPr="00FF1946">
        <w:tab/>
      </w:r>
      <w:r w:rsidR="000D205F">
        <w:rPr>
          <w:position w:val="-24"/>
        </w:rPr>
        <w:pict>
          <v:shape id="_x0000_i1037" type="#_x0000_t75" style="width:44.85pt;height:30.55pt">
            <v:imagedata r:id="rId26" o:title=""/>
          </v:shape>
        </w:pict>
      </w:r>
      <w:r w:rsidR="005770D0">
        <w:t xml:space="preserve"> (upward)</w:t>
      </w:r>
      <w:r w:rsidR="005770D0">
        <w:tab/>
        <w:t>(7</w:t>
      </w:r>
      <w:r w:rsidRPr="00FF1946">
        <w:t>)</w:t>
      </w:r>
    </w:p>
    <w:p w:rsidR="008E3A40" w:rsidRPr="00FF1946" w:rsidRDefault="00FA7C35" w:rsidP="00AD2B1C">
      <w:pPr>
        <w:tabs>
          <w:tab w:val="left" w:pos="1701"/>
          <w:tab w:val="left" w:pos="2835"/>
          <w:tab w:val="left" w:pos="8222"/>
        </w:tabs>
        <w:suppressAutoHyphens w:val="0"/>
        <w:spacing w:afterLines="120" w:after="288" w:line="240" w:lineRule="auto"/>
        <w:ind w:right="1134"/>
        <w:jc w:val="both"/>
      </w:pPr>
      <w:r w:rsidRPr="00FF1946">
        <w:lastRenderedPageBreak/>
        <w:tab/>
      </w:r>
      <w:r w:rsidRPr="00FF1946">
        <w:tab/>
      </w:r>
      <w:r w:rsidR="000D205F">
        <w:rPr>
          <w:position w:val="-30"/>
        </w:rPr>
        <w:pict>
          <v:shape id="_x0000_i1038" type="#_x0000_t75" style="width:44.85pt;height:33.95pt">
            <v:imagedata r:id="rId27" o:title=""/>
          </v:shape>
        </w:pict>
      </w:r>
      <w:r w:rsidR="005770D0">
        <w:t xml:space="preserve"> (downward)</w:t>
      </w:r>
      <w:r w:rsidR="005770D0">
        <w:tab/>
        <w:t>(8</w:t>
      </w:r>
      <w:r w:rsidRPr="00FF1946">
        <w:t>)</w:t>
      </w:r>
    </w:p>
    <w:p w:rsidR="008E3A40" w:rsidRPr="00FF1946" w:rsidRDefault="00FA7C35" w:rsidP="00AD2B1C">
      <w:pPr>
        <w:pStyle w:val="SingleTxtG"/>
        <w:tabs>
          <w:tab w:val="left" w:pos="2268"/>
          <w:tab w:val="left" w:pos="2835"/>
          <w:tab w:val="left" w:pos="8222"/>
        </w:tabs>
        <w:spacing w:afterLines="120" w:after="288"/>
        <w:ind w:left="2835" w:hanging="1701"/>
      </w:pPr>
      <w:r w:rsidRPr="00FF1946">
        <w:tab/>
        <w:t>(d)</w:t>
      </w:r>
      <w:r w:rsidRPr="00FF1946">
        <w:tab/>
        <w:t>The additive adjustment factors shall be calculated as follows:</w:t>
      </w:r>
    </w:p>
    <w:p w:rsidR="008E3A40" w:rsidRPr="000D205F" w:rsidRDefault="00FA7C35" w:rsidP="00AD2B1C">
      <w:pPr>
        <w:tabs>
          <w:tab w:val="left" w:pos="1701"/>
          <w:tab w:val="left" w:pos="2835"/>
          <w:tab w:val="left" w:pos="8222"/>
        </w:tabs>
        <w:suppressAutoHyphens w:val="0"/>
        <w:spacing w:afterLines="120" w:after="288" w:line="240" w:lineRule="auto"/>
        <w:ind w:right="1134"/>
        <w:jc w:val="both"/>
        <w:rPr>
          <w:lang w:val="de-DE"/>
        </w:rPr>
      </w:pPr>
      <w:r w:rsidRPr="00FF1946">
        <w:tab/>
      </w:r>
      <w:r w:rsidRPr="00FF1946">
        <w:tab/>
      </w:r>
      <w:r w:rsidRPr="000D205F">
        <w:rPr>
          <w:i/>
          <w:lang w:val="de-DE"/>
        </w:rPr>
        <w:t>k</w:t>
      </w:r>
      <w:r w:rsidRPr="000D205F">
        <w:rPr>
          <w:vertAlign w:val="subscript"/>
          <w:lang w:val="de-DE"/>
        </w:rPr>
        <w:t>r,u</w:t>
      </w:r>
      <w:r w:rsidRPr="000D205F">
        <w:rPr>
          <w:lang w:val="de-DE"/>
        </w:rPr>
        <w:t xml:space="preserve"> = </w:t>
      </w:r>
      <w:r w:rsidRPr="000D205F">
        <w:rPr>
          <w:i/>
          <w:lang w:val="de-DE"/>
        </w:rPr>
        <w:t>e</w:t>
      </w:r>
      <w:r w:rsidRPr="000D205F">
        <w:rPr>
          <w:vertAlign w:val="subscript"/>
          <w:lang w:val="de-DE"/>
        </w:rPr>
        <w:t>w</w:t>
      </w:r>
      <w:r w:rsidRPr="000D205F">
        <w:rPr>
          <w:lang w:val="de-DE"/>
        </w:rPr>
        <w:t xml:space="preserve"> - </w:t>
      </w:r>
      <w:r w:rsidRPr="000D205F">
        <w:rPr>
          <w:i/>
          <w:lang w:val="de-DE"/>
        </w:rPr>
        <w:t>e</w:t>
      </w:r>
      <w:r w:rsidR="005770D0" w:rsidRPr="000D205F">
        <w:rPr>
          <w:lang w:val="de-DE"/>
        </w:rPr>
        <w:t xml:space="preserve"> (upward)</w:t>
      </w:r>
      <w:r w:rsidR="005770D0" w:rsidRPr="000D205F">
        <w:rPr>
          <w:lang w:val="de-DE"/>
        </w:rPr>
        <w:tab/>
        <w:t>(9</w:t>
      </w:r>
      <w:r w:rsidRPr="000D205F">
        <w:rPr>
          <w:lang w:val="de-DE"/>
        </w:rPr>
        <w:t>)</w:t>
      </w:r>
    </w:p>
    <w:p w:rsidR="008E3A40" w:rsidRPr="000D205F" w:rsidRDefault="00FA7C35" w:rsidP="005770D0">
      <w:pPr>
        <w:tabs>
          <w:tab w:val="left" w:pos="1701"/>
          <w:tab w:val="left" w:pos="2835"/>
          <w:tab w:val="left" w:pos="8080"/>
        </w:tabs>
        <w:suppressAutoHyphens w:val="0"/>
        <w:spacing w:after="80" w:line="240" w:lineRule="auto"/>
        <w:ind w:right="1134"/>
        <w:jc w:val="both"/>
        <w:rPr>
          <w:lang w:val="de-DE"/>
        </w:rPr>
      </w:pPr>
      <w:r w:rsidRPr="000D205F">
        <w:rPr>
          <w:lang w:val="de-DE"/>
        </w:rPr>
        <w:tab/>
      </w:r>
      <w:r w:rsidRPr="000D205F">
        <w:rPr>
          <w:lang w:val="de-DE"/>
        </w:rPr>
        <w:tab/>
      </w:r>
      <w:r w:rsidRPr="000D205F">
        <w:rPr>
          <w:i/>
          <w:lang w:val="de-DE"/>
        </w:rPr>
        <w:t>k</w:t>
      </w:r>
      <w:r w:rsidRPr="000D205F">
        <w:rPr>
          <w:vertAlign w:val="subscript"/>
          <w:lang w:val="de-DE"/>
        </w:rPr>
        <w:t>r,d</w:t>
      </w:r>
      <w:r w:rsidRPr="000D205F">
        <w:rPr>
          <w:lang w:val="de-DE"/>
        </w:rPr>
        <w:t xml:space="preserve"> = </w:t>
      </w:r>
      <w:r w:rsidRPr="000D205F">
        <w:rPr>
          <w:i/>
          <w:lang w:val="de-DE"/>
        </w:rPr>
        <w:t>e</w:t>
      </w:r>
      <w:r w:rsidRPr="000D205F">
        <w:rPr>
          <w:vertAlign w:val="subscript"/>
          <w:lang w:val="de-DE"/>
        </w:rPr>
        <w:t>w</w:t>
      </w:r>
      <w:r w:rsidRPr="000D205F">
        <w:rPr>
          <w:lang w:val="de-DE"/>
        </w:rPr>
        <w:t xml:space="preserve"> - </w:t>
      </w:r>
      <w:r w:rsidRPr="000D205F">
        <w:rPr>
          <w:i/>
          <w:lang w:val="de-DE"/>
        </w:rPr>
        <w:t>e</w:t>
      </w:r>
      <w:r w:rsidRPr="000D205F">
        <w:rPr>
          <w:vertAlign w:val="subscript"/>
          <w:lang w:val="de-DE"/>
        </w:rPr>
        <w:t>r</w:t>
      </w:r>
      <w:r w:rsidR="005770D0" w:rsidRPr="000D205F">
        <w:rPr>
          <w:lang w:val="de-DE"/>
        </w:rPr>
        <w:t xml:space="preserve"> (downward)</w:t>
      </w:r>
      <w:r w:rsidR="005770D0" w:rsidRPr="000D205F">
        <w:rPr>
          <w:lang w:val="de-DE"/>
        </w:rPr>
        <w:tab/>
      </w:r>
      <w:r w:rsidR="009D4F59" w:rsidRPr="000D205F">
        <w:rPr>
          <w:lang w:val="de-DE"/>
        </w:rPr>
        <w:t xml:space="preserve"> </w:t>
      </w:r>
      <w:r w:rsidR="005770D0" w:rsidRPr="000D205F">
        <w:rPr>
          <w:lang w:val="de-DE"/>
        </w:rPr>
        <w:t>(10</w:t>
      </w:r>
      <w:r w:rsidRPr="000D205F">
        <w:rPr>
          <w:lang w:val="de-DE"/>
        </w:rPr>
        <w:t>)</w:t>
      </w:r>
    </w:p>
    <w:p w:rsidR="00FA7C35" w:rsidRPr="00FA7C35" w:rsidRDefault="00FF1946" w:rsidP="00AD2B1C">
      <w:pPr>
        <w:pStyle w:val="SingleTxtG"/>
        <w:ind w:left="2835" w:hanging="1701"/>
      </w:pPr>
      <w:r w:rsidRPr="000D205F">
        <w:rPr>
          <w:lang w:val="de-DE"/>
        </w:rPr>
        <w:tab/>
      </w:r>
      <w:r w:rsidRPr="000D205F">
        <w:rPr>
          <w:lang w:val="de-DE"/>
        </w:rPr>
        <w:tab/>
      </w:r>
      <w:r w:rsidR="00FA7C35" w:rsidRPr="00FA7C35">
        <w:t>With reference to the specific emission calculations in paragraph</w:t>
      </w:r>
      <w:r>
        <w:t> </w:t>
      </w:r>
      <w:r w:rsidR="00FA7C35" w:rsidRPr="00FA7C35">
        <w:t>8.6.3., the regeneration adjustment factors shall be applied, as follows:</w:t>
      </w:r>
    </w:p>
    <w:p w:rsidR="00FA7C35" w:rsidRPr="00FF1946" w:rsidRDefault="00FA7C35" w:rsidP="00AD2B1C">
      <w:pPr>
        <w:pStyle w:val="SingleTxtG"/>
        <w:tabs>
          <w:tab w:val="left" w:pos="2268"/>
        </w:tabs>
        <w:ind w:left="2835" w:hanging="1701"/>
      </w:pPr>
      <w:r w:rsidRPr="00FA7C35">
        <w:rPr>
          <w:sz w:val="24"/>
        </w:rPr>
        <w:tab/>
      </w:r>
      <w:r w:rsidRPr="005B4321">
        <w:t>(e)</w:t>
      </w:r>
      <w:r w:rsidRPr="00FA7C35">
        <w:rPr>
          <w:sz w:val="24"/>
        </w:rPr>
        <w:tab/>
      </w:r>
      <w:r w:rsidR="00FF1946" w:rsidRPr="00FF1946">
        <w:t>For</w:t>
      </w:r>
      <w:r w:rsidRPr="00FF1946">
        <w:t xml:space="preserve"> a test without regeneration, </w:t>
      </w:r>
      <w:r w:rsidRPr="005770D0">
        <w:rPr>
          <w:i/>
        </w:rPr>
        <w:t>k</w:t>
      </w:r>
      <w:r w:rsidRPr="00867833">
        <w:rPr>
          <w:vertAlign w:val="subscript"/>
        </w:rPr>
        <w:t>r,u</w:t>
      </w:r>
      <w:r w:rsidRPr="00FF1946">
        <w:t xml:space="preserve"> shall be multiplied with or be added to, respectively, the spe</w:t>
      </w:r>
      <w:r w:rsidR="005770D0">
        <w:t xml:space="preserve">cific emission </w:t>
      </w:r>
      <w:r w:rsidR="005770D0" w:rsidRPr="005770D0">
        <w:rPr>
          <w:i/>
        </w:rPr>
        <w:t>e</w:t>
      </w:r>
      <w:r w:rsidR="005770D0">
        <w:t xml:space="preserve"> in equation 73 or 74</w:t>
      </w:r>
      <w:r w:rsidRPr="00FF1946">
        <w:t>,</w:t>
      </w:r>
    </w:p>
    <w:p w:rsidR="00FA7C35" w:rsidRPr="00867833" w:rsidRDefault="00FA7C35" w:rsidP="00AD2B1C">
      <w:pPr>
        <w:pStyle w:val="SingleTxtG"/>
        <w:tabs>
          <w:tab w:val="left" w:pos="2268"/>
        </w:tabs>
        <w:ind w:left="2835" w:hanging="1701"/>
        <w:rPr>
          <w:spacing w:val="-4"/>
        </w:rPr>
      </w:pPr>
      <w:r w:rsidRPr="00867833">
        <w:rPr>
          <w:spacing w:val="-4"/>
        </w:rPr>
        <w:tab/>
        <w:t>(f)</w:t>
      </w:r>
      <w:r w:rsidRPr="00867833">
        <w:rPr>
          <w:spacing w:val="-4"/>
        </w:rPr>
        <w:tab/>
      </w:r>
      <w:r w:rsidR="00FF1946" w:rsidRPr="00867833">
        <w:rPr>
          <w:spacing w:val="-4"/>
        </w:rPr>
        <w:t>For</w:t>
      </w:r>
      <w:r w:rsidRPr="00867833">
        <w:rPr>
          <w:spacing w:val="-4"/>
        </w:rPr>
        <w:t xml:space="preserve"> a test with regeneration, </w:t>
      </w:r>
      <w:r w:rsidRPr="005770D0">
        <w:rPr>
          <w:i/>
          <w:spacing w:val="-4"/>
        </w:rPr>
        <w:t>k</w:t>
      </w:r>
      <w:r w:rsidRPr="00867833">
        <w:rPr>
          <w:spacing w:val="-4"/>
          <w:vertAlign w:val="subscript"/>
        </w:rPr>
        <w:t>r,d</w:t>
      </w:r>
      <w:r w:rsidRPr="00867833">
        <w:rPr>
          <w:spacing w:val="-4"/>
        </w:rPr>
        <w:t xml:space="preserve"> shall be multiplied with or be subtracted from, respectively, the spe</w:t>
      </w:r>
      <w:r w:rsidR="005770D0">
        <w:rPr>
          <w:spacing w:val="-4"/>
        </w:rPr>
        <w:t xml:space="preserve">cific emission </w:t>
      </w:r>
      <w:r w:rsidR="005770D0" w:rsidRPr="005770D0">
        <w:rPr>
          <w:i/>
          <w:spacing w:val="-4"/>
        </w:rPr>
        <w:t>e</w:t>
      </w:r>
      <w:r w:rsidR="005770D0">
        <w:rPr>
          <w:spacing w:val="-4"/>
        </w:rPr>
        <w:t xml:space="preserve"> in equation 73 or 74</w:t>
      </w:r>
      <w:r w:rsidRPr="00867833">
        <w:rPr>
          <w:spacing w:val="-4"/>
        </w:rPr>
        <w:t>.</w:t>
      </w:r>
    </w:p>
    <w:p w:rsidR="00FA7C35" w:rsidRPr="006E3A97" w:rsidRDefault="00FA7C35" w:rsidP="00AD2B1C">
      <w:pPr>
        <w:pStyle w:val="SingleTxtG"/>
        <w:tabs>
          <w:tab w:val="left" w:pos="2268"/>
        </w:tabs>
        <w:ind w:left="2835" w:hanging="1701"/>
        <w:rPr>
          <w:spacing w:val="-4"/>
        </w:rPr>
      </w:pPr>
      <w:r w:rsidRPr="00FF1946">
        <w:tab/>
      </w:r>
      <w:r w:rsidR="00C94392">
        <w:tab/>
      </w:r>
      <w:r w:rsidRPr="006E3A97">
        <w:rPr>
          <w:spacing w:val="-4"/>
        </w:rPr>
        <w:t>At the request of the manufacturer, the regeneration adjustment factors</w:t>
      </w:r>
      <w:r w:rsidR="009D4F59" w:rsidRPr="006E3A97">
        <w:rPr>
          <w:spacing w:val="-4"/>
        </w:rPr>
        <w:t>,</w:t>
      </w:r>
    </w:p>
    <w:p w:rsidR="00FA7C35" w:rsidRPr="00FF1946" w:rsidRDefault="00FA7C35" w:rsidP="00AD2B1C">
      <w:pPr>
        <w:pStyle w:val="SingleTxtG"/>
        <w:tabs>
          <w:tab w:val="left" w:pos="2268"/>
        </w:tabs>
        <w:ind w:left="2835" w:hanging="1701"/>
      </w:pPr>
      <w:r w:rsidRPr="00FF1946">
        <w:tab/>
        <w:t>(g)</w:t>
      </w:r>
      <w:r w:rsidRPr="00FF1946">
        <w:tab/>
      </w:r>
      <w:r w:rsidR="00FF1946" w:rsidRPr="00FF1946">
        <w:t>May</w:t>
      </w:r>
      <w:r w:rsidRPr="00FF1946">
        <w:t xml:space="preserve"> be extended to other members of the same engine family,</w:t>
      </w:r>
    </w:p>
    <w:p w:rsidR="008E3A40" w:rsidRPr="00FF1946" w:rsidRDefault="00FA7C35" w:rsidP="00AD2B1C">
      <w:pPr>
        <w:pStyle w:val="SingleTxtG"/>
        <w:tabs>
          <w:tab w:val="left" w:pos="2268"/>
        </w:tabs>
        <w:ind w:left="2835" w:hanging="1701"/>
      </w:pPr>
      <w:r w:rsidRPr="00FF1946">
        <w:tab/>
        <w:t>(h)</w:t>
      </w:r>
      <w:r w:rsidRPr="00FF1946">
        <w:tab/>
      </w:r>
      <w:r w:rsidR="00FF1946" w:rsidRPr="00FF1946">
        <w:t>May</w:t>
      </w:r>
      <w:r w:rsidRPr="00FF1946">
        <w:t xml:space="preserve"> be extended to other engine families using the same after-treatment system with the prior approval of the type approval or certification authority based on technical evidence to be supplied by the manufacturer, that the emissions are similar.</w:t>
      </w:r>
    </w:p>
    <w:p w:rsidR="008E3A40" w:rsidRDefault="00FA7C35" w:rsidP="00C23007">
      <w:pPr>
        <w:pStyle w:val="SingleTxtG"/>
        <w:keepNext/>
      </w:pPr>
      <w:r w:rsidRPr="00FA7C35">
        <w:t>6.7.</w:t>
      </w:r>
      <w:r w:rsidRPr="00FA7C35">
        <w:tab/>
      </w:r>
      <w:r w:rsidR="00672425">
        <w:tab/>
      </w:r>
      <w:r w:rsidRPr="00FA7C35">
        <w:t>Cooling system</w:t>
      </w:r>
    </w:p>
    <w:p w:rsidR="008E3A40" w:rsidRPr="00672425" w:rsidRDefault="00FA7C35" w:rsidP="00AD2B1C">
      <w:pPr>
        <w:pStyle w:val="SingleTxtG"/>
        <w:tabs>
          <w:tab w:val="left" w:pos="2268"/>
        </w:tabs>
        <w:ind w:left="2268" w:hanging="1134"/>
      </w:pPr>
      <w:r w:rsidRPr="00672425">
        <w:tab/>
      </w:r>
      <w:r w:rsidR="00672425" w:rsidRPr="00867833">
        <w:tab/>
      </w:r>
      <w:r w:rsidRPr="00867833">
        <w:t>An e</w:t>
      </w:r>
      <w:r w:rsidRPr="00672425">
        <w:t>ngine cooling system with sufficient capacity to maintain the engine at normal operating temperatures prescribed by the manufacturer shall be used.</w:t>
      </w:r>
    </w:p>
    <w:p w:rsidR="008E3A40" w:rsidRPr="00672425" w:rsidRDefault="00FA7C35" w:rsidP="00C23007">
      <w:pPr>
        <w:pStyle w:val="SingleTxtG"/>
        <w:keepNext/>
        <w:tabs>
          <w:tab w:val="left" w:pos="2268"/>
        </w:tabs>
        <w:ind w:left="2268" w:hanging="1134"/>
      </w:pPr>
      <w:r w:rsidRPr="00672425">
        <w:t>6.8.</w:t>
      </w:r>
      <w:r w:rsidRPr="00672425">
        <w:tab/>
      </w:r>
      <w:r w:rsidR="00672425">
        <w:tab/>
      </w:r>
      <w:r w:rsidRPr="00672425">
        <w:t>Lubricating oil</w:t>
      </w:r>
    </w:p>
    <w:p w:rsidR="008E3A40" w:rsidRPr="00672425" w:rsidRDefault="00FA7C35" w:rsidP="00AD2B1C">
      <w:pPr>
        <w:pStyle w:val="SingleTxtG"/>
        <w:tabs>
          <w:tab w:val="left" w:pos="2268"/>
        </w:tabs>
        <w:ind w:left="2268" w:hanging="1134"/>
      </w:pPr>
      <w:r w:rsidRPr="00672425">
        <w:tab/>
        <w:t>The lubricating oil shall be specified by the manufacturer and be representative of lubricating oil available on the market; the specifications of the lubricating oil used for the test shall be recorded and presented with the results of the test.</w:t>
      </w:r>
    </w:p>
    <w:p w:rsidR="008E3A40" w:rsidRPr="00672425" w:rsidRDefault="00FA7C35" w:rsidP="00AD2B1C">
      <w:pPr>
        <w:pStyle w:val="SingleTxtG"/>
        <w:keepNext/>
        <w:keepLines/>
      </w:pPr>
      <w:r w:rsidRPr="00672425">
        <w:t>6.9.</w:t>
      </w:r>
      <w:r w:rsidRPr="00672425">
        <w:tab/>
      </w:r>
      <w:r w:rsidR="00672425">
        <w:tab/>
      </w:r>
      <w:r w:rsidRPr="00672425">
        <w:t>Specification of the reference fuel</w:t>
      </w:r>
    </w:p>
    <w:p w:rsidR="008E3A40" w:rsidRPr="00672425" w:rsidRDefault="00FA7C35" w:rsidP="00AD2B1C">
      <w:pPr>
        <w:pStyle w:val="SingleTxtG"/>
        <w:tabs>
          <w:tab w:val="left" w:pos="2268"/>
        </w:tabs>
        <w:ind w:left="2268" w:hanging="1134"/>
      </w:pPr>
      <w:r w:rsidRPr="00672425">
        <w:rPr>
          <w:b/>
        </w:rPr>
        <w:tab/>
      </w:r>
      <w:r w:rsidRPr="00672425">
        <w:t>The use of one standardized reference fuel has always been considered as an ideal condition for ensuring the reproducibility of regulatory emission testing, and Contracting Parties are encouraged to use such fuel in their compl</w:t>
      </w:r>
      <w:r w:rsidR="005B4321">
        <w:t xml:space="preserve">iance testing. </w:t>
      </w:r>
      <w:r w:rsidRPr="00672425">
        <w:t>However, until performance requirements (i.e. limit values) have been introduced into this gtr, Contracting Parties to the 1998 Agreement are allowed to define their own reference fuel for their national legislation, to address the actual situation of market fuel for vehicles in use.</w:t>
      </w:r>
    </w:p>
    <w:p w:rsidR="008E3A40" w:rsidRPr="00672425" w:rsidRDefault="00FA7C35" w:rsidP="00AD2B1C">
      <w:pPr>
        <w:pStyle w:val="SingleTxtG"/>
        <w:tabs>
          <w:tab w:val="left" w:pos="2268"/>
        </w:tabs>
        <w:ind w:left="2268" w:hanging="1134"/>
      </w:pPr>
      <w:r w:rsidRPr="00672425">
        <w:tab/>
        <w:t>The appropriate diesel reference fuels of the European Union, the United States of America and Japan listed in</w:t>
      </w:r>
      <w:r w:rsidRPr="003932A0">
        <w:t xml:space="preserve"> Annex 2 </w:t>
      </w:r>
      <w:r w:rsidRPr="00672425">
        <w:t>are reco</w:t>
      </w:r>
      <w:r w:rsidR="005B4321">
        <w:t>mmended to be used for testing.</w:t>
      </w:r>
      <w:r w:rsidRPr="00672425">
        <w:t xml:space="preserve"> Since fuel characteristics influence the engine exhaust gas emission, the characteristics of the fuel used for the test shall be determined, recorded and declared with the results of the test.</w:t>
      </w:r>
    </w:p>
    <w:p w:rsidR="008E3A40" w:rsidRPr="00672425" w:rsidRDefault="00FA7C35" w:rsidP="00AD2B1C">
      <w:pPr>
        <w:pStyle w:val="SingleTxtG"/>
        <w:tabs>
          <w:tab w:val="left" w:pos="2268"/>
        </w:tabs>
        <w:ind w:left="2268" w:hanging="1134"/>
      </w:pPr>
      <w:r w:rsidRPr="00672425">
        <w:tab/>
        <w:t xml:space="preserve">The </w:t>
      </w:r>
      <w:r w:rsidRPr="00C94392">
        <w:t>fuel</w:t>
      </w:r>
      <w:r w:rsidRPr="00672425">
        <w:t xml:space="preserve"> temperature shall be in accordance with the manufacturer</w:t>
      </w:r>
      <w:r w:rsidR="005A4B9C">
        <w:t>'</w:t>
      </w:r>
      <w:r w:rsidRPr="00672425">
        <w:t>s recommendations.</w:t>
      </w:r>
    </w:p>
    <w:p w:rsidR="008E3A40" w:rsidRPr="00672425" w:rsidRDefault="00FA7C35" w:rsidP="00AD2B1C">
      <w:pPr>
        <w:pStyle w:val="SingleTxtG"/>
      </w:pPr>
      <w:r w:rsidRPr="00672425">
        <w:lastRenderedPageBreak/>
        <w:t>6.10.</w:t>
      </w:r>
      <w:r w:rsidRPr="00672425">
        <w:tab/>
      </w:r>
      <w:r w:rsidR="00672425">
        <w:tab/>
      </w:r>
      <w:r w:rsidRPr="00672425">
        <w:t>Crankcase emissions</w:t>
      </w:r>
    </w:p>
    <w:p w:rsidR="008E3A40" w:rsidRPr="00672425" w:rsidRDefault="00FA7C35" w:rsidP="00AD2B1C">
      <w:pPr>
        <w:pStyle w:val="SingleTxtG"/>
        <w:tabs>
          <w:tab w:val="left" w:pos="2268"/>
        </w:tabs>
        <w:ind w:left="2268" w:hanging="1134"/>
      </w:pPr>
      <w:r w:rsidRPr="00672425">
        <w:tab/>
        <w:t xml:space="preserve">No crankcase emissions shall be discharged directly into the ambient atmosphere, with the following exception: engines equipped with turbochargers, pumps, blowers, or superchargers </w:t>
      </w:r>
      <w:r w:rsidRPr="005B4321">
        <w:t>for</w:t>
      </w:r>
      <w:r w:rsidRPr="00672425">
        <w:t xml:space="preserve"> air induction may discharge crankcase emissions to the ambient atmosphere if the emissions are added to the exhaust emissions (either physically or mathematicall</w:t>
      </w:r>
      <w:r w:rsidR="005B4321">
        <w:t>y) during all emission testing.</w:t>
      </w:r>
      <w:r w:rsidRPr="00672425">
        <w:t xml:space="preserve"> Manufacturers taking advantage of this exception shall install the engines so that all crankcase emission can be routed into the emissions sampling system.</w:t>
      </w:r>
    </w:p>
    <w:p w:rsidR="008E3A40" w:rsidRPr="00672425" w:rsidRDefault="00FA7C35" w:rsidP="00AD2B1C">
      <w:pPr>
        <w:pStyle w:val="SingleTxtG"/>
        <w:tabs>
          <w:tab w:val="left" w:pos="2268"/>
        </w:tabs>
        <w:ind w:left="2268" w:hanging="1134"/>
      </w:pPr>
      <w:r w:rsidRPr="00672425">
        <w:tab/>
        <w:t>For the purpose of this paragraph, crankcase emissions that are routed into the exhaust upstream of exhaust aftertreatment during all operation are not considered to be discharged directly into the ambient atmosphere.</w:t>
      </w:r>
    </w:p>
    <w:p w:rsidR="00FA7C35" w:rsidRPr="00672425" w:rsidRDefault="00FA7C35" w:rsidP="00AD2B1C">
      <w:pPr>
        <w:pStyle w:val="SingleTxtG"/>
        <w:tabs>
          <w:tab w:val="left" w:pos="2268"/>
        </w:tabs>
        <w:ind w:left="2268" w:hanging="1134"/>
      </w:pPr>
      <w:r w:rsidRPr="00672425">
        <w:tab/>
        <w:t xml:space="preserve">Open crankcase </w:t>
      </w:r>
      <w:r w:rsidRPr="005B4321">
        <w:t>emissions</w:t>
      </w:r>
      <w:r w:rsidRPr="00672425">
        <w:t xml:space="preserve"> shall be routed into the exhaust system for emission measurement, as follows:</w:t>
      </w:r>
    </w:p>
    <w:p w:rsidR="00FA7C35" w:rsidRPr="00672425" w:rsidRDefault="00FA7C35" w:rsidP="00AD2B1C">
      <w:pPr>
        <w:pStyle w:val="SingleTxtG"/>
        <w:tabs>
          <w:tab w:val="left" w:pos="2268"/>
        </w:tabs>
        <w:ind w:left="2835" w:hanging="1701"/>
      </w:pPr>
      <w:r w:rsidRPr="00672425">
        <w:tab/>
        <w:t>(a)</w:t>
      </w:r>
      <w:r w:rsidRPr="00672425">
        <w:tab/>
        <w:t>The tubing materials shall be smooth-walled, electrically conductive, and not rea</w:t>
      </w:r>
      <w:r w:rsidR="005B4321">
        <w:t>ctive with crankcase emissions.</w:t>
      </w:r>
      <w:r w:rsidRPr="00672425">
        <w:t xml:space="preserve"> Tube lengths shall be minimized as far as possible.</w:t>
      </w:r>
    </w:p>
    <w:p w:rsidR="00FA7C35" w:rsidRPr="00672425" w:rsidRDefault="00FA7C35" w:rsidP="00AD2B1C">
      <w:pPr>
        <w:pStyle w:val="SingleTxtG"/>
        <w:tabs>
          <w:tab w:val="left" w:pos="2268"/>
        </w:tabs>
        <w:ind w:left="2835" w:hanging="1701"/>
      </w:pPr>
      <w:r w:rsidRPr="00672425">
        <w:tab/>
        <w:t>(b)</w:t>
      </w:r>
      <w:r w:rsidRPr="00672425">
        <w:tab/>
        <w:t>The number of bends in the laboratory crankcase tubing shall be minimized, and the radius of any unavoidable bend shall be maximized.</w:t>
      </w:r>
    </w:p>
    <w:p w:rsidR="00FA7C35" w:rsidRPr="00672425" w:rsidRDefault="00FA7C35" w:rsidP="00AD2B1C">
      <w:pPr>
        <w:pStyle w:val="SingleTxtG"/>
        <w:tabs>
          <w:tab w:val="left" w:pos="2268"/>
        </w:tabs>
        <w:ind w:left="2835" w:hanging="1701"/>
      </w:pPr>
      <w:r w:rsidRPr="00672425">
        <w:tab/>
        <w:t>(c)</w:t>
      </w:r>
      <w:r w:rsidRPr="00672425">
        <w:tab/>
        <w:t>The laboratory crankcase exhaust tubing shall be heated, thin-walled or insulated and shall meet the engine manufacturer</w:t>
      </w:r>
      <w:r w:rsidR="005A4B9C">
        <w:t>'</w:t>
      </w:r>
      <w:r w:rsidRPr="00672425">
        <w:t>s specifications for crankcase back pressure.</w:t>
      </w:r>
    </w:p>
    <w:p w:rsidR="008E3A40" w:rsidRPr="00672425" w:rsidRDefault="00FA7C35" w:rsidP="00AD2B1C">
      <w:pPr>
        <w:pStyle w:val="SingleTxtG"/>
        <w:tabs>
          <w:tab w:val="left" w:pos="2268"/>
        </w:tabs>
        <w:ind w:left="2835" w:hanging="1701"/>
      </w:pPr>
      <w:r w:rsidRPr="00672425">
        <w:tab/>
        <w:t>(d)</w:t>
      </w:r>
      <w:r w:rsidRPr="00672425">
        <w:tab/>
        <w:t>The crankcase exhaust tubing shall connect into the raw exhaust downstream of any aftertreatment system, downstream of any installed exhaust restriction, and sufficiently upstream of any sample probes to ensure complete mixing with the engine</w:t>
      </w:r>
      <w:r w:rsidR="005A4B9C">
        <w:t>'</w:t>
      </w:r>
      <w:r w:rsidR="005B4321">
        <w:t xml:space="preserve">s exhaust before sampling. </w:t>
      </w:r>
      <w:r w:rsidRPr="00672425">
        <w:t xml:space="preserve">The crankcase exhaust tube shall extend into the free stream of exhaust to avoid boundary-layer </w:t>
      </w:r>
      <w:r w:rsidR="005B4321">
        <w:t xml:space="preserve">effects and to promote mixing. </w:t>
      </w:r>
      <w:r w:rsidRPr="00672425">
        <w:t>The crankcase exhaust tube</w:t>
      </w:r>
      <w:r w:rsidR="005A4B9C">
        <w:t>'</w:t>
      </w:r>
      <w:r w:rsidRPr="00672425">
        <w:t>s outlet may orient in any direction relative to the raw exhaust flow.</w:t>
      </w:r>
    </w:p>
    <w:p w:rsidR="008E3A40" w:rsidRPr="00672425" w:rsidRDefault="00672425" w:rsidP="00AD2B1C">
      <w:pPr>
        <w:pStyle w:val="HChG"/>
      </w:pPr>
      <w:r>
        <w:tab/>
      </w:r>
      <w:r>
        <w:tab/>
      </w:r>
      <w:r w:rsidR="00FA7C35" w:rsidRPr="00672425">
        <w:t>7.</w:t>
      </w:r>
      <w:r w:rsidR="00FA7C35" w:rsidRPr="00672425">
        <w:tab/>
      </w:r>
      <w:r>
        <w:tab/>
      </w:r>
      <w:r w:rsidR="00FA7C35" w:rsidRPr="00672425">
        <w:t>T</w:t>
      </w:r>
      <w:r w:rsidRPr="00672425">
        <w:t>est procedures</w:t>
      </w:r>
    </w:p>
    <w:p w:rsidR="008E3A40" w:rsidRPr="00672425" w:rsidRDefault="00FA7C35" w:rsidP="00AD2B1C">
      <w:pPr>
        <w:pStyle w:val="SingleTxtG"/>
      </w:pPr>
      <w:r w:rsidRPr="00672425">
        <w:t>7.1.</w:t>
      </w:r>
      <w:r w:rsidR="00672425">
        <w:tab/>
      </w:r>
      <w:r w:rsidRPr="00672425">
        <w:tab/>
        <w:t>Principles of emissions measurement</w:t>
      </w:r>
    </w:p>
    <w:p w:rsidR="00FA7C35" w:rsidRPr="00672425" w:rsidRDefault="00FA7C35" w:rsidP="00AD2B1C">
      <w:pPr>
        <w:pStyle w:val="SingleTxtG"/>
      </w:pPr>
      <w:r w:rsidRPr="00672425">
        <w:tab/>
      </w:r>
      <w:r w:rsidR="00672425">
        <w:tab/>
      </w:r>
      <w:r w:rsidRPr="00672425">
        <w:t xml:space="preserve">To measure the brake-specific emissions, </w:t>
      </w:r>
    </w:p>
    <w:p w:rsidR="00FA7C35" w:rsidRPr="005770D0" w:rsidRDefault="00672425" w:rsidP="00AD2B1C">
      <w:pPr>
        <w:pStyle w:val="SingleTxtG"/>
        <w:tabs>
          <w:tab w:val="left" w:pos="2268"/>
        </w:tabs>
        <w:ind w:left="2835" w:hanging="1701"/>
      </w:pPr>
      <w:r w:rsidRPr="005770D0">
        <w:tab/>
        <w:t>(a)</w:t>
      </w:r>
      <w:r w:rsidRPr="005770D0">
        <w:tab/>
        <w:t>The</w:t>
      </w:r>
      <w:r w:rsidR="00FA7C35" w:rsidRPr="005770D0">
        <w:t xml:space="preserve"> engine shall be operated over the test cycles defined in paragraphs 7.2.1. and 7.2.2. for conventional engines, or</w:t>
      </w:r>
    </w:p>
    <w:p w:rsidR="00FA7C35" w:rsidRPr="005770D0" w:rsidRDefault="00672425" w:rsidP="00AD2B1C">
      <w:pPr>
        <w:pStyle w:val="SingleTxtG"/>
        <w:tabs>
          <w:tab w:val="left" w:pos="2268"/>
        </w:tabs>
        <w:ind w:left="2835" w:hanging="1701"/>
      </w:pPr>
      <w:r w:rsidRPr="005770D0">
        <w:tab/>
        <w:t>(b)</w:t>
      </w:r>
      <w:r w:rsidRPr="005770D0">
        <w:tab/>
        <w:t>The</w:t>
      </w:r>
      <w:r w:rsidR="00FA7C35" w:rsidRPr="005770D0">
        <w:t xml:space="preserve"> engine shall be operated over the test cycle defined in paragraph 7.2.3.1. for hybrid powertrains, or</w:t>
      </w:r>
      <w:r w:rsidR="00486531">
        <w:t xml:space="preserve"> </w:t>
      </w:r>
    </w:p>
    <w:p w:rsidR="008E3A40" w:rsidRPr="005770D0" w:rsidRDefault="00672425" w:rsidP="00AD2B1C">
      <w:pPr>
        <w:pStyle w:val="SingleTxtG"/>
        <w:tabs>
          <w:tab w:val="left" w:pos="2268"/>
        </w:tabs>
        <w:ind w:left="2835" w:hanging="1701"/>
      </w:pPr>
      <w:r w:rsidRPr="005770D0">
        <w:tab/>
        <w:t>(c)</w:t>
      </w:r>
      <w:r w:rsidRPr="005770D0">
        <w:tab/>
        <w:t>The</w:t>
      </w:r>
      <w:r w:rsidR="00FA7C35" w:rsidRPr="005770D0">
        <w:t xml:space="preserve"> powertrain shall be operated over the test cycle defined in paragraph 7.2.3.2. for hybrid powertrains.</w:t>
      </w:r>
    </w:p>
    <w:p w:rsidR="008E3A40" w:rsidRPr="00DA6F3C" w:rsidRDefault="00FA7C35" w:rsidP="00AD2B1C">
      <w:pPr>
        <w:pStyle w:val="SingleTxtG"/>
        <w:tabs>
          <w:tab w:val="left" w:pos="2268"/>
        </w:tabs>
        <w:ind w:left="2268" w:hanging="1134"/>
      </w:pPr>
      <w:r w:rsidRPr="00DA6F3C">
        <w:tab/>
        <w:t>The measurement of brake-specific emissions requires the determination of the mass of components in the exhaust and the corresponding engine or system (for hybrid powertr</w:t>
      </w:r>
      <w:r w:rsidR="005B4321">
        <w:t>ains) cycle work.</w:t>
      </w:r>
      <w:r w:rsidRPr="00DA6F3C">
        <w:t xml:space="preserve"> The components are determined by the sampling methods described in paragraphs 7.1.1. and 7.1.2.</w:t>
      </w:r>
    </w:p>
    <w:p w:rsidR="008E3A40" w:rsidRPr="005770D0" w:rsidRDefault="00FA7C35" w:rsidP="00AD2B1C">
      <w:pPr>
        <w:pStyle w:val="SingleTxtG"/>
        <w:tabs>
          <w:tab w:val="left" w:pos="2268"/>
        </w:tabs>
        <w:ind w:left="2268" w:hanging="1134"/>
      </w:pPr>
      <w:r w:rsidRPr="005770D0">
        <w:lastRenderedPageBreak/>
        <w:tab/>
        <w:t>For hybrid vehicles, the derivation of the individual engine or powertrain test cycles is described in</w:t>
      </w:r>
      <w:r w:rsidR="0026026A" w:rsidRPr="005770D0">
        <w:t xml:space="preserve"> Annex </w:t>
      </w:r>
      <w:r w:rsidRPr="005770D0">
        <w:t>9 or</w:t>
      </w:r>
      <w:r w:rsidR="0026026A" w:rsidRPr="005770D0">
        <w:t xml:space="preserve"> Annex</w:t>
      </w:r>
      <w:r w:rsidRPr="005770D0">
        <w:t xml:space="preserve"> 10, respectively. </w:t>
      </w:r>
    </w:p>
    <w:p w:rsidR="008E3A40" w:rsidRPr="00DA6F3C" w:rsidRDefault="00FA7C35" w:rsidP="00C23007">
      <w:pPr>
        <w:pStyle w:val="SingleTxtG"/>
        <w:keepNext/>
        <w:tabs>
          <w:tab w:val="left" w:pos="2268"/>
        </w:tabs>
        <w:ind w:left="2268" w:hanging="1134"/>
      </w:pPr>
      <w:r w:rsidRPr="00DA6F3C">
        <w:t>7.1.1.</w:t>
      </w:r>
      <w:r w:rsidRPr="00DA6F3C">
        <w:tab/>
        <w:t>Continuous sampling</w:t>
      </w:r>
    </w:p>
    <w:p w:rsidR="008E3A40" w:rsidRPr="00DA6F3C" w:rsidRDefault="00FA7C35" w:rsidP="00AD2B1C">
      <w:pPr>
        <w:pStyle w:val="SingleTxtG"/>
        <w:tabs>
          <w:tab w:val="left" w:pos="2268"/>
        </w:tabs>
        <w:ind w:left="2268" w:hanging="1134"/>
      </w:pPr>
      <w:r w:rsidRPr="00DA6F3C">
        <w:tab/>
        <w:t>In continuous sampling, the component</w:t>
      </w:r>
      <w:r w:rsidR="005A4B9C">
        <w:t>'</w:t>
      </w:r>
      <w:r w:rsidRPr="00DA6F3C">
        <w:t>s concentration is measured continuous</w:t>
      </w:r>
      <w:r w:rsidR="00DC4899">
        <w:t xml:space="preserve">ly from raw or dilute exhaust. </w:t>
      </w:r>
      <w:r w:rsidRPr="00DA6F3C">
        <w:t>This concentration is multiplied by the continuous (raw or dilute) exhaust flow rate at the emission sampling location to determine the component</w:t>
      </w:r>
      <w:r w:rsidR="005A4B9C">
        <w:t>'</w:t>
      </w:r>
      <w:r w:rsidR="005B4321">
        <w:t xml:space="preserve">s mass flow rate. </w:t>
      </w:r>
      <w:r w:rsidRPr="00DA6F3C">
        <w:t>The component</w:t>
      </w:r>
      <w:r w:rsidR="005A4B9C">
        <w:t>'</w:t>
      </w:r>
      <w:r w:rsidRPr="00DA6F3C">
        <w:t>s emission is continuously summed over the test cycle. This sum is the total mass of the emitted component.</w:t>
      </w:r>
    </w:p>
    <w:p w:rsidR="008E3A40" w:rsidRPr="00DA6F3C" w:rsidRDefault="00FA7C35" w:rsidP="00C23007">
      <w:pPr>
        <w:pStyle w:val="SingleTxtG"/>
        <w:keepNext/>
        <w:tabs>
          <w:tab w:val="left" w:pos="2268"/>
        </w:tabs>
        <w:ind w:left="2268" w:hanging="1134"/>
      </w:pPr>
      <w:r w:rsidRPr="00DA6F3C">
        <w:t>7.1.2.</w:t>
      </w:r>
      <w:r w:rsidRPr="00DA6F3C">
        <w:tab/>
        <w:t>Batch sampling</w:t>
      </w:r>
    </w:p>
    <w:p w:rsidR="008E3A40" w:rsidRPr="00DA6F3C" w:rsidRDefault="00FA7C35" w:rsidP="00AD2B1C">
      <w:pPr>
        <w:pStyle w:val="SingleTxtG"/>
        <w:tabs>
          <w:tab w:val="left" w:pos="2268"/>
        </w:tabs>
        <w:ind w:left="2268" w:hanging="1134"/>
      </w:pPr>
      <w:r w:rsidRPr="00DA6F3C">
        <w:tab/>
        <w:t>In batch sampling, a sample of raw or dilute exhaust is continuously extracted and stored for later measurement. The extracted sample shall be proportional to the ra</w:t>
      </w:r>
      <w:r w:rsidR="005B4321">
        <w:t xml:space="preserve">w or dilute exhaust flow rate. </w:t>
      </w:r>
      <w:r w:rsidRPr="00DA6F3C">
        <w:t>Examples of batch sampling are collecting diluted gaseous components in a bag and collecting particulate matter (PM) on a fi</w:t>
      </w:r>
      <w:r w:rsidR="005B4321">
        <w:t xml:space="preserve">lter. </w:t>
      </w:r>
      <w:r w:rsidRPr="00DA6F3C">
        <w:t>The batch sampled concentrations are multiplied by the total exhaust mass or mass flow (raw or dilute) from which it was ex</w:t>
      </w:r>
      <w:r w:rsidR="005B4321">
        <w:t xml:space="preserve">tracted during the test cycle. </w:t>
      </w:r>
      <w:r w:rsidRPr="00DA6F3C">
        <w:t xml:space="preserve">This product is the total mass or mass </w:t>
      </w:r>
      <w:r w:rsidR="005B4321">
        <w:t xml:space="preserve">flow of the emitted component. </w:t>
      </w:r>
      <w:r w:rsidRPr="00DA6F3C">
        <w:t>To calculate the PM concentration, the PM deposited onto a filter from proportionally extracted exhaust shall be divided by the amount of filtered exhaust.</w:t>
      </w:r>
    </w:p>
    <w:p w:rsidR="008E3A40" w:rsidRPr="00DA6F3C" w:rsidRDefault="00FA7C35" w:rsidP="00C23007">
      <w:pPr>
        <w:pStyle w:val="SingleTxtG"/>
        <w:keepNext/>
        <w:tabs>
          <w:tab w:val="left" w:pos="2268"/>
        </w:tabs>
        <w:ind w:left="2268" w:hanging="1134"/>
      </w:pPr>
      <w:r w:rsidRPr="00DA6F3C">
        <w:t>7.1.3.</w:t>
      </w:r>
      <w:r w:rsidRPr="00DA6F3C">
        <w:tab/>
        <w:t>Measurement procedures</w:t>
      </w:r>
    </w:p>
    <w:p w:rsidR="00FA7C35" w:rsidRPr="00DA6F3C" w:rsidRDefault="00FA7C35" w:rsidP="00AD2B1C">
      <w:pPr>
        <w:pStyle w:val="SingleTxtG"/>
        <w:tabs>
          <w:tab w:val="left" w:pos="2268"/>
        </w:tabs>
        <w:ind w:left="2268" w:hanging="1134"/>
      </w:pPr>
      <w:r w:rsidRPr="00DA6F3C">
        <w:tab/>
        <w:t>This gtr applies two measurement procedures that are functionally equivalent. Both procedures may be used for the WHTC, WHSC, HEC and HPC test cycles:</w:t>
      </w:r>
    </w:p>
    <w:p w:rsidR="00FA7C35" w:rsidRPr="00DA6F3C" w:rsidRDefault="00FA7C35" w:rsidP="00AD2B1C">
      <w:pPr>
        <w:pStyle w:val="SingleTxtG"/>
        <w:tabs>
          <w:tab w:val="left" w:pos="2268"/>
        </w:tabs>
        <w:ind w:left="2835" w:hanging="1701"/>
      </w:pPr>
      <w:r w:rsidRPr="00DA6F3C">
        <w:tab/>
        <w:t>(a)</w:t>
      </w:r>
      <w:r w:rsidRPr="00DA6F3C">
        <w:tab/>
      </w:r>
      <w:r w:rsidR="00DA6F3C" w:rsidRPr="00DA6F3C">
        <w:t>The</w:t>
      </w:r>
      <w:r w:rsidRPr="00DA6F3C">
        <w:t xml:space="preserve"> gaseous components are sampled continuously in the raw exhaust gas, and the particulates are determined using a partial flow dilution system,</w:t>
      </w:r>
    </w:p>
    <w:p w:rsidR="008E3A40" w:rsidRPr="00DA6F3C" w:rsidRDefault="00FA7C35" w:rsidP="00AD2B1C">
      <w:pPr>
        <w:pStyle w:val="SingleTxtG"/>
        <w:tabs>
          <w:tab w:val="left" w:pos="2268"/>
        </w:tabs>
        <w:ind w:left="2835" w:hanging="1701"/>
      </w:pPr>
      <w:r w:rsidRPr="00DA6F3C">
        <w:tab/>
        <w:t>(b)</w:t>
      </w:r>
      <w:r w:rsidRPr="00DA6F3C">
        <w:tab/>
      </w:r>
      <w:r w:rsidR="00DA6F3C" w:rsidRPr="00DA6F3C">
        <w:t>The</w:t>
      </w:r>
      <w:r w:rsidRPr="00DA6F3C">
        <w:t xml:space="preserve"> gaseous components and the particulates are determined using a full flow dilution system (CVS system).</w:t>
      </w:r>
    </w:p>
    <w:p w:rsidR="008E3A40" w:rsidRPr="00DA6F3C" w:rsidRDefault="00FA7C35" w:rsidP="00AD2B1C">
      <w:pPr>
        <w:pStyle w:val="SingleTxtG"/>
        <w:tabs>
          <w:tab w:val="left" w:pos="2268"/>
        </w:tabs>
        <w:ind w:left="2268" w:hanging="1134"/>
      </w:pPr>
      <w:r w:rsidRPr="00DA6F3C">
        <w:tab/>
        <w:t>Any combination of the two principles (e.g. raw gaseous measurement and full flow particulate measurement) is permitted.</w:t>
      </w:r>
    </w:p>
    <w:p w:rsidR="008E3A40" w:rsidRPr="00DA6F3C" w:rsidRDefault="00FA7C35" w:rsidP="00AD2B1C">
      <w:pPr>
        <w:pStyle w:val="SingleTxtG"/>
        <w:keepNext/>
        <w:keepLines/>
        <w:tabs>
          <w:tab w:val="left" w:pos="2268"/>
        </w:tabs>
        <w:ind w:left="2268" w:hanging="1134"/>
      </w:pPr>
      <w:r w:rsidRPr="00DA6F3C">
        <w:t>7.2.</w:t>
      </w:r>
      <w:r w:rsidRPr="00DA6F3C">
        <w:tab/>
        <w:t>Test cycles</w:t>
      </w:r>
    </w:p>
    <w:p w:rsidR="008E3A40" w:rsidRPr="00DA6F3C" w:rsidRDefault="00FA7C35" w:rsidP="00AD2B1C">
      <w:pPr>
        <w:pStyle w:val="SingleTxtG"/>
        <w:tabs>
          <w:tab w:val="left" w:pos="2268"/>
        </w:tabs>
        <w:ind w:left="2268" w:hanging="1134"/>
      </w:pPr>
      <w:r w:rsidRPr="00DA6F3C">
        <w:t>7.2.1.</w:t>
      </w:r>
      <w:r w:rsidRPr="00DA6F3C">
        <w:tab/>
        <w:t>Transient test cycle WHTC</w:t>
      </w:r>
    </w:p>
    <w:p w:rsidR="008E3A40" w:rsidRPr="00617A12" w:rsidRDefault="00FA7C35" w:rsidP="00AD2B1C">
      <w:pPr>
        <w:pStyle w:val="SingleTxtG"/>
        <w:tabs>
          <w:tab w:val="left" w:pos="2268"/>
        </w:tabs>
        <w:ind w:left="2268" w:hanging="1134"/>
        <w:rPr>
          <w:spacing w:val="-2"/>
        </w:rPr>
      </w:pPr>
      <w:r w:rsidRPr="00617A12">
        <w:rPr>
          <w:spacing w:val="-2"/>
        </w:rPr>
        <w:tab/>
        <w:t>The transient test cycle WHTC is listed in Annex 1a as a second-by-second sequence of norma</w:t>
      </w:r>
      <w:r w:rsidR="00DC4899">
        <w:rPr>
          <w:spacing w:val="-2"/>
        </w:rPr>
        <w:t xml:space="preserve">lized speed and torque values. </w:t>
      </w:r>
      <w:r w:rsidRPr="00617A12">
        <w:rPr>
          <w:spacing w:val="-2"/>
        </w:rPr>
        <w:t>In order to perform the test on an engine test cell, the normalized values shall be converted to the actual values for the individual engine under test base</w:t>
      </w:r>
      <w:r w:rsidR="00DC4899">
        <w:rPr>
          <w:spacing w:val="-2"/>
        </w:rPr>
        <w:t xml:space="preserve">d on the engine-mapping curve. </w:t>
      </w:r>
      <w:r w:rsidRPr="00617A12">
        <w:rPr>
          <w:spacing w:val="-2"/>
        </w:rPr>
        <w:t>The conversion is referred to as denormalization, and the test cycle so developed as the reference cycle of the engine to be tested.</w:t>
      </w:r>
      <w:r w:rsidR="00486531">
        <w:rPr>
          <w:spacing w:val="-2"/>
        </w:rPr>
        <w:t xml:space="preserve"> </w:t>
      </w:r>
      <w:r w:rsidRPr="00617A12">
        <w:rPr>
          <w:spacing w:val="-2"/>
        </w:rPr>
        <w:t>With those reference speed and torque values, the cycle shall be run on the test cell, and the actual speed, torque and p</w:t>
      </w:r>
      <w:r w:rsidR="00DC4899">
        <w:rPr>
          <w:spacing w:val="-2"/>
        </w:rPr>
        <w:t xml:space="preserve">ower values shall be recorded. </w:t>
      </w:r>
      <w:r w:rsidRPr="00617A12">
        <w:rPr>
          <w:spacing w:val="-2"/>
        </w:rPr>
        <w:t>In order to validate the test run, a regression analysis between reference and actual speed, torque and power values shall be conducted upon completion of the test.</w:t>
      </w:r>
    </w:p>
    <w:p w:rsidR="008E3A40" w:rsidRPr="00DA6F3C" w:rsidRDefault="00FA7C35" w:rsidP="00AD2B1C">
      <w:pPr>
        <w:pStyle w:val="SingleTxtG"/>
        <w:tabs>
          <w:tab w:val="left" w:pos="2268"/>
        </w:tabs>
        <w:ind w:left="2268" w:hanging="1134"/>
      </w:pPr>
      <w:r w:rsidRPr="00DA6F3C">
        <w:tab/>
        <w:t>For calculation of the brake specific emissions, the actual cycle work shall be calculated by integrating actua</w:t>
      </w:r>
      <w:r w:rsidR="00DC4899">
        <w:t xml:space="preserve">l engine power over the cycle. </w:t>
      </w:r>
      <w:r w:rsidRPr="00DA6F3C">
        <w:t>For cycle validation, the actual cycle work shall be within prescribed limits of the reference cycle work.</w:t>
      </w:r>
    </w:p>
    <w:p w:rsidR="008E3A40" w:rsidRDefault="00FA7C35" w:rsidP="00AD2B1C">
      <w:pPr>
        <w:pStyle w:val="SingleTxtG"/>
        <w:tabs>
          <w:tab w:val="left" w:pos="2268"/>
        </w:tabs>
        <w:ind w:left="2268" w:hanging="1134"/>
      </w:pPr>
      <w:r w:rsidRPr="00DA6F3C">
        <w:lastRenderedPageBreak/>
        <w:tab/>
        <w:t>For the gaseous pollutants, continuous sampling (raw or dilute exhaust gas) or batch sampling (dilute exhaust gas) may be used.</w:t>
      </w:r>
      <w:r w:rsidR="00486531">
        <w:t xml:space="preserve"> </w:t>
      </w:r>
      <w:r w:rsidRPr="00DA6F3C">
        <w:t>The particulate sample shall be diluted with a conditioned diluent (such as ambient air), and collecte</w:t>
      </w:r>
      <w:r w:rsidR="00DC4899">
        <w:t xml:space="preserve">d on a single suitable filter. </w:t>
      </w:r>
      <w:r w:rsidRPr="00DA6F3C">
        <w:t xml:space="preserve">The WHTC is shown schematically in </w:t>
      </w:r>
      <w:r w:rsidR="00DA6F3C">
        <w:t>F</w:t>
      </w:r>
      <w:r w:rsidRPr="00DA6F3C">
        <w:t>igure 3.</w:t>
      </w:r>
    </w:p>
    <w:p w:rsidR="00DA6F3C" w:rsidRPr="00FA7C35" w:rsidRDefault="00DA6F3C" w:rsidP="00DE4354">
      <w:pPr>
        <w:pStyle w:val="SingleTxtG"/>
        <w:keepNext/>
        <w:spacing w:after="0"/>
      </w:pPr>
      <w:r w:rsidRPr="00FA7C35">
        <w:t>Figure 3</w:t>
      </w:r>
    </w:p>
    <w:p w:rsidR="00DA6F3C" w:rsidRPr="00DC4899" w:rsidRDefault="00DA6F3C" w:rsidP="00DE4354">
      <w:pPr>
        <w:pStyle w:val="SingleTxtG"/>
        <w:keepNext/>
        <w:rPr>
          <w:b/>
        </w:rPr>
      </w:pPr>
      <w:r w:rsidRPr="00DC4899">
        <w:rPr>
          <w:b/>
        </w:rPr>
        <w:t>WHTC test cycle</w:t>
      </w:r>
    </w:p>
    <w:p w:rsidR="00FA7C35" w:rsidRPr="00FA7C35" w:rsidRDefault="000D205F" w:rsidP="00AD2B1C">
      <w:pPr>
        <w:tabs>
          <w:tab w:val="left" w:pos="1985"/>
        </w:tabs>
        <w:suppressAutoHyphens w:val="0"/>
        <w:spacing w:line="240" w:lineRule="auto"/>
        <w:ind w:left="1134" w:right="1134"/>
        <w:jc w:val="both"/>
        <w:rPr>
          <w:sz w:val="24"/>
        </w:rPr>
      </w:pPr>
      <w:r>
        <w:rPr>
          <w:sz w:val="24"/>
        </w:rPr>
        <w:pict>
          <v:shape id="_x0000_i1039" type="#_x0000_t75" style="width:368.15pt;height:230.95pt">
            <v:imagedata r:id="rId28" o:title=""/>
          </v:shape>
        </w:pict>
      </w:r>
    </w:p>
    <w:p w:rsidR="008E3A40" w:rsidRPr="00DA6F3C" w:rsidRDefault="00FA7C35" w:rsidP="00C23007">
      <w:pPr>
        <w:pStyle w:val="SingleTxtG"/>
        <w:keepNext/>
        <w:tabs>
          <w:tab w:val="left" w:pos="2268"/>
        </w:tabs>
        <w:ind w:left="2268" w:hanging="1134"/>
      </w:pPr>
      <w:r w:rsidRPr="00DA6F3C">
        <w:t>7.2.2.</w:t>
      </w:r>
      <w:r w:rsidRPr="00DA6F3C">
        <w:tab/>
        <w:t>Ramped steady state test cycle WHSC</w:t>
      </w:r>
    </w:p>
    <w:p w:rsidR="008E3A40" w:rsidRPr="00DA6F3C" w:rsidRDefault="00FA7C35" w:rsidP="00AD2B1C">
      <w:pPr>
        <w:pStyle w:val="SingleTxtG"/>
        <w:tabs>
          <w:tab w:val="left" w:pos="2268"/>
        </w:tabs>
        <w:ind w:left="2268" w:hanging="1134"/>
      </w:pPr>
      <w:r w:rsidRPr="00DA6F3C">
        <w:tab/>
        <w:t>The ramped steady state test cycle WHSC consists of a number of normalized speed and load modes which shall be converted to the reference values for the individual engine under test base</w:t>
      </w:r>
      <w:r w:rsidR="00DC4899">
        <w:t xml:space="preserve">d on the engine-mapping curve. </w:t>
      </w:r>
      <w:r w:rsidRPr="00DA6F3C">
        <w:t xml:space="preserve">The engine shall be operated for the prescribed time in each mode, whereby engine speed and load shall be changed linearly within 20 </w:t>
      </w:r>
      <w:r w:rsidRPr="00DA6F3C">
        <w:sym w:font="Symbol" w:char="F0B1"/>
      </w:r>
      <w:r w:rsidR="00DC4899">
        <w:t xml:space="preserve"> 1 seconds. </w:t>
      </w:r>
      <w:r w:rsidRPr="00DA6F3C">
        <w:t>In order to validate the test run, a regression analysis between reference and actual speed, torque and power values shall be conducted upon completion of the test.</w:t>
      </w:r>
    </w:p>
    <w:p w:rsidR="008E3A40" w:rsidRPr="00DA6F3C" w:rsidRDefault="00FA7C35" w:rsidP="00AD2B1C">
      <w:pPr>
        <w:pStyle w:val="SingleTxtG"/>
        <w:tabs>
          <w:tab w:val="left" w:pos="2268"/>
        </w:tabs>
        <w:ind w:left="2268" w:hanging="1134"/>
      </w:pPr>
      <w:r w:rsidRPr="00DA6F3C">
        <w:tab/>
        <w:t xml:space="preserve">The concentration of each gaseous pollutant, exhaust flow and power output shall be </w:t>
      </w:r>
      <w:r w:rsidR="00DC4899">
        <w:t>determined over the test cycle.</w:t>
      </w:r>
      <w:r w:rsidRPr="00DA6F3C">
        <w:t xml:space="preserve"> The gaseous pollutants may be recorded continuously </w:t>
      </w:r>
      <w:r w:rsidR="00DC4899">
        <w:t>or sampled into a sampling bag.</w:t>
      </w:r>
      <w:r w:rsidRPr="00DA6F3C">
        <w:t xml:space="preserve"> The particulate sample shall be diluted with a conditioned</w:t>
      </w:r>
      <w:r w:rsidR="00DC4899">
        <w:t xml:space="preserve"> diluent (such as ambient air).</w:t>
      </w:r>
      <w:r w:rsidRPr="00DA6F3C">
        <w:t xml:space="preserve"> One sample over the complete test procedure shall be taken, and collected on a single suitable filter.</w:t>
      </w:r>
    </w:p>
    <w:p w:rsidR="00FA7C35" w:rsidRPr="00DA6F3C" w:rsidRDefault="00FA7C35" w:rsidP="00AD2B1C">
      <w:pPr>
        <w:pStyle w:val="SingleTxtG"/>
        <w:tabs>
          <w:tab w:val="left" w:pos="2268"/>
        </w:tabs>
        <w:ind w:left="2268" w:hanging="1134"/>
      </w:pPr>
      <w:r w:rsidRPr="00DA6F3C">
        <w:tab/>
        <w:t>For calculation of the brake specific emissions, the actual cycle work shall be calculated by integrating actual engine power over the cycle.</w:t>
      </w:r>
    </w:p>
    <w:p w:rsidR="00FA7C35" w:rsidRPr="00DA6F3C" w:rsidRDefault="00FA7C35" w:rsidP="00AD2B1C">
      <w:pPr>
        <w:pStyle w:val="SingleTxtG"/>
        <w:tabs>
          <w:tab w:val="left" w:pos="2268"/>
        </w:tabs>
        <w:ind w:left="2268" w:hanging="1134"/>
      </w:pPr>
      <w:r w:rsidRPr="00DA6F3C">
        <w:tab/>
        <w:t xml:space="preserve">The WHSC is shown in </w:t>
      </w:r>
      <w:r w:rsidR="003932A0">
        <w:t>T</w:t>
      </w:r>
      <w:r w:rsidRPr="00DA6F3C">
        <w:t>able 1. Except for mode 1, the start of each mode is defined as the beginning of the ramp from the previous mode.</w:t>
      </w:r>
    </w:p>
    <w:p w:rsidR="00DA6F3C" w:rsidRPr="00FA7C35" w:rsidRDefault="00DA6F3C" w:rsidP="00E36EE6">
      <w:pPr>
        <w:pStyle w:val="SingleTxtG"/>
        <w:keepNext/>
        <w:spacing w:after="0"/>
      </w:pPr>
      <w:r w:rsidRPr="00FA7C35">
        <w:t>Table 1</w:t>
      </w:r>
    </w:p>
    <w:p w:rsidR="00DA6F3C" w:rsidRPr="00DC4899" w:rsidRDefault="00DA6F3C" w:rsidP="00E36EE6">
      <w:pPr>
        <w:pStyle w:val="SingleTxtG"/>
        <w:keepNext/>
        <w:rPr>
          <w:b/>
        </w:rPr>
      </w:pPr>
      <w:r w:rsidRPr="00DC4899">
        <w:rPr>
          <w:b/>
        </w:rPr>
        <w:t>WHSC test cycle</w:t>
      </w:r>
    </w:p>
    <w:tbl>
      <w:tblPr>
        <w:tblW w:w="6058" w:type="dxa"/>
        <w:tblInd w:w="233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311"/>
        <w:gridCol w:w="1311"/>
        <w:gridCol w:w="1418"/>
        <w:gridCol w:w="2018"/>
      </w:tblGrid>
      <w:tr w:rsidR="00FA7C35" w:rsidRPr="00FA7C35" w:rsidTr="00F44880">
        <w:trPr>
          <w:trHeight w:val="249"/>
        </w:trPr>
        <w:tc>
          <w:tcPr>
            <w:tcW w:w="1311" w:type="dxa"/>
            <w:tcBorders>
              <w:bottom w:val="single" w:sz="12" w:space="0" w:color="auto"/>
            </w:tcBorders>
            <w:noWrap/>
            <w:vAlign w:val="bottom"/>
          </w:tcPr>
          <w:p w:rsidR="00FA7C35" w:rsidRPr="00DA6F3C" w:rsidRDefault="00FA7C35" w:rsidP="00867833">
            <w:pPr>
              <w:suppressAutoHyphens w:val="0"/>
              <w:spacing w:line="240" w:lineRule="auto"/>
              <w:ind w:right="53"/>
              <w:jc w:val="center"/>
              <w:rPr>
                <w:rFonts w:cs="Arial"/>
                <w:i/>
                <w:sz w:val="16"/>
                <w:szCs w:val="16"/>
              </w:rPr>
            </w:pPr>
            <w:r w:rsidRPr="00DA6F3C">
              <w:rPr>
                <w:rFonts w:cs="Arial"/>
                <w:i/>
                <w:sz w:val="16"/>
                <w:szCs w:val="16"/>
              </w:rPr>
              <w:t>Mode</w:t>
            </w:r>
          </w:p>
        </w:tc>
        <w:tc>
          <w:tcPr>
            <w:tcW w:w="1311" w:type="dxa"/>
            <w:tcBorders>
              <w:bottom w:val="single" w:sz="12" w:space="0" w:color="auto"/>
            </w:tcBorders>
            <w:noWrap/>
            <w:vAlign w:val="bottom"/>
          </w:tcPr>
          <w:p w:rsidR="00FA7C35" w:rsidRPr="00DA6F3C" w:rsidRDefault="00FA7C35" w:rsidP="00867833">
            <w:pPr>
              <w:suppressAutoHyphens w:val="0"/>
              <w:spacing w:line="240" w:lineRule="auto"/>
              <w:jc w:val="center"/>
              <w:rPr>
                <w:rFonts w:cs="Arial"/>
                <w:i/>
                <w:sz w:val="16"/>
                <w:szCs w:val="16"/>
              </w:rPr>
            </w:pPr>
            <w:r w:rsidRPr="00DA6F3C">
              <w:rPr>
                <w:rFonts w:cs="Arial"/>
                <w:i/>
                <w:sz w:val="16"/>
                <w:szCs w:val="16"/>
              </w:rPr>
              <w:t>Normalized Speed</w:t>
            </w:r>
          </w:p>
          <w:p w:rsidR="00FA7C35" w:rsidRPr="00DA6F3C" w:rsidRDefault="00FA7C35" w:rsidP="00867833">
            <w:pPr>
              <w:suppressAutoHyphens w:val="0"/>
              <w:spacing w:line="240" w:lineRule="auto"/>
              <w:jc w:val="center"/>
              <w:rPr>
                <w:rFonts w:cs="Arial"/>
                <w:i/>
                <w:sz w:val="16"/>
                <w:szCs w:val="16"/>
              </w:rPr>
            </w:pPr>
            <w:r w:rsidRPr="00DA6F3C">
              <w:rPr>
                <w:rFonts w:cs="Arial"/>
                <w:i/>
                <w:sz w:val="16"/>
                <w:szCs w:val="16"/>
              </w:rPr>
              <w:t>(per cent)</w:t>
            </w:r>
          </w:p>
        </w:tc>
        <w:tc>
          <w:tcPr>
            <w:tcW w:w="1418" w:type="dxa"/>
            <w:tcBorders>
              <w:bottom w:val="single" w:sz="12" w:space="0" w:color="auto"/>
            </w:tcBorders>
            <w:noWrap/>
            <w:vAlign w:val="bottom"/>
          </w:tcPr>
          <w:p w:rsidR="00FA7C35" w:rsidRPr="00DA6F3C" w:rsidRDefault="00FA7C35" w:rsidP="00867833">
            <w:pPr>
              <w:suppressAutoHyphens w:val="0"/>
              <w:spacing w:line="240" w:lineRule="auto"/>
              <w:ind w:right="37"/>
              <w:jc w:val="center"/>
              <w:rPr>
                <w:rFonts w:cs="Arial"/>
                <w:i/>
                <w:sz w:val="16"/>
                <w:szCs w:val="16"/>
              </w:rPr>
            </w:pPr>
            <w:r w:rsidRPr="00DA6F3C">
              <w:rPr>
                <w:rFonts w:cs="Arial"/>
                <w:i/>
                <w:sz w:val="16"/>
                <w:szCs w:val="16"/>
              </w:rPr>
              <w:t>Normalized Torque</w:t>
            </w:r>
          </w:p>
          <w:p w:rsidR="00FA7C35" w:rsidRPr="00DA6F3C" w:rsidRDefault="00FA7C35" w:rsidP="00867833">
            <w:pPr>
              <w:suppressAutoHyphens w:val="0"/>
              <w:spacing w:line="240" w:lineRule="auto"/>
              <w:ind w:right="37"/>
              <w:jc w:val="center"/>
              <w:rPr>
                <w:rFonts w:cs="Arial"/>
                <w:i/>
                <w:sz w:val="16"/>
                <w:szCs w:val="16"/>
              </w:rPr>
            </w:pPr>
            <w:r w:rsidRPr="00DA6F3C">
              <w:rPr>
                <w:rFonts w:cs="Arial"/>
                <w:i/>
                <w:sz w:val="16"/>
                <w:szCs w:val="16"/>
              </w:rPr>
              <w:t>(per cent)</w:t>
            </w:r>
          </w:p>
        </w:tc>
        <w:tc>
          <w:tcPr>
            <w:tcW w:w="2018" w:type="dxa"/>
            <w:tcBorders>
              <w:bottom w:val="single" w:sz="12" w:space="0" w:color="auto"/>
            </w:tcBorders>
            <w:noWrap/>
            <w:vAlign w:val="bottom"/>
          </w:tcPr>
          <w:p w:rsidR="00FA7C35" w:rsidRPr="00DA6F3C" w:rsidRDefault="00FA7C35" w:rsidP="00867833">
            <w:pPr>
              <w:suppressAutoHyphens w:val="0"/>
              <w:spacing w:line="240" w:lineRule="auto"/>
              <w:jc w:val="center"/>
              <w:rPr>
                <w:rFonts w:cs="Arial"/>
                <w:i/>
                <w:sz w:val="16"/>
                <w:szCs w:val="16"/>
              </w:rPr>
            </w:pPr>
            <w:r w:rsidRPr="00DA6F3C">
              <w:rPr>
                <w:rFonts w:cs="Arial"/>
                <w:i/>
                <w:sz w:val="16"/>
                <w:szCs w:val="16"/>
              </w:rPr>
              <w:t>Mode length (s)</w:t>
            </w:r>
          </w:p>
          <w:p w:rsidR="00FA7C35" w:rsidRPr="00DA6F3C" w:rsidRDefault="00FA7C35" w:rsidP="00867833">
            <w:pPr>
              <w:suppressAutoHyphens w:val="0"/>
              <w:spacing w:line="240" w:lineRule="auto"/>
              <w:jc w:val="center"/>
              <w:rPr>
                <w:rFonts w:cs="Arial"/>
                <w:i/>
                <w:sz w:val="16"/>
                <w:szCs w:val="16"/>
              </w:rPr>
            </w:pPr>
            <w:r w:rsidRPr="00DA6F3C">
              <w:rPr>
                <w:rFonts w:cs="Arial"/>
                <w:i/>
                <w:sz w:val="16"/>
                <w:szCs w:val="16"/>
              </w:rPr>
              <w:t>incl. 20 s ramp</w:t>
            </w:r>
          </w:p>
        </w:tc>
      </w:tr>
      <w:tr w:rsidR="00FA7C35" w:rsidRPr="00FA7C35" w:rsidTr="00F44880">
        <w:trPr>
          <w:trHeight w:val="249"/>
        </w:trPr>
        <w:tc>
          <w:tcPr>
            <w:tcW w:w="1311" w:type="dxa"/>
            <w:tcBorders>
              <w:top w:val="single" w:sz="12" w:space="0" w:color="auto"/>
            </w:tcBorders>
            <w:noWrap/>
            <w:vAlign w:val="bottom"/>
          </w:tcPr>
          <w:p w:rsidR="00FA7C35" w:rsidRPr="00DA6F3C" w:rsidRDefault="00FA7C35" w:rsidP="00867833">
            <w:pPr>
              <w:suppressAutoHyphens w:val="0"/>
              <w:spacing w:line="240" w:lineRule="auto"/>
              <w:ind w:right="53"/>
              <w:jc w:val="center"/>
              <w:rPr>
                <w:rFonts w:cs="Arial"/>
                <w:sz w:val="18"/>
                <w:szCs w:val="18"/>
              </w:rPr>
            </w:pPr>
            <w:r w:rsidRPr="00DA6F3C">
              <w:rPr>
                <w:rFonts w:cs="Arial"/>
                <w:sz w:val="18"/>
                <w:szCs w:val="18"/>
              </w:rPr>
              <w:lastRenderedPageBreak/>
              <w:t>1</w:t>
            </w:r>
          </w:p>
        </w:tc>
        <w:tc>
          <w:tcPr>
            <w:tcW w:w="1311" w:type="dxa"/>
            <w:tcBorders>
              <w:top w:val="single" w:sz="12" w:space="0" w:color="auto"/>
            </w:tcBorders>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0</w:t>
            </w:r>
          </w:p>
        </w:tc>
        <w:tc>
          <w:tcPr>
            <w:tcW w:w="1418" w:type="dxa"/>
            <w:tcBorders>
              <w:top w:val="single" w:sz="12" w:space="0" w:color="auto"/>
            </w:tcBorders>
            <w:noWrap/>
            <w:vAlign w:val="bottom"/>
          </w:tcPr>
          <w:p w:rsidR="00FA7C35" w:rsidRPr="00DA6F3C" w:rsidRDefault="00FA7C35" w:rsidP="00867833">
            <w:pPr>
              <w:suppressAutoHyphens w:val="0"/>
              <w:spacing w:line="240" w:lineRule="auto"/>
              <w:ind w:right="37"/>
              <w:jc w:val="center"/>
              <w:rPr>
                <w:rFonts w:cs="Arial"/>
                <w:sz w:val="18"/>
                <w:szCs w:val="18"/>
              </w:rPr>
            </w:pPr>
            <w:r w:rsidRPr="00DA6F3C">
              <w:rPr>
                <w:rFonts w:cs="Arial"/>
                <w:sz w:val="18"/>
                <w:szCs w:val="18"/>
              </w:rPr>
              <w:t>0</w:t>
            </w:r>
          </w:p>
        </w:tc>
        <w:tc>
          <w:tcPr>
            <w:tcW w:w="2018" w:type="dxa"/>
            <w:tcBorders>
              <w:top w:val="single" w:sz="12" w:space="0" w:color="auto"/>
            </w:tcBorders>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210</w:t>
            </w:r>
          </w:p>
        </w:tc>
      </w:tr>
      <w:tr w:rsidR="00FA7C35" w:rsidRPr="00FA7C35" w:rsidTr="00F44880">
        <w:trPr>
          <w:trHeight w:val="249"/>
        </w:trPr>
        <w:tc>
          <w:tcPr>
            <w:tcW w:w="1311" w:type="dxa"/>
            <w:noWrap/>
            <w:vAlign w:val="bottom"/>
          </w:tcPr>
          <w:p w:rsidR="00FA7C35" w:rsidRPr="00DA6F3C" w:rsidRDefault="00FA7C35" w:rsidP="00867833">
            <w:pPr>
              <w:suppressAutoHyphens w:val="0"/>
              <w:spacing w:line="240" w:lineRule="auto"/>
              <w:ind w:right="53"/>
              <w:jc w:val="center"/>
              <w:rPr>
                <w:rFonts w:cs="Arial"/>
                <w:sz w:val="18"/>
                <w:szCs w:val="18"/>
              </w:rPr>
            </w:pPr>
            <w:r w:rsidRPr="00DA6F3C">
              <w:rPr>
                <w:rFonts w:cs="Arial"/>
                <w:sz w:val="18"/>
                <w:szCs w:val="18"/>
              </w:rPr>
              <w:t>2</w:t>
            </w:r>
          </w:p>
        </w:tc>
        <w:tc>
          <w:tcPr>
            <w:tcW w:w="1311" w:type="dxa"/>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55</w:t>
            </w:r>
          </w:p>
        </w:tc>
        <w:tc>
          <w:tcPr>
            <w:tcW w:w="1418" w:type="dxa"/>
            <w:noWrap/>
            <w:vAlign w:val="bottom"/>
          </w:tcPr>
          <w:p w:rsidR="00FA7C35" w:rsidRPr="00DA6F3C" w:rsidRDefault="00FA7C35" w:rsidP="00867833">
            <w:pPr>
              <w:suppressAutoHyphens w:val="0"/>
              <w:spacing w:line="240" w:lineRule="auto"/>
              <w:ind w:right="37"/>
              <w:jc w:val="center"/>
              <w:rPr>
                <w:rFonts w:cs="Arial"/>
                <w:sz w:val="18"/>
                <w:szCs w:val="18"/>
              </w:rPr>
            </w:pPr>
            <w:r w:rsidRPr="00DA6F3C">
              <w:rPr>
                <w:rFonts w:cs="Arial"/>
                <w:sz w:val="18"/>
                <w:szCs w:val="18"/>
              </w:rPr>
              <w:t>100</w:t>
            </w:r>
          </w:p>
        </w:tc>
        <w:tc>
          <w:tcPr>
            <w:tcW w:w="2018" w:type="dxa"/>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50</w:t>
            </w:r>
          </w:p>
        </w:tc>
      </w:tr>
      <w:tr w:rsidR="00FA7C35" w:rsidRPr="00FA7C35" w:rsidTr="00F44880">
        <w:trPr>
          <w:trHeight w:val="249"/>
        </w:trPr>
        <w:tc>
          <w:tcPr>
            <w:tcW w:w="1311" w:type="dxa"/>
            <w:noWrap/>
            <w:vAlign w:val="bottom"/>
          </w:tcPr>
          <w:p w:rsidR="00FA7C35" w:rsidRPr="00DA6F3C" w:rsidRDefault="00FA7C35" w:rsidP="00867833">
            <w:pPr>
              <w:suppressAutoHyphens w:val="0"/>
              <w:spacing w:line="240" w:lineRule="auto"/>
              <w:ind w:right="53"/>
              <w:jc w:val="center"/>
              <w:rPr>
                <w:rFonts w:cs="Arial"/>
                <w:sz w:val="18"/>
                <w:szCs w:val="18"/>
              </w:rPr>
            </w:pPr>
            <w:r w:rsidRPr="00DA6F3C">
              <w:rPr>
                <w:rFonts w:cs="Arial"/>
                <w:sz w:val="18"/>
                <w:szCs w:val="18"/>
              </w:rPr>
              <w:t>3</w:t>
            </w:r>
          </w:p>
        </w:tc>
        <w:tc>
          <w:tcPr>
            <w:tcW w:w="1311" w:type="dxa"/>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55</w:t>
            </w:r>
          </w:p>
        </w:tc>
        <w:tc>
          <w:tcPr>
            <w:tcW w:w="1418" w:type="dxa"/>
            <w:noWrap/>
            <w:vAlign w:val="bottom"/>
          </w:tcPr>
          <w:p w:rsidR="00FA7C35" w:rsidRPr="00DA6F3C" w:rsidRDefault="00FA7C35" w:rsidP="00867833">
            <w:pPr>
              <w:suppressAutoHyphens w:val="0"/>
              <w:spacing w:line="240" w:lineRule="auto"/>
              <w:ind w:right="37"/>
              <w:jc w:val="center"/>
              <w:rPr>
                <w:rFonts w:cs="Arial"/>
                <w:sz w:val="18"/>
                <w:szCs w:val="18"/>
              </w:rPr>
            </w:pPr>
            <w:r w:rsidRPr="00DA6F3C">
              <w:rPr>
                <w:rFonts w:cs="Arial"/>
                <w:sz w:val="18"/>
                <w:szCs w:val="18"/>
              </w:rPr>
              <w:t>25</w:t>
            </w:r>
          </w:p>
        </w:tc>
        <w:tc>
          <w:tcPr>
            <w:tcW w:w="2018" w:type="dxa"/>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250</w:t>
            </w:r>
          </w:p>
        </w:tc>
      </w:tr>
      <w:tr w:rsidR="00FA7C35" w:rsidRPr="00FA7C35" w:rsidTr="00F44880">
        <w:trPr>
          <w:trHeight w:val="249"/>
        </w:trPr>
        <w:tc>
          <w:tcPr>
            <w:tcW w:w="1311" w:type="dxa"/>
            <w:noWrap/>
            <w:vAlign w:val="bottom"/>
          </w:tcPr>
          <w:p w:rsidR="00FA7C35" w:rsidRPr="00DA6F3C" w:rsidRDefault="00FA7C35" w:rsidP="00867833">
            <w:pPr>
              <w:suppressAutoHyphens w:val="0"/>
              <w:spacing w:line="240" w:lineRule="auto"/>
              <w:ind w:right="53"/>
              <w:jc w:val="center"/>
              <w:rPr>
                <w:rFonts w:cs="Arial"/>
                <w:sz w:val="18"/>
                <w:szCs w:val="18"/>
              </w:rPr>
            </w:pPr>
            <w:r w:rsidRPr="00DA6F3C">
              <w:rPr>
                <w:rFonts w:cs="Arial"/>
                <w:sz w:val="18"/>
                <w:szCs w:val="18"/>
              </w:rPr>
              <w:t>4</w:t>
            </w:r>
          </w:p>
        </w:tc>
        <w:tc>
          <w:tcPr>
            <w:tcW w:w="1311" w:type="dxa"/>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55</w:t>
            </w:r>
          </w:p>
        </w:tc>
        <w:tc>
          <w:tcPr>
            <w:tcW w:w="1418" w:type="dxa"/>
            <w:noWrap/>
            <w:vAlign w:val="bottom"/>
          </w:tcPr>
          <w:p w:rsidR="00FA7C35" w:rsidRPr="00DA6F3C" w:rsidRDefault="00FA7C35" w:rsidP="00867833">
            <w:pPr>
              <w:suppressAutoHyphens w:val="0"/>
              <w:spacing w:line="240" w:lineRule="auto"/>
              <w:ind w:right="37"/>
              <w:jc w:val="center"/>
              <w:rPr>
                <w:rFonts w:cs="Arial"/>
                <w:sz w:val="18"/>
                <w:szCs w:val="18"/>
              </w:rPr>
            </w:pPr>
            <w:r w:rsidRPr="00DA6F3C">
              <w:rPr>
                <w:rFonts w:cs="Arial"/>
                <w:sz w:val="18"/>
                <w:szCs w:val="18"/>
              </w:rPr>
              <w:t>70</w:t>
            </w:r>
          </w:p>
        </w:tc>
        <w:tc>
          <w:tcPr>
            <w:tcW w:w="2018" w:type="dxa"/>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75</w:t>
            </w:r>
          </w:p>
        </w:tc>
      </w:tr>
      <w:tr w:rsidR="00FA7C35" w:rsidRPr="00FA7C35" w:rsidTr="00F44880">
        <w:trPr>
          <w:trHeight w:val="249"/>
        </w:trPr>
        <w:tc>
          <w:tcPr>
            <w:tcW w:w="1311" w:type="dxa"/>
            <w:noWrap/>
            <w:vAlign w:val="bottom"/>
          </w:tcPr>
          <w:p w:rsidR="00FA7C35" w:rsidRPr="00DA6F3C" w:rsidRDefault="00FA7C35" w:rsidP="00867833">
            <w:pPr>
              <w:suppressAutoHyphens w:val="0"/>
              <w:spacing w:line="240" w:lineRule="auto"/>
              <w:ind w:right="53"/>
              <w:jc w:val="center"/>
              <w:rPr>
                <w:rFonts w:cs="Arial"/>
                <w:sz w:val="18"/>
                <w:szCs w:val="18"/>
              </w:rPr>
            </w:pPr>
            <w:r w:rsidRPr="00DA6F3C">
              <w:rPr>
                <w:rFonts w:cs="Arial"/>
                <w:sz w:val="18"/>
                <w:szCs w:val="18"/>
              </w:rPr>
              <w:t>5</w:t>
            </w:r>
          </w:p>
        </w:tc>
        <w:tc>
          <w:tcPr>
            <w:tcW w:w="1311" w:type="dxa"/>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35</w:t>
            </w:r>
          </w:p>
        </w:tc>
        <w:tc>
          <w:tcPr>
            <w:tcW w:w="1418" w:type="dxa"/>
            <w:noWrap/>
            <w:vAlign w:val="bottom"/>
          </w:tcPr>
          <w:p w:rsidR="00FA7C35" w:rsidRPr="00DA6F3C" w:rsidRDefault="00FA7C35" w:rsidP="00867833">
            <w:pPr>
              <w:suppressAutoHyphens w:val="0"/>
              <w:spacing w:line="240" w:lineRule="auto"/>
              <w:ind w:right="37"/>
              <w:jc w:val="center"/>
              <w:rPr>
                <w:rFonts w:cs="Arial"/>
                <w:sz w:val="18"/>
                <w:szCs w:val="18"/>
              </w:rPr>
            </w:pPr>
            <w:r w:rsidRPr="00DA6F3C">
              <w:rPr>
                <w:rFonts w:cs="Arial"/>
                <w:sz w:val="18"/>
                <w:szCs w:val="18"/>
              </w:rPr>
              <w:t>100</w:t>
            </w:r>
          </w:p>
        </w:tc>
        <w:tc>
          <w:tcPr>
            <w:tcW w:w="2018" w:type="dxa"/>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50</w:t>
            </w:r>
          </w:p>
        </w:tc>
      </w:tr>
      <w:tr w:rsidR="00FA7C35" w:rsidRPr="00FA7C35" w:rsidTr="00F44880">
        <w:trPr>
          <w:trHeight w:val="249"/>
        </w:trPr>
        <w:tc>
          <w:tcPr>
            <w:tcW w:w="1311" w:type="dxa"/>
            <w:noWrap/>
            <w:vAlign w:val="bottom"/>
          </w:tcPr>
          <w:p w:rsidR="00FA7C35" w:rsidRPr="00DA6F3C" w:rsidRDefault="00FA7C35" w:rsidP="00867833">
            <w:pPr>
              <w:suppressAutoHyphens w:val="0"/>
              <w:spacing w:line="240" w:lineRule="auto"/>
              <w:ind w:right="53"/>
              <w:jc w:val="center"/>
              <w:rPr>
                <w:rFonts w:cs="Arial"/>
                <w:sz w:val="18"/>
                <w:szCs w:val="18"/>
              </w:rPr>
            </w:pPr>
            <w:r w:rsidRPr="00DA6F3C">
              <w:rPr>
                <w:rFonts w:cs="Arial"/>
                <w:sz w:val="18"/>
                <w:szCs w:val="18"/>
              </w:rPr>
              <w:t>6</w:t>
            </w:r>
          </w:p>
        </w:tc>
        <w:tc>
          <w:tcPr>
            <w:tcW w:w="1311" w:type="dxa"/>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25</w:t>
            </w:r>
          </w:p>
        </w:tc>
        <w:tc>
          <w:tcPr>
            <w:tcW w:w="1418" w:type="dxa"/>
            <w:noWrap/>
            <w:vAlign w:val="bottom"/>
          </w:tcPr>
          <w:p w:rsidR="00FA7C35" w:rsidRPr="00DA6F3C" w:rsidRDefault="00FA7C35" w:rsidP="00867833">
            <w:pPr>
              <w:suppressAutoHyphens w:val="0"/>
              <w:spacing w:line="240" w:lineRule="auto"/>
              <w:ind w:right="37"/>
              <w:jc w:val="center"/>
              <w:rPr>
                <w:rFonts w:cs="Arial"/>
                <w:sz w:val="18"/>
                <w:szCs w:val="18"/>
              </w:rPr>
            </w:pPr>
            <w:r w:rsidRPr="00DA6F3C">
              <w:rPr>
                <w:rFonts w:cs="Arial"/>
                <w:sz w:val="18"/>
                <w:szCs w:val="18"/>
              </w:rPr>
              <w:t>25</w:t>
            </w:r>
          </w:p>
        </w:tc>
        <w:tc>
          <w:tcPr>
            <w:tcW w:w="2018" w:type="dxa"/>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200</w:t>
            </w:r>
          </w:p>
        </w:tc>
      </w:tr>
      <w:tr w:rsidR="00FA7C35" w:rsidRPr="00FA7C35" w:rsidTr="00F44880">
        <w:trPr>
          <w:trHeight w:val="249"/>
        </w:trPr>
        <w:tc>
          <w:tcPr>
            <w:tcW w:w="1311" w:type="dxa"/>
            <w:noWrap/>
            <w:vAlign w:val="bottom"/>
          </w:tcPr>
          <w:p w:rsidR="00FA7C35" w:rsidRPr="00DA6F3C" w:rsidRDefault="00FA7C35" w:rsidP="00867833">
            <w:pPr>
              <w:suppressAutoHyphens w:val="0"/>
              <w:spacing w:line="240" w:lineRule="auto"/>
              <w:ind w:right="53"/>
              <w:jc w:val="center"/>
              <w:rPr>
                <w:rFonts w:cs="Arial"/>
                <w:sz w:val="18"/>
                <w:szCs w:val="18"/>
              </w:rPr>
            </w:pPr>
            <w:r w:rsidRPr="00DA6F3C">
              <w:rPr>
                <w:rFonts w:cs="Arial"/>
                <w:sz w:val="18"/>
                <w:szCs w:val="18"/>
              </w:rPr>
              <w:t>7</w:t>
            </w:r>
          </w:p>
        </w:tc>
        <w:tc>
          <w:tcPr>
            <w:tcW w:w="1311" w:type="dxa"/>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45</w:t>
            </w:r>
          </w:p>
        </w:tc>
        <w:tc>
          <w:tcPr>
            <w:tcW w:w="1418" w:type="dxa"/>
            <w:noWrap/>
            <w:vAlign w:val="bottom"/>
          </w:tcPr>
          <w:p w:rsidR="00FA7C35" w:rsidRPr="00DA6F3C" w:rsidRDefault="00FA7C35" w:rsidP="00867833">
            <w:pPr>
              <w:suppressAutoHyphens w:val="0"/>
              <w:spacing w:line="240" w:lineRule="auto"/>
              <w:ind w:right="37"/>
              <w:jc w:val="center"/>
              <w:rPr>
                <w:rFonts w:cs="Arial"/>
                <w:sz w:val="18"/>
                <w:szCs w:val="18"/>
              </w:rPr>
            </w:pPr>
            <w:r w:rsidRPr="00DA6F3C">
              <w:rPr>
                <w:rFonts w:cs="Arial"/>
                <w:sz w:val="18"/>
                <w:szCs w:val="18"/>
              </w:rPr>
              <w:t>70</w:t>
            </w:r>
          </w:p>
        </w:tc>
        <w:tc>
          <w:tcPr>
            <w:tcW w:w="2018" w:type="dxa"/>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75</w:t>
            </w:r>
          </w:p>
        </w:tc>
      </w:tr>
      <w:tr w:rsidR="00FA7C35" w:rsidRPr="00FA7C35" w:rsidTr="00F44880">
        <w:trPr>
          <w:trHeight w:val="249"/>
        </w:trPr>
        <w:tc>
          <w:tcPr>
            <w:tcW w:w="1311" w:type="dxa"/>
            <w:noWrap/>
            <w:vAlign w:val="bottom"/>
          </w:tcPr>
          <w:p w:rsidR="00FA7C35" w:rsidRPr="00DA6F3C" w:rsidRDefault="00FA7C35" w:rsidP="00867833">
            <w:pPr>
              <w:suppressAutoHyphens w:val="0"/>
              <w:spacing w:line="240" w:lineRule="auto"/>
              <w:ind w:right="53"/>
              <w:jc w:val="center"/>
              <w:rPr>
                <w:rFonts w:cs="Arial"/>
                <w:sz w:val="18"/>
                <w:szCs w:val="18"/>
              </w:rPr>
            </w:pPr>
            <w:r w:rsidRPr="00DA6F3C">
              <w:rPr>
                <w:rFonts w:cs="Arial"/>
                <w:sz w:val="18"/>
                <w:szCs w:val="18"/>
              </w:rPr>
              <w:t>8</w:t>
            </w:r>
          </w:p>
        </w:tc>
        <w:tc>
          <w:tcPr>
            <w:tcW w:w="1311" w:type="dxa"/>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45</w:t>
            </w:r>
          </w:p>
        </w:tc>
        <w:tc>
          <w:tcPr>
            <w:tcW w:w="1418" w:type="dxa"/>
            <w:noWrap/>
            <w:vAlign w:val="bottom"/>
          </w:tcPr>
          <w:p w:rsidR="00FA7C35" w:rsidRPr="00DA6F3C" w:rsidRDefault="00FA7C35" w:rsidP="00867833">
            <w:pPr>
              <w:suppressAutoHyphens w:val="0"/>
              <w:spacing w:line="240" w:lineRule="auto"/>
              <w:ind w:right="37"/>
              <w:jc w:val="center"/>
              <w:rPr>
                <w:rFonts w:cs="Arial"/>
                <w:sz w:val="18"/>
                <w:szCs w:val="18"/>
              </w:rPr>
            </w:pPr>
            <w:r w:rsidRPr="00DA6F3C">
              <w:rPr>
                <w:rFonts w:cs="Arial"/>
                <w:sz w:val="18"/>
                <w:szCs w:val="18"/>
              </w:rPr>
              <w:t>25</w:t>
            </w:r>
          </w:p>
        </w:tc>
        <w:tc>
          <w:tcPr>
            <w:tcW w:w="2018" w:type="dxa"/>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150</w:t>
            </w:r>
          </w:p>
        </w:tc>
      </w:tr>
      <w:tr w:rsidR="00FA7C35" w:rsidRPr="00FA7C35" w:rsidTr="00F44880">
        <w:trPr>
          <w:trHeight w:val="249"/>
        </w:trPr>
        <w:tc>
          <w:tcPr>
            <w:tcW w:w="1311" w:type="dxa"/>
            <w:noWrap/>
            <w:vAlign w:val="bottom"/>
          </w:tcPr>
          <w:p w:rsidR="00FA7C35" w:rsidRPr="00DA6F3C" w:rsidRDefault="00FA7C35" w:rsidP="00867833">
            <w:pPr>
              <w:suppressAutoHyphens w:val="0"/>
              <w:spacing w:line="240" w:lineRule="auto"/>
              <w:ind w:right="53"/>
              <w:jc w:val="center"/>
              <w:rPr>
                <w:rFonts w:cs="Arial"/>
                <w:sz w:val="18"/>
                <w:szCs w:val="18"/>
              </w:rPr>
            </w:pPr>
            <w:r w:rsidRPr="00DA6F3C">
              <w:rPr>
                <w:rFonts w:cs="Arial"/>
                <w:sz w:val="18"/>
                <w:szCs w:val="18"/>
              </w:rPr>
              <w:t>9</w:t>
            </w:r>
          </w:p>
        </w:tc>
        <w:tc>
          <w:tcPr>
            <w:tcW w:w="1311" w:type="dxa"/>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55</w:t>
            </w:r>
          </w:p>
        </w:tc>
        <w:tc>
          <w:tcPr>
            <w:tcW w:w="1418" w:type="dxa"/>
            <w:noWrap/>
            <w:vAlign w:val="bottom"/>
          </w:tcPr>
          <w:p w:rsidR="00FA7C35" w:rsidRPr="00DA6F3C" w:rsidRDefault="00FA7C35" w:rsidP="00867833">
            <w:pPr>
              <w:suppressAutoHyphens w:val="0"/>
              <w:spacing w:line="240" w:lineRule="auto"/>
              <w:ind w:right="37"/>
              <w:jc w:val="center"/>
              <w:rPr>
                <w:rFonts w:cs="Arial"/>
                <w:sz w:val="18"/>
                <w:szCs w:val="18"/>
              </w:rPr>
            </w:pPr>
            <w:r w:rsidRPr="00DA6F3C">
              <w:rPr>
                <w:rFonts w:cs="Arial"/>
                <w:sz w:val="18"/>
                <w:szCs w:val="18"/>
              </w:rPr>
              <w:t>50</w:t>
            </w:r>
          </w:p>
        </w:tc>
        <w:tc>
          <w:tcPr>
            <w:tcW w:w="2018" w:type="dxa"/>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125</w:t>
            </w:r>
          </w:p>
        </w:tc>
      </w:tr>
      <w:tr w:rsidR="00FA7C35" w:rsidRPr="00FA7C35" w:rsidTr="00F44880">
        <w:trPr>
          <w:trHeight w:val="249"/>
        </w:trPr>
        <w:tc>
          <w:tcPr>
            <w:tcW w:w="1311" w:type="dxa"/>
            <w:noWrap/>
            <w:vAlign w:val="bottom"/>
          </w:tcPr>
          <w:p w:rsidR="00FA7C35" w:rsidRPr="00DA6F3C" w:rsidRDefault="00FA7C35" w:rsidP="00867833">
            <w:pPr>
              <w:suppressAutoHyphens w:val="0"/>
              <w:spacing w:line="240" w:lineRule="auto"/>
              <w:ind w:right="53"/>
              <w:jc w:val="center"/>
              <w:rPr>
                <w:rFonts w:cs="Arial"/>
                <w:sz w:val="18"/>
                <w:szCs w:val="18"/>
              </w:rPr>
            </w:pPr>
            <w:r w:rsidRPr="00DA6F3C">
              <w:rPr>
                <w:rFonts w:cs="Arial"/>
                <w:sz w:val="18"/>
                <w:szCs w:val="18"/>
              </w:rPr>
              <w:t>10</w:t>
            </w:r>
          </w:p>
        </w:tc>
        <w:tc>
          <w:tcPr>
            <w:tcW w:w="1311" w:type="dxa"/>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75</w:t>
            </w:r>
          </w:p>
        </w:tc>
        <w:tc>
          <w:tcPr>
            <w:tcW w:w="1418" w:type="dxa"/>
            <w:noWrap/>
            <w:vAlign w:val="bottom"/>
          </w:tcPr>
          <w:p w:rsidR="00FA7C35" w:rsidRPr="00DA6F3C" w:rsidRDefault="00FA7C35" w:rsidP="00867833">
            <w:pPr>
              <w:suppressAutoHyphens w:val="0"/>
              <w:spacing w:line="240" w:lineRule="auto"/>
              <w:ind w:right="37"/>
              <w:jc w:val="center"/>
              <w:rPr>
                <w:rFonts w:cs="Arial"/>
                <w:sz w:val="18"/>
                <w:szCs w:val="18"/>
              </w:rPr>
            </w:pPr>
            <w:r w:rsidRPr="00DA6F3C">
              <w:rPr>
                <w:rFonts w:cs="Arial"/>
                <w:sz w:val="18"/>
                <w:szCs w:val="18"/>
              </w:rPr>
              <w:t>100</w:t>
            </w:r>
          </w:p>
        </w:tc>
        <w:tc>
          <w:tcPr>
            <w:tcW w:w="2018" w:type="dxa"/>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50</w:t>
            </w:r>
          </w:p>
        </w:tc>
      </w:tr>
      <w:tr w:rsidR="00FA7C35" w:rsidRPr="00FA7C35" w:rsidTr="00F44880">
        <w:trPr>
          <w:trHeight w:val="249"/>
        </w:trPr>
        <w:tc>
          <w:tcPr>
            <w:tcW w:w="1311" w:type="dxa"/>
            <w:noWrap/>
            <w:vAlign w:val="bottom"/>
          </w:tcPr>
          <w:p w:rsidR="00FA7C35" w:rsidRPr="00DA6F3C" w:rsidRDefault="00FA7C35" w:rsidP="00867833">
            <w:pPr>
              <w:suppressAutoHyphens w:val="0"/>
              <w:spacing w:line="240" w:lineRule="auto"/>
              <w:ind w:right="53"/>
              <w:jc w:val="center"/>
              <w:rPr>
                <w:rFonts w:cs="Arial"/>
                <w:sz w:val="18"/>
                <w:szCs w:val="18"/>
              </w:rPr>
            </w:pPr>
            <w:r w:rsidRPr="00DA6F3C">
              <w:rPr>
                <w:rFonts w:cs="Arial"/>
                <w:sz w:val="18"/>
                <w:szCs w:val="18"/>
              </w:rPr>
              <w:t>11</w:t>
            </w:r>
          </w:p>
        </w:tc>
        <w:tc>
          <w:tcPr>
            <w:tcW w:w="1311" w:type="dxa"/>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35</w:t>
            </w:r>
          </w:p>
        </w:tc>
        <w:tc>
          <w:tcPr>
            <w:tcW w:w="1418" w:type="dxa"/>
            <w:noWrap/>
            <w:vAlign w:val="bottom"/>
          </w:tcPr>
          <w:p w:rsidR="00FA7C35" w:rsidRPr="00DA6F3C" w:rsidRDefault="00FA7C35" w:rsidP="00867833">
            <w:pPr>
              <w:suppressAutoHyphens w:val="0"/>
              <w:spacing w:line="240" w:lineRule="auto"/>
              <w:ind w:right="37"/>
              <w:jc w:val="center"/>
              <w:rPr>
                <w:rFonts w:cs="Arial"/>
                <w:sz w:val="18"/>
                <w:szCs w:val="18"/>
              </w:rPr>
            </w:pPr>
            <w:r w:rsidRPr="00DA6F3C">
              <w:rPr>
                <w:rFonts w:cs="Arial"/>
                <w:sz w:val="18"/>
                <w:szCs w:val="18"/>
              </w:rPr>
              <w:t>50</w:t>
            </w:r>
          </w:p>
        </w:tc>
        <w:tc>
          <w:tcPr>
            <w:tcW w:w="2018" w:type="dxa"/>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200</w:t>
            </w:r>
          </w:p>
        </w:tc>
      </w:tr>
      <w:tr w:rsidR="00FA7C35" w:rsidRPr="00FA7C35" w:rsidTr="00F44880">
        <w:trPr>
          <w:trHeight w:val="249"/>
        </w:trPr>
        <w:tc>
          <w:tcPr>
            <w:tcW w:w="1311" w:type="dxa"/>
            <w:noWrap/>
            <w:vAlign w:val="bottom"/>
          </w:tcPr>
          <w:p w:rsidR="00FA7C35" w:rsidRPr="00DA6F3C" w:rsidRDefault="00FA7C35" w:rsidP="00867833">
            <w:pPr>
              <w:suppressAutoHyphens w:val="0"/>
              <w:spacing w:line="240" w:lineRule="auto"/>
              <w:ind w:right="53"/>
              <w:jc w:val="center"/>
              <w:rPr>
                <w:rFonts w:cs="Arial"/>
                <w:sz w:val="18"/>
                <w:szCs w:val="18"/>
              </w:rPr>
            </w:pPr>
            <w:r w:rsidRPr="00DA6F3C">
              <w:rPr>
                <w:rFonts w:cs="Arial"/>
                <w:sz w:val="18"/>
                <w:szCs w:val="18"/>
              </w:rPr>
              <w:t>12</w:t>
            </w:r>
          </w:p>
        </w:tc>
        <w:tc>
          <w:tcPr>
            <w:tcW w:w="1311" w:type="dxa"/>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35</w:t>
            </w:r>
          </w:p>
        </w:tc>
        <w:tc>
          <w:tcPr>
            <w:tcW w:w="1418" w:type="dxa"/>
            <w:noWrap/>
            <w:vAlign w:val="bottom"/>
          </w:tcPr>
          <w:p w:rsidR="00FA7C35" w:rsidRPr="00DA6F3C" w:rsidRDefault="00FA7C35" w:rsidP="00867833">
            <w:pPr>
              <w:suppressAutoHyphens w:val="0"/>
              <w:spacing w:line="240" w:lineRule="auto"/>
              <w:ind w:right="37"/>
              <w:jc w:val="center"/>
              <w:rPr>
                <w:rFonts w:cs="Arial"/>
                <w:sz w:val="18"/>
                <w:szCs w:val="18"/>
              </w:rPr>
            </w:pPr>
            <w:r w:rsidRPr="00DA6F3C">
              <w:rPr>
                <w:rFonts w:cs="Arial"/>
                <w:sz w:val="18"/>
                <w:szCs w:val="18"/>
              </w:rPr>
              <w:t>25</w:t>
            </w:r>
          </w:p>
        </w:tc>
        <w:tc>
          <w:tcPr>
            <w:tcW w:w="2018" w:type="dxa"/>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250</w:t>
            </w:r>
          </w:p>
        </w:tc>
      </w:tr>
      <w:tr w:rsidR="00FA7C35" w:rsidRPr="00FA7C35" w:rsidTr="00F44880">
        <w:trPr>
          <w:trHeight w:val="249"/>
        </w:trPr>
        <w:tc>
          <w:tcPr>
            <w:tcW w:w="1311" w:type="dxa"/>
            <w:noWrap/>
            <w:vAlign w:val="bottom"/>
          </w:tcPr>
          <w:p w:rsidR="00FA7C35" w:rsidRPr="00DA6F3C" w:rsidRDefault="00FA7C35" w:rsidP="00867833">
            <w:pPr>
              <w:suppressAutoHyphens w:val="0"/>
              <w:spacing w:line="240" w:lineRule="auto"/>
              <w:ind w:right="53"/>
              <w:jc w:val="center"/>
              <w:rPr>
                <w:rFonts w:cs="Arial"/>
                <w:sz w:val="18"/>
                <w:szCs w:val="18"/>
              </w:rPr>
            </w:pPr>
            <w:r w:rsidRPr="00DA6F3C">
              <w:rPr>
                <w:rFonts w:cs="Arial"/>
                <w:sz w:val="18"/>
                <w:szCs w:val="18"/>
              </w:rPr>
              <w:t>13</w:t>
            </w:r>
          </w:p>
        </w:tc>
        <w:tc>
          <w:tcPr>
            <w:tcW w:w="1311" w:type="dxa"/>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0</w:t>
            </w:r>
          </w:p>
        </w:tc>
        <w:tc>
          <w:tcPr>
            <w:tcW w:w="1418" w:type="dxa"/>
            <w:noWrap/>
            <w:vAlign w:val="bottom"/>
          </w:tcPr>
          <w:p w:rsidR="00FA7C35" w:rsidRPr="00DA6F3C" w:rsidRDefault="00FA7C35" w:rsidP="00867833">
            <w:pPr>
              <w:suppressAutoHyphens w:val="0"/>
              <w:spacing w:line="240" w:lineRule="auto"/>
              <w:ind w:right="37"/>
              <w:jc w:val="center"/>
              <w:rPr>
                <w:rFonts w:cs="Arial"/>
                <w:sz w:val="18"/>
                <w:szCs w:val="18"/>
              </w:rPr>
            </w:pPr>
            <w:r w:rsidRPr="00DA6F3C">
              <w:rPr>
                <w:rFonts w:cs="Arial"/>
                <w:sz w:val="18"/>
                <w:szCs w:val="18"/>
              </w:rPr>
              <w:t>0</w:t>
            </w:r>
          </w:p>
        </w:tc>
        <w:tc>
          <w:tcPr>
            <w:tcW w:w="2018" w:type="dxa"/>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210</w:t>
            </w:r>
          </w:p>
        </w:tc>
      </w:tr>
      <w:tr w:rsidR="00FA7C35" w:rsidRPr="00FA7C35" w:rsidTr="00F44880">
        <w:trPr>
          <w:trHeight w:val="262"/>
        </w:trPr>
        <w:tc>
          <w:tcPr>
            <w:tcW w:w="1311" w:type="dxa"/>
            <w:tcBorders>
              <w:bottom w:val="single" w:sz="12" w:space="0" w:color="auto"/>
            </w:tcBorders>
            <w:noWrap/>
            <w:vAlign w:val="bottom"/>
          </w:tcPr>
          <w:p w:rsidR="00FA7C35" w:rsidRPr="00DA6F3C" w:rsidRDefault="00FA7C35" w:rsidP="00867833">
            <w:pPr>
              <w:suppressAutoHyphens w:val="0"/>
              <w:spacing w:line="240" w:lineRule="auto"/>
              <w:ind w:right="53"/>
              <w:jc w:val="center"/>
              <w:rPr>
                <w:rFonts w:cs="Arial"/>
                <w:sz w:val="18"/>
                <w:szCs w:val="18"/>
              </w:rPr>
            </w:pPr>
            <w:r w:rsidRPr="00DA6F3C">
              <w:rPr>
                <w:rFonts w:cs="Arial"/>
                <w:sz w:val="18"/>
                <w:szCs w:val="18"/>
              </w:rPr>
              <w:t>Sum</w:t>
            </w:r>
          </w:p>
        </w:tc>
        <w:tc>
          <w:tcPr>
            <w:tcW w:w="1311" w:type="dxa"/>
            <w:tcBorders>
              <w:bottom w:val="single" w:sz="12" w:space="0" w:color="auto"/>
            </w:tcBorders>
            <w:noWrap/>
            <w:vAlign w:val="bottom"/>
          </w:tcPr>
          <w:p w:rsidR="00FA7C35" w:rsidRPr="00DA6F3C" w:rsidRDefault="00FA7C35" w:rsidP="00867833">
            <w:pPr>
              <w:suppressAutoHyphens w:val="0"/>
              <w:spacing w:line="240" w:lineRule="auto"/>
              <w:jc w:val="center"/>
              <w:rPr>
                <w:rFonts w:cs="Arial"/>
                <w:sz w:val="18"/>
                <w:szCs w:val="18"/>
              </w:rPr>
            </w:pPr>
          </w:p>
        </w:tc>
        <w:tc>
          <w:tcPr>
            <w:tcW w:w="1418" w:type="dxa"/>
            <w:tcBorders>
              <w:bottom w:val="single" w:sz="12" w:space="0" w:color="auto"/>
            </w:tcBorders>
            <w:noWrap/>
            <w:vAlign w:val="bottom"/>
          </w:tcPr>
          <w:p w:rsidR="00FA7C35" w:rsidRPr="00DA6F3C" w:rsidRDefault="00FA7C35" w:rsidP="00867833">
            <w:pPr>
              <w:suppressAutoHyphens w:val="0"/>
              <w:spacing w:line="240" w:lineRule="auto"/>
              <w:ind w:right="37"/>
              <w:jc w:val="center"/>
              <w:rPr>
                <w:rFonts w:cs="Arial"/>
                <w:sz w:val="18"/>
                <w:szCs w:val="18"/>
              </w:rPr>
            </w:pPr>
          </w:p>
        </w:tc>
        <w:tc>
          <w:tcPr>
            <w:tcW w:w="2018" w:type="dxa"/>
            <w:tcBorders>
              <w:bottom w:val="single" w:sz="12" w:space="0" w:color="auto"/>
            </w:tcBorders>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1</w:t>
            </w:r>
            <w:r w:rsidR="006E3A97">
              <w:rPr>
                <w:rFonts w:cs="Arial"/>
                <w:sz w:val="18"/>
                <w:szCs w:val="18"/>
              </w:rPr>
              <w:t>,</w:t>
            </w:r>
            <w:r w:rsidRPr="00DA6F3C">
              <w:rPr>
                <w:rFonts w:cs="Arial"/>
                <w:sz w:val="18"/>
                <w:szCs w:val="18"/>
              </w:rPr>
              <w:t>895</w:t>
            </w:r>
          </w:p>
        </w:tc>
      </w:tr>
    </w:tbl>
    <w:p w:rsidR="00FA7C35" w:rsidRPr="00DA66AB" w:rsidRDefault="00FA7C35" w:rsidP="00C23007">
      <w:pPr>
        <w:pStyle w:val="SingleTxtG"/>
        <w:keepNext/>
        <w:tabs>
          <w:tab w:val="left" w:pos="2268"/>
        </w:tabs>
        <w:spacing w:before="240"/>
        <w:ind w:left="2268" w:hanging="1134"/>
      </w:pPr>
      <w:r w:rsidRPr="00DA66AB">
        <w:t xml:space="preserve">7.2.3. </w:t>
      </w:r>
      <w:r w:rsidRPr="00DA66AB">
        <w:tab/>
        <w:t xml:space="preserve">Transient test cycle WHVC (hybrid powertrains only) </w:t>
      </w:r>
    </w:p>
    <w:p w:rsidR="008E3A40" w:rsidRPr="00DA66AB" w:rsidRDefault="00DA6F3C" w:rsidP="00AD2B1C">
      <w:pPr>
        <w:pStyle w:val="SingleTxtG"/>
        <w:tabs>
          <w:tab w:val="left" w:pos="2268"/>
        </w:tabs>
        <w:ind w:left="2268" w:hanging="1134"/>
      </w:pPr>
      <w:r w:rsidRPr="00DA66AB">
        <w:tab/>
      </w:r>
      <w:r w:rsidR="00FA7C35" w:rsidRPr="00DA66AB">
        <w:t xml:space="preserve">The transient test cycle WHVC is listed in Appendix 1b as a second-by-second sequence of vehicle speed and road gradients. In order to perform the test on an engine or powertrain test cell, the cycle values need to be converted to the reference values for rotational speed and torque for the individual engine or powertrain under test in accordance with either method in sections 7.2.3.1. or 7.2.3.2. </w:t>
      </w:r>
    </w:p>
    <w:p w:rsidR="008E3A40" w:rsidRPr="00DA66AB" w:rsidRDefault="00DA6F3C" w:rsidP="00AD2B1C">
      <w:pPr>
        <w:pStyle w:val="SingleTxtG"/>
        <w:tabs>
          <w:tab w:val="left" w:pos="2268"/>
        </w:tabs>
        <w:ind w:left="2268" w:hanging="1134"/>
      </w:pPr>
      <w:r w:rsidRPr="00DA66AB">
        <w:tab/>
      </w:r>
      <w:r w:rsidR="00FA7C35" w:rsidRPr="00DA66AB">
        <w:t xml:space="preserve">It should be noted that the test cycles referred to as HEC and HPC in this gtr are not standardized cycles like the WHTC and WHSC, but test cycles developed individually from the WHVC for the hybrid powertrain under test. </w:t>
      </w:r>
    </w:p>
    <w:p w:rsidR="008E3A40" w:rsidRPr="00DA66AB" w:rsidRDefault="00FA7C35" w:rsidP="00C23007">
      <w:pPr>
        <w:pStyle w:val="SingleTxtG"/>
        <w:keepNext/>
        <w:tabs>
          <w:tab w:val="left" w:pos="2268"/>
        </w:tabs>
        <w:ind w:left="2268" w:hanging="1134"/>
      </w:pPr>
      <w:r w:rsidRPr="00DA66AB">
        <w:t>7.2.3.</w:t>
      </w:r>
      <w:r w:rsidR="00867833" w:rsidRPr="00DA66AB">
        <w:t>1.</w:t>
      </w:r>
      <w:r w:rsidR="00867833" w:rsidRPr="00DA66AB">
        <w:tab/>
        <w:t>HILS method</w:t>
      </w:r>
      <w:r w:rsidRPr="00DA66AB">
        <w:t xml:space="preserve"> </w:t>
      </w:r>
    </w:p>
    <w:p w:rsidR="008E3A40" w:rsidRPr="00DA66AB" w:rsidRDefault="00DA6F3C" w:rsidP="00AD2B1C">
      <w:pPr>
        <w:pStyle w:val="SingleTxtG"/>
        <w:tabs>
          <w:tab w:val="left" w:pos="2268"/>
        </w:tabs>
        <w:ind w:left="2268" w:hanging="1134"/>
      </w:pPr>
      <w:r w:rsidRPr="00DA66AB">
        <w:tab/>
      </w:r>
      <w:r w:rsidR="00FA7C35" w:rsidRPr="00DA66AB">
        <w:t xml:space="preserve">The conversion is carried out </w:t>
      </w:r>
      <w:r w:rsidR="00337725">
        <w:t>in accordance with</w:t>
      </w:r>
      <w:r w:rsidR="0026026A" w:rsidRPr="00DA66AB">
        <w:t xml:space="preserve"> Annex</w:t>
      </w:r>
      <w:r w:rsidR="00FA7C35" w:rsidRPr="00DA66AB">
        <w:t xml:space="preserve"> 9, and the test cycle so developed is the reference cycle of the engine to be tested (HEC). With those reference</w:t>
      </w:r>
      <w:r w:rsidR="003932A0" w:rsidRPr="00DA66AB">
        <w:t>s</w:t>
      </w:r>
      <w:r w:rsidR="00FA7C35" w:rsidRPr="00DA66AB">
        <w:t xml:space="preserve"> speed and torque values, the cycle shall be run on the test cell, and the actual speed, torque and power values shall be recorded. In order to validate the test run, a regression analysis between reference and actual speed, torque and power values shall be conducted upon completion of the test.</w:t>
      </w:r>
    </w:p>
    <w:p w:rsidR="008E3A40" w:rsidRPr="00DA66AB" w:rsidRDefault="00FA7C35" w:rsidP="00AD2B1C">
      <w:pPr>
        <w:pStyle w:val="SingleTxtG"/>
        <w:keepNext/>
        <w:keepLines/>
        <w:tabs>
          <w:tab w:val="left" w:pos="2268"/>
        </w:tabs>
        <w:ind w:left="2268" w:hanging="1134"/>
      </w:pPr>
      <w:r w:rsidRPr="00DA66AB">
        <w:t>7.2.3.2.</w:t>
      </w:r>
      <w:r w:rsidRPr="00DA66AB">
        <w:tab/>
        <w:t>Powertrain method</w:t>
      </w:r>
    </w:p>
    <w:p w:rsidR="008E3A40" w:rsidRPr="00DA66AB" w:rsidRDefault="00DA6F3C" w:rsidP="00AD2B1C">
      <w:pPr>
        <w:pStyle w:val="SingleTxtG"/>
        <w:tabs>
          <w:tab w:val="left" w:pos="2268"/>
        </w:tabs>
        <w:ind w:left="2268" w:hanging="1134"/>
      </w:pPr>
      <w:r w:rsidRPr="00DA66AB">
        <w:tab/>
      </w:r>
      <w:r w:rsidR="00FA7C35" w:rsidRPr="00DA66AB">
        <w:t xml:space="preserve">The conversion is carried out </w:t>
      </w:r>
      <w:r w:rsidR="00337725">
        <w:t>in accordance with</w:t>
      </w:r>
      <w:r w:rsidR="0026026A" w:rsidRPr="00DA66AB">
        <w:t xml:space="preserve"> Annex</w:t>
      </w:r>
      <w:r w:rsidR="00FA7C35" w:rsidRPr="00DA66AB">
        <w:t xml:space="preserve"> 10, and the test cycle so developed is the reference cycle of the powertrain to be tested (HPC). The HPC is operated by using the speed set points calculated from the WHVC and on line control of the load.</w:t>
      </w:r>
    </w:p>
    <w:p w:rsidR="008E3A40" w:rsidRPr="00DA6F3C" w:rsidRDefault="00FA7C35" w:rsidP="00C23007">
      <w:pPr>
        <w:pStyle w:val="SingleTxtG"/>
        <w:keepNext/>
        <w:tabs>
          <w:tab w:val="left" w:pos="2268"/>
        </w:tabs>
        <w:ind w:left="2268" w:hanging="1134"/>
      </w:pPr>
      <w:r w:rsidRPr="00DA6F3C">
        <w:t>7.3.</w:t>
      </w:r>
      <w:r w:rsidRPr="00DA6F3C">
        <w:tab/>
        <w:t>General test sequence</w:t>
      </w:r>
    </w:p>
    <w:p w:rsidR="008E3A40" w:rsidRPr="00DA6F3C" w:rsidRDefault="00FA7C35" w:rsidP="00AD2B1C">
      <w:pPr>
        <w:pStyle w:val="SingleTxtG"/>
        <w:tabs>
          <w:tab w:val="left" w:pos="2268"/>
        </w:tabs>
        <w:ind w:left="2268" w:hanging="1134"/>
      </w:pPr>
      <w:r w:rsidRPr="00FA7C35">
        <w:rPr>
          <w:sz w:val="24"/>
        </w:rPr>
        <w:tab/>
      </w:r>
      <w:r w:rsidRPr="00DA6F3C">
        <w:t>The following flow chart outlines the general guidance that sho</w:t>
      </w:r>
      <w:r w:rsidR="00DC4899">
        <w:t>uld be followed during testing.</w:t>
      </w:r>
      <w:r w:rsidRPr="00DA6F3C">
        <w:t xml:space="preserve"> The details of each step are described </w:t>
      </w:r>
      <w:r w:rsidR="00DC4899">
        <w:t>in the relevant paragraphs.</w:t>
      </w:r>
      <w:r w:rsidRPr="00DA6F3C">
        <w:t xml:space="preserve"> Deviations from the guidance are permitted where appropriate, but the specific requirements of the relevant paragraphs are mandatory.</w:t>
      </w:r>
    </w:p>
    <w:p w:rsidR="008E3A40" w:rsidRPr="00DA6F3C" w:rsidRDefault="00FA7C35" w:rsidP="00AD2B1C">
      <w:pPr>
        <w:pStyle w:val="SingleTxtG"/>
        <w:tabs>
          <w:tab w:val="left" w:pos="2268"/>
        </w:tabs>
        <w:ind w:left="2268" w:hanging="1134"/>
      </w:pPr>
      <w:r w:rsidRPr="00DA6F3C">
        <w:tab/>
        <w:t xml:space="preserve">For the WHTC, </w:t>
      </w:r>
      <w:r w:rsidRPr="00DA66AB">
        <w:t>HEC and HPC</w:t>
      </w:r>
      <w:r w:rsidRPr="00DA6F3C">
        <w:t>, the test procedure consists of a cold start test following either natural or forced cool-down of the engine, a hot soa</w:t>
      </w:r>
      <w:r w:rsidR="00DC4899">
        <w:t xml:space="preserve">k period and a hot start test. </w:t>
      </w:r>
    </w:p>
    <w:p w:rsidR="00FA7C35" w:rsidRDefault="00FA7C35" w:rsidP="00AD2B1C">
      <w:pPr>
        <w:pStyle w:val="SingleTxtG"/>
        <w:tabs>
          <w:tab w:val="left" w:pos="2268"/>
        </w:tabs>
        <w:ind w:left="2268" w:hanging="1134"/>
      </w:pPr>
      <w:r w:rsidRPr="00DA6F3C">
        <w:lastRenderedPageBreak/>
        <w:tab/>
        <w:t>For the WHSC, the test procedure consists of a hot start test following engine preconditioning at WHSC mode 9.</w:t>
      </w:r>
      <w:r w:rsidR="00A2010C">
        <w:t xml:space="preserve"> </w:t>
      </w:r>
    </w:p>
    <w:bookmarkStart w:id="362" w:name="_MON_1225549647"/>
    <w:bookmarkStart w:id="363" w:name="_MON_1225549691"/>
    <w:bookmarkStart w:id="364" w:name="_MON_1225549718"/>
    <w:bookmarkStart w:id="365" w:name="_MON_1225549925"/>
    <w:bookmarkStart w:id="366" w:name="_MON_1225550008"/>
    <w:bookmarkStart w:id="367" w:name="_MON_1299064773"/>
    <w:bookmarkStart w:id="368" w:name="_MON_1194442655"/>
    <w:bookmarkStart w:id="369" w:name="_MON_1194442891"/>
    <w:bookmarkStart w:id="370" w:name="_MON_1194443956"/>
    <w:bookmarkStart w:id="371" w:name="_MON_1203876856"/>
    <w:bookmarkStart w:id="372" w:name="_MON_1203876873"/>
    <w:bookmarkStart w:id="373" w:name="_MON_1203876932"/>
    <w:bookmarkStart w:id="374" w:name="_MON_1204444128"/>
    <w:bookmarkStart w:id="375" w:name="_MON_1225548741"/>
    <w:bookmarkStart w:id="376" w:name="_MON_1225549104"/>
    <w:bookmarkStart w:id="377" w:name="_MON_1225549176"/>
    <w:bookmarkStart w:id="378" w:name="_MON_1225549240"/>
    <w:bookmarkStart w:id="379" w:name="_MON_1225549286"/>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Start w:id="380" w:name="_MON_1225549564"/>
    <w:bookmarkEnd w:id="380"/>
    <w:p w:rsidR="00617A12" w:rsidRDefault="009D4F59" w:rsidP="00617A12">
      <w:pPr>
        <w:pStyle w:val="SingleTxtG"/>
        <w:tabs>
          <w:tab w:val="left" w:pos="2268"/>
        </w:tabs>
        <w:ind w:left="2268" w:hanging="1134"/>
      </w:pPr>
      <w:r w:rsidRPr="00FA7C35">
        <w:object w:dxaOrig="8988" w:dyaOrig="13126">
          <v:shape id="_x0000_i1040" type="#_x0000_t75" style="width:424.55pt;height:615.4pt" o:ole="">
            <v:imagedata r:id="rId29" o:title=""/>
          </v:shape>
          <o:OLEObject Type="Embed" ProgID="Word.Picture.8" ShapeID="_x0000_i1040" DrawAspect="Content" ObjectID="_1482817690" r:id="rId30"/>
        </w:object>
      </w:r>
    </w:p>
    <w:p w:rsidR="008E3A40" w:rsidRDefault="00FA7C35" w:rsidP="00C23007">
      <w:pPr>
        <w:pStyle w:val="SingleTxtG"/>
        <w:keepNext/>
        <w:tabs>
          <w:tab w:val="left" w:pos="2268"/>
        </w:tabs>
        <w:ind w:left="2268" w:hanging="1134"/>
      </w:pPr>
      <w:r w:rsidRPr="00FA7C35">
        <w:lastRenderedPageBreak/>
        <w:t>7.4.</w:t>
      </w:r>
      <w:r w:rsidRPr="00FA7C35">
        <w:tab/>
      </w:r>
      <w:r w:rsidR="00940616">
        <w:tab/>
      </w:r>
      <w:r w:rsidRPr="00FA7C35">
        <w:t>Engine mapping and reference cycle</w:t>
      </w:r>
    </w:p>
    <w:p w:rsidR="008E3A40" w:rsidRDefault="00FA7C35" w:rsidP="00AD2B1C">
      <w:pPr>
        <w:pStyle w:val="SingleTxtG"/>
        <w:tabs>
          <w:tab w:val="left" w:pos="2268"/>
        </w:tabs>
        <w:ind w:left="2268" w:hanging="1134"/>
      </w:pPr>
      <w:r w:rsidRPr="00FA7C35">
        <w:tab/>
        <w:t>Pre-test engine measurements, pre-test engine performance checks and pre-test system calibrations shall be made prior to the engine mapping procedure in line with the general test sequence shown in paragraph 7.3.</w:t>
      </w:r>
    </w:p>
    <w:p w:rsidR="008E3A40" w:rsidRDefault="00FA7C35" w:rsidP="00AD2B1C">
      <w:pPr>
        <w:pStyle w:val="SingleTxtG"/>
        <w:tabs>
          <w:tab w:val="left" w:pos="2268"/>
        </w:tabs>
        <w:ind w:left="2268" w:hanging="1134"/>
      </w:pPr>
      <w:r w:rsidRPr="00FA7C35">
        <w:tab/>
        <w:t>As basis for WHTC and WHSC reference cycle generation, the engine shall be mapped under full load operation for determining the speed vs. maximum torque</w:t>
      </w:r>
      <w:r w:rsidRPr="00FA7C35">
        <w:rPr>
          <w:bCs/>
        </w:rPr>
        <w:t xml:space="preserve"> </w:t>
      </w:r>
      <w:r w:rsidRPr="00FA7C35">
        <w:t>and s</w:t>
      </w:r>
      <w:r w:rsidR="00DC4899">
        <w:t xml:space="preserve">peed vs. maximum power curves. </w:t>
      </w:r>
      <w:r w:rsidRPr="00FA7C35">
        <w:t>The mapping curve shall be used for denormalizing engine speed (paragraph 7.4.6.) and engine torque (paragraph</w:t>
      </w:r>
      <w:r w:rsidR="00C94392">
        <w:t> </w:t>
      </w:r>
      <w:r w:rsidRPr="00FA7C35">
        <w:t>7.4.7.).</w:t>
      </w:r>
    </w:p>
    <w:p w:rsidR="00FA7C35" w:rsidRPr="00DA66AB" w:rsidRDefault="00FA7C35" w:rsidP="00AD2B1C">
      <w:pPr>
        <w:pStyle w:val="SingleTxtG"/>
        <w:tabs>
          <w:tab w:val="left" w:pos="2268"/>
        </w:tabs>
        <w:ind w:left="2268" w:hanging="1134"/>
      </w:pPr>
      <w:r w:rsidRPr="00DA66AB">
        <w:tab/>
        <w:t xml:space="preserve">For hybrid vehicle powertrains, the </w:t>
      </w:r>
      <w:r w:rsidR="00DA66AB">
        <w:t>procedures in paragraphs A.9.6.3.</w:t>
      </w:r>
      <w:r w:rsidRPr="00DA66AB">
        <w:t xml:space="preserve"> or A.10.4., respectively, shall be used. Paragraphs 7.4.1. to 7.4.8. do not apply.</w:t>
      </w:r>
    </w:p>
    <w:p w:rsidR="008E3A40" w:rsidRPr="00940616" w:rsidRDefault="00FA7C35" w:rsidP="00C23007">
      <w:pPr>
        <w:pStyle w:val="SingleTxtG"/>
        <w:keepNext/>
        <w:tabs>
          <w:tab w:val="left" w:pos="2268"/>
        </w:tabs>
        <w:ind w:left="2268" w:hanging="1134"/>
      </w:pPr>
      <w:r w:rsidRPr="00940616">
        <w:t>7.4.1.</w:t>
      </w:r>
      <w:r w:rsidRPr="00940616">
        <w:tab/>
        <w:t>Engine warm-up</w:t>
      </w:r>
    </w:p>
    <w:p w:rsidR="008E3A40" w:rsidRPr="00940616" w:rsidRDefault="00FA7C35" w:rsidP="00AD2B1C">
      <w:pPr>
        <w:pStyle w:val="SingleTxtG"/>
        <w:tabs>
          <w:tab w:val="left" w:pos="2268"/>
        </w:tabs>
        <w:ind w:left="2268" w:hanging="1134"/>
      </w:pPr>
      <w:r w:rsidRPr="00940616">
        <w:tab/>
        <w:t xml:space="preserve">The engine shall be warmed up between 75 per cent and 100 per cent of its maximum power or </w:t>
      </w:r>
      <w:r w:rsidR="00337725">
        <w:t>in accordance with</w:t>
      </w:r>
      <w:r w:rsidRPr="00940616">
        <w:t xml:space="preserve"> the recommendation of the manufacturer</w:t>
      </w:r>
      <w:r w:rsidR="00DC4899">
        <w:t xml:space="preserve"> and good engineering judgment.</w:t>
      </w:r>
      <w:r w:rsidRPr="00940616">
        <w:t xml:space="preserve"> Towards the end of the warm up it shall be operated in order to stabilize the engine coolant and lube oil temperatures to within </w:t>
      </w:r>
      <w:r w:rsidRPr="00940616">
        <w:sym w:font="Symbol" w:char="F0B1"/>
      </w:r>
      <w:r w:rsidRPr="00940616">
        <w:t>2 per cent of its mean values for at least 2 minutes or until the engine thermostat controls engine temperature.</w:t>
      </w:r>
    </w:p>
    <w:p w:rsidR="008E3A40" w:rsidRPr="00940616" w:rsidRDefault="00FA7C35" w:rsidP="00C23007">
      <w:pPr>
        <w:pStyle w:val="SingleTxtG"/>
        <w:keepNext/>
        <w:tabs>
          <w:tab w:val="left" w:pos="2268"/>
        </w:tabs>
        <w:ind w:left="2268" w:hanging="1134"/>
      </w:pPr>
      <w:r w:rsidRPr="00940616">
        <w:t>7.4.2.</w:t>
      </w:r>
      <w:r w:rsidRPr="00940616">
        <w:tab/>
        <w:t>Determination of the mapping speed range</w:t>
      </w:r>
    </w:p>
    <w:p w:rsidR="008E3A40" w:rsidRPr="00940616" w:rsidRDefault="00FA7C35" w:rsidP="00AD2B1C">
      <w:pPr>
        <w:pStyle w:val="SingleTxtG"/>
        <w:tabs>
          <w:tab w:val="left" w:pos="2268"/>
        </w:tabs>
        <w:ind w:left="2268" w:hanging="1134"/>
      </w:pPr>
      <w:r w:rsidRPr="00940616">
        <w:tab/>
        <w:t>The minimum and maximum mapping speeds are defined as follows:</w:t>
      </w:r>
    </w:p>
    <w:p w:rsidR="00FA7C35" w:rsidRPr="00FA7C35" w:rsidRDefault="00FA7C35" w:rsidP="00AD2B1C">
      <w:pPr>
        <w:pStyle w:val="SingleTxtG"/>
        <w:tabs>
          <w:tab w:val="left" w:pos="2268"/>
        </w:tabs>
        <w:ind w:left="4820" w:hanging="3686"/>
      </w:pPr>
      <w:r w:rsidRPr="00FA7C35">
        <w:tab/>
        <w:t>Minimum mapping speed</w:t>
      </w:r>
      <w:r w:rsidRPr="00FA7C35">
        <w:tab/>
        <w:t>=</w:t>
      </w:r>
      <w:r w:rsidRPr="00FA7C35">
        <w:tab/>
        <w:t>idle speed</w:t>
      </w:r>
    </w:p>
    <w:p w:rsidR="008E3A40" w:rsidRDefault="00FA7C35" w:rsidP="00AD2B1C">
      <w:pPr>
        <w:pStyle w:val="SingleTxtG"/>
        <w:tabs>
          <w:tab w:val="left" w:pos="2268"/>
          <w:tab w:val="left" w:pos="4820"/>
        </w:tabs>
        <w:ind w:left="5103" w:hanging="3969"/>
      </w:pPr>
      <w:r w:rsidRPr="00FA7C35">
        <w:tab/>
        <w:t>Maximum mapping speed</w:t>
      </w:r>
      <w:r w:rsidRPr="00FA7C35">
        <w:tab/>
        <w:t>=</w:t>
      </w:r>
      <w:r w:rsidRPr="00FA7C35">
        <w:tab/>
      </w:r>
      <w:r w:rsidRPr="00FA7C35">
        <w:rPr>
          <w:i/>
        </w:rPr>
        <w:t>n</w:t>
      </w:r>
      <w:r w:rsidRPr="00FA7C35">
        <w:rPr>
          <w:vertAlign w:val="subscript"/>
        </w:rPr>
        <w:t>hi</w:t>
      </w:r>
      <w:r w:rsidRPr="00FA7C35">
        <w:t xml:space="preserve"> </w:t>
      </w:r>
      <w:r w:rsidRPr="00FA7C35">
        <w:rPr>
          <w:rFonts w:ascii="Arial" w:hAnsi="Arial" w:cs="Arial"/>
        </w:rPr>
        <w:t>x</w:t>
      </w:r>
      <w:r w:rsidRPr="00FA7C35">
        <w:t xml:space="preserve"> 1.02 or speed where full load torque drops off to zero, whichever is smaller.</w:t>
      </w:r>
    </w:p>
    <w:p w:rsidR="008E3A40" w:rsidRPr="00940616" w:rsidRDefault="00FA7C35" w:rsidP="00C23007">
      <w:pPr>
        <w:pStyle w:val="SingleTxtG"/>
        <w:keepNext/>
        <w:tabs>
          <w:tab w:val="left" w:pos="2268"/>
        </w:tabs>
        <w:ind w:left="2268" w:hanging="1134"/>
      </w:pPr>
      <w:r w:rsidRPr="00940616">
        <w:t>7.4.3.</w:t>
      </w:r>
      <w:r w:rsidRPr="00940616">
        <w:tab/>
        <w:t>Engine mapping curve</w:t>
      </w:r>
    </w:p>
    <w:p w:rsidR="00FA7C35" w:rsidRPr="00940616" w:rsidRDefault="00FA7C35" w:rsidP="00AD2B1C">
      <w:pPr>
        <w:pStyle w:val="SingleTxtG"/>
        <w:tabs>
          <w:tab w:val="left" w:pos="2268"/>
        </w:tabs>
        <w:ind w:left="2268" w:hanging="1134"/>
      </w:pPr>
      <w:r w:rsidRPr="00940616">
        <w:tab/>
        <w:t xml:space="preserve">When the engine is stabilized </w:t>
      </w:r>
      <w:r w:rsidR="00337725">
        <w:t>in accordance with</w:t>
      </w:r>
      <w:r w:rsidRPr="00940616">
        <w:t xml:space="preserve"> paragraph 7.4.1., the engine mapping shall be performed </w:t>
      </w:r>
      <w:r w:rsidR="00337725">
        <w:t>in accordance with</w:t>
      </w:r>
      <w:r w:rsidRPr="00940616">
        <w:t xml:space="preserve"> the following procedure.</w:t>
      </w:r>
    </w:p>
    <w:p w:rsidR="00FA7C35" w:rsidRPr="00940616" w:rsidRDefault="00FA7C35" w:rsidP="00AD2B1C">
      <w:pPr>
        <w:pStyle w:val="SingleTxtG"/>
        <w:tabs>
          <w:tab w:val="left" w:pos="2268"/>
        </w:tabs>
        <w:ind w:left="2835" w:hanging="1701"/>
      </w:pPr>
      <w:r w:rsidRPr="00940616">
        <w:tab/>
        <w:t>(a)</w:t>
      </w:r>
      <w:r w:rsidRPr="00940616">
        <w:tab/>
        <w:t>The engine shall be unloaded and operated at idle speed.</w:t>
      </w:r>
    </w:p>
    <w:p w:rsidR="00FA7C35" w:rsidRPr="00940616" w:rsidRDefault="00FA7C35" w:rsidP="00AD2B1C">
      <w:pPr>
        <w:pStyle w:val="SingleTxtG"/>
        <w:tabs>
          <w:tab w:val="left" w:pos="2268"/>
        </w:tabs>
        <w:ind w:left="2835" w:hanging="1701"/>
      </w:pPr>
      <w:r w:rsidRPr="00940616">
        <w:tab/>
        <w:t>(b)</w:t>
      </w:r>
      <w:r w:rsidRPr="00940616">
        <w:tab/>
        <w:t>The engine shall be operated with maximum operator demand at minimum mapping speed.</w:t>
      </w:r>
    </w:p>
    <w:p w:rsidR="008E3A40" w:rsidRPr="00940616" w:rsidRDefault="00FA7C35" w:rsidP="00AD2B1C">
      <w:pPr>
        <w:pStyle w:val="SingleTxtG"/>
        <w:tabs>
          <w:tab w:val="left" w:pos="2268"/>
        </w:tabs>
        <w:ind w:left="2835" w:hanging="1701"/>
      </w:pPr>
      <w:r w:rsidRPr="00940616">
        <w:tab/>
        <w:t>(c)</w:t>
      </w:r>
      <w:r w:rsidRPr="00940616">
        <w:tab/>
        <w:t>The engine speed shall be increased at an average rate of 8 ± 1 min</w:t>
      </w:r>
      <w:r w:rsidRPr="009D4F59">
        <w:rPr>
          <w:vertAlign w:val="superscript"/>
        </w:rPr>
        <w:t>-1</w:t>
      </w:r>
      <w:r w:rsidRPr="00940616">
        <w:t>/s from minimum to maximum mapping speed, or at a constant rate such that it takes 4 to 6 min to sweep from mi</w:t>
      </w:r>
      <w:r w:rsidR="00DC4899">
        <w:t>nimum to maximum mapping speed.</w:t>
      </w:r>
      <w:r w:rsidRPr="00940616">
        <w:t xml:space="preserve"> Engine speed and torque points shall be recorded at a sample rate of at least one point per second.</w:t>
      </w:r>
    </w:p>
    <w:p w:rsidR="00FA7C35" w:rsidRPr="00940616" w:rsidRDefault="00FA7C35" w:rsidP="00AD2B1C">
      <w:pPr>
        <w:pStyle w:val="SingleTxtG"/>
        <w:tabs>
          <w:tab w:val="left" w:pos="2268"/>
        </w:tabs>
        <w:ind w:left="2268" w:hanging="1134"/>
      </w:pPr>
      <w:r w:rsidRPr="00940616">
        <w:tab/>
        <w:t>When selecting option (b) in paragraph 7.4.7. for determining negative reference torque, the mapping curve may directly continue with minimum operator demand from maximum to minimum mapping speed.</w:t>
      </w:r>
    </w:p>
    <w:p w:rsidR="008E3A40" w:rsidRPr="00940616" w:rsidRDefault="00FA7C35" w:rsidP="00C23007">
      <w:pPr>
        <w:pStyle w:val="SingleTxtG"/>
        <w:keepNext/>
        <w:tabs>
          <w:tab w:val="left" w:pos="2268"/>
        </w:tabs>
        <w:ind w:left="2268" w:hanging="1134"/>
      </w:pPr>
      <w:r w:rsidRPr="00940616">
        <w:t>7.4.4.</w:t>
      </w:r>
      <w:r w:rsidRPr="00940616">
        <w:tab/>
        <w:t>Alternate mapping</w:t>
      </w:r>
    </w:p>
    <w:p w:rsidR="008E3A40" w:rsidRPr="00940616" w:rsidRDefault="00FA7C35" w:rsidP="00AD2B1C">
      <w:pPr>
        <w:pStyle w:val="SingleTxtG"/>
        <w:tabs>
          <w:tab w:val="left" w:pos="2268"/>
        </w:tabs>
        <w:ind w:left="2268" w:hanging="1134"/>
      </w:pPr>
      <w:r w:rsidRPr="00940616">
        <w:tab/>
        <w:t>If a manufacturer believes that the above mapping techniques are unsafe or unrepresentative for any given engine, alternate m</w:t>
      </w:r>
      <w:r w:rsidR="00F043B9">
        <w:t xml:space="preserve">apping techniques may be used. </w:t>
      </w:r>
      <w:r w:rsidRPr="00940616">
        <w:t>These alternate techniques shall satisfy the intent of the specified mapping procedures to determine the maximum available torque at all engine speeds ac</w:t>
      </w:r>
      <w:r w:rsidR="00DC4899">
        <w:t xml:space="preserve">hieved during the test cycles. </w:t>
      </w:r>
      <w:r w:rsidRPr="00940616">
        <w:t xml:space="preserve">Deviations from the mapping techniques specified in this paragraph for reasons of safety or representativeness shall be approved by the type approval or certification </w:t>
      </w:r>
      <w:r w:rsidRPr="00940616">
        <w:lastRenderedPageBreak/>
        <w:t>authority along with the justification for their use.</w:t>
      </w:r>
      <w:r w:rsidR="00486531">
        <w:t xml:space="preserve"> </w:t>
      </w:r>
      <w:r w:rsidRPr="00940616">
        <w:t>In no case, however, the torque curve shall be run by descending engine speeds for governed or turbocharged engines.</w:t>
      </w:r>
    </w:p>
    <w:p w:rsidR="008E3A40" w:rsidRPr="00940616" w:rsidRDefault="00FA7C35" w:rsidP="00C23007">
      <w:pPr>
        <w:pStyle w:val="SingleTxtG"/>
        <w:keepNext/>
        <w:tabs>
          <w:tab w:val="left" w:pos="2268"/>
        </w:tabs>
        <w:ind w:left="2268" w:hanging="1134"/>
      </w:pPr>
      <w:r w:rsidRPr="00940616">
        <w:t>7.4.5.</w:t>
      </w:r>
      <w:r w:rsidRPr="00940616">
        <w:tab/>
        <w:t>Replicate tests</w:t>
      </w:r>
    </w:p>
    <w:p w:rsidR="00FA7C35" w:rsidRPr="00940616" w:rsidRDefault="00FA7C35" w:rsidP="00AD2B1C">
      <w:pPr>
        <w:pStyle w:val="SingleTxtG"/>
        <w:tabs>
          <w:tab w:val="left" w:pos="2268"/>
        </w:tabs>
        <w:ind w:left="2268" w:hanging="1134"/>
      </w:pPr>
      <w:r w:rsidRPr="00940616">
        <w:tab/>
        <w:t>An engine need not be mapped before each and every test cycle.</w:t>
      </w:r>
      <w:r w:rsidR="00486531">
        <w:t xml:space="preserve"> </w:t>
      </w:r>
      <w:r w:rsidRPr="00940616">
        <w:t>An engine shall be remapped prior to a test cycle if:</w:t>
      </w:r>
    </w:p>
    <w:p w:rsidR="00FA7C35" w:rsidRPr="00940616" w:rsidRDefault="00FA7C35" w:rsidP="00AD2B1C">
      <w:pPr>
        <w:pStyle w:val="SingleTxtG"/>
        <w:tabs>
          <w:tab w:val="left" w:pos="2268"/>
        </w:tabs>
        <w:ind w:left="2835" w:hanging="1701"/>
      </w:pPr>
      <w:r w:rsidRPr="00940616">
        <w:tab/>
        <w:t>(a)</w:t>
      </w:r>
      <w:r w:rsidRPr="00940616">
        <w:tab/>
      </w:r>
      <w:r w:rsidR="003932A0" w:rsidRPr="00940616">
        <w:t>An</w:t>
      </w:r>
      <w:r w:rsidRPr="00940616">
        <w:t xml:space="preserve"> unreasonable amount of time has transpired since the last map, as determined by engineering judgement, or</w:t>
      </w:r>
    </w:p>
    <w:p w:rsidR="008E3A40" w:rsidRPr="00940616" w:rsidRDefault="00FA7C35" w:rsidP="00AD2B1C">
      <w:pPr>
        <w:pStyle w:val="SingleTxtG"/>
        <w:tabs>
          <w:tab w:val="left" w:pos="2268"/>
        </w:tabs>
        <w:ind w:left="2835" w:hanging="1701"/>
      </w:pPr>
      <w:r w:rsidRPr="00940616">
        <w:tab/>
        <w:t>(b)</w:t>
      </w:r>
      <w:r w:rsidRPr="00940616">
        <w:tab/>
      </w:r>
      <w:r w:rsidR="003932A0" w:rsidRPr="00940616">
        <w:t>Physical</w:t>
      </w:r>
      <w:r w:rsidRPr="00940616">
        <w:t xml:space="preserve"> changes or recalibrations have been made to the engine which potentially affect engine performance.</w:t>
      </w:r>
    </w:p>
    <w:p w:rsidR="008E3A40" w:rsidRPr="00940616" w:rsidRDefault="00FA7C35" w:rsidP="00C23007">
      <w:pPr>
        <w:pStyle w:val="SingleTxtG"/>
        <w:keepNext/>
        <w:tabs>
          <w:tab w:val="left" w:pos="2268"/>
        </w:tabs>
        <w:ind w:left="2268" w:hanging="1134"/>
      </w:pPr>
      <w:r w:rsidRPr="00940616">
        <w:t>7.4.6.</w:t>
      </w:r>
      <w:r w:rsidRPr="00940616">
        <w:tab/>
        <w:t>Denormalization of engine speed</w:t>
      </w:r>
    </w:p>
    <w:p w:rsidR="008E3A40" w:rsidRPr="00940616" w:rsidRDefault="00FA7C35" w:rsidP="00AD2B1C">
      <w:pPr>
        <w:pStyle w:val="SingleTxtG"/>
        <w:tabs>
          <w:tab w:val="left" w:pos="2268"/>
        </w:tabs>
        <w:ind w:left="2268" w:hanging="1134"/>
      </w:pPr>
      <w:r w:rsidRPr="00940616">
        <w:tab/>
        <w:t xml:space="preserve">For generating the reference cycles, the normalized speeds of Annex 1a (WHTC) and </w:t>
      </w:r>
      <w:r w:rsidR="00FB3DA6">
        <w:t xml:space="preserve">Table </w:t>
      </w:r>
      <w:r w:rsidRPr="00940616">
        <w:t>1 (WHSC) shall be denormalized using the following equation:</w:t>
      </w:r>
    </w:p>
    <w:p w:rsidR="008E3A40" w:rsidRPr="00080654" w:rsidRDefault="00FA7C35" w:rsidP="00AD2B1C">
      <w:pPr>
        <w:tabs>
          <w:tab w:val="left" w:pos="2694"/>
          <w:tab w:val="left" w:pos="8222"/>
        </w:tabs>
        <w:suppressAutoHyphens w:val="0"/>
        <w:spacing w:after="120" w:line="240" w:lineRule="auto"/>
        <w:ind w:left="2268" w:right="1134" w:hanging="2268"/>
        <w:jc w:val="both"/>
        <w:rPr>
          <w:spacing w:val="-8"/>
        </w:rPr>
      </w:pPr>
      <w:r w:rsidRPr="00080654">
        <w:tab/>
      </w:r>
      <w:r w:rsidRPr="00080654">
        <w:rPr>
          <w:i/>
          <w:spacing w:val="-8"/>
        </w:rPr>
        <w:t>n</w:t>
      </w:r>
      <w:r w:rsidRPr="00080654">
        <w:rPr>
          <w:spacing w:val="-8"/>
          <w:vertAlign w:val="subscript"/>
        </w:rPr>
        <w:t>ref</w:t>
      </w:r>
      <w:r w:rsidRPr="00080654">
        <w:rPr>
          <w:spacing w:val="-8"/>
          <w:vertAlign w:val="subscript"/>
        </w:rPr>
        <w:tab/>
      </w:r>
      <w:r w:rsidRPr="00080654">
        <w:rPr>
          <w:spacing w:val="-8"/>
        </w:rPr>
        <w:t xml:space="preserve"> = </w:t>
      </w:r>
      <w:r w:rsidRPr="00080654">
        <w:rPr>
          <w:i/>
          <w:spacing w:val="-2"/>
        </w:rPr>
        <w:t>n</w:t>
      </w:r>
      <w:r w:rsidRPr="00080654">
        <w:rPr>
          <w:spacing w:val="-2"/>
          <w:vertAlign w:val="subscript"/>
        </w:rPr>
        <w:t>norm</w:t>
      </w:r>
      <w:r w:rsidRPr="00080654">
        <w:rPr>
          <w:spacing w:val="-2"/>
        </w:rPr>
        <w:t xml:space="preserve"> </w:t>
      </w:r>
      <w:r w:rsidR="00080654" w:rsidRPr="00080654">
        <w:rPr>
          <w:spacing w:val="-2"/>
        </w:rPr>
        <w:t>x</w:t>
      </w:r>
      <w:r w:rsidRPr="00080654">
        <w:rPr>
          <w:spacing w:val="-2"/>
        </w:rPr>
        <w:t xml:space="preserve"> (0.45 x </w:t>
      </w:r>
      <w:r w:rsidRPr="00080654">
        <w:rPr>
          <w:i/>
          <w:spacing w:val="-2"/>
        </w:rPr>
        <w:t>n</w:t>
      </w:r>
      <w:r w:rsidRPr="00080654">
        <w:rPr>
          <w:spacing w:val="-2"/>
          <w:vertAlign w:val="subscript"/>
        </w:rPr>
        <w:t>lo</w:t>
      </w:r>
      <w:r w:rsidRPr="00080654">
        <w:rPr>
          <w:spacing w:val="-2"/>
        </w:rPr>
        <w:t xml:space="preserve"> + 0.45 x </w:t>
      </w:r>
      <w:r w:rsidRPr="00080654">
        <w:rPr>
          <w:i/>
          <w:spacing w:val="-2"/>
        </w:rPr>
        <w:t>n</w:t>
      </w:r>
      <w:r w:rsidRPr="00080654">
        <w:rPr>
          <w:spacing w:val="-2"/>
          <w:vertAlign w:val="subscript"/>
        </w:rPr>
        <w:t>pref</w:t>
      </w:r>
      <w:r w:rsidRPr="00080654">
        <w:rPr>
          <w:spacing w:val="-2"/>
        </w:rPr>
        <w:t xml:space="preserve"> + 0.1 x </w:t>
      </w:r>
      <w:r w:rsidRPr="00080654">
        <w:rPr>
          <w:i/>
          <w:spacing w:val="-2"/>
        </w:rPr>
        <w:t>n</w:t>
      </w:r>
      <w:r w:rsidRPr="00080654">
        <w:rPr>
          <w:spacing w:val="-2"/>
          <w:vertAlign w:val="subscript"/>
        </w:rPr>
        <w:t>hi</w:t>
      </w:r>
      <w:r w:rsidRPr="00080654">
        <w:rPr>
          <w:spacing w:val="-2"/>
        </w:rPr>
        <w:t xml:space="preserve"> – </w:t>
      </w:r>
      <w:r w:rsidRPr="00080654">
        <w:rPr>
          <w:i/>
          <w:spacing w:val="-2"/>
        </w:rPr>
        <w:t>n</w:t>
      </w:r>
      <w:r w:rsidRPr="00080654">
        <w:rPr>
          <w:spacing w:val="-2"/>
          <w:vertAlign w:val="subscript"/>
        </w:rPr>
        <w:t>idle</w:t>
      </w:r>
      <w:r w:rsidRPr="00080654">
        <w:rPr>
          <w:spacing w:val="-2"/>
        </w:rPr>
        <w:t xml:space="preserve">) x 2.0327 + </w:t>
      </w:r>
      <w:r w:rsidRPr="00080654">
        <w:rPr>
          <w:i/>
          <w:spacing w:val="-2"/>
        </w:rPr>
        <w:t>n</w:t>
      </w:r>
      <w:r w:rsidRPr="00080654">
        <w:rPr>
          <w:spacing w:val="-2"/>
          <w:vertAlign w:val="subscript"/>
        </w:rPr>
        <w:t>idle</w:t>
      </w:r>
      <w:r w:rsidR="00080654" w:rsidRPr="00080654">
        <w:rPr>
          <w:spacing w:val="-2"/>
        </w:rPr>
        <w:t xml:space="preserve"> </w:t>
      </w:r>
      <w:r w:rsidR="005926E4">
        <w:rPr>
          <w:spacing w:val="-8"/>
        </w:rPr>
        <w:t>(11</w:t>
      </w:r>
      <w:r w:rsidRPr="00080654">
        <w:rPr>
          <w:spacing w:val="-8"/>
        </w:rPr>
        <w:t>)</w:t>
      </w:r>
    </w:p>
    <w:p w:rsidR="008E3A40" w:rsidRPr="00080654" w:rsidRDefault="00FA7C35" w:rsidP="00AD2B1C">
      <w:pPr>
        <w:pStyle w:val="SingleTxtG"/>
        <w:tabs>
          <w:tab w:val="left" w:pos="2268"/>
        </w:tabs>
        <w:ind w:left="2268" w:hanging="1134"/>
      </w:pPr>
      <w:r w:rsidRPr="00FA7C35">
        <w:rPr>
          <w:sz w:val="24"/>
        </w:rPr>
        <w:tab/>
      </w:r>
      <w:r w:rsidRPr="00080654">
        <w:t xml:space="preserve">For determination of </w:t>
      </w:r>
      <w:r w:rsidRPr="00080654">
        <w:rPr>
          <w:i/>
        </w:rPr>
        <w:t>n</w:t>
      </w:r>
      <w:r w:rsidRPr="00080654">
        <w:rPr>
          <w:vertAlign w:val="subscript"/>
        </w:rPr>
        <w:t>pref</w:t>
      </w:r>
      <w:r w:rsidRPr="00080654">
        <w:t xml:space="preserve">, the integral of the maximum torque shall be calculated from </w:t>
      </w:r>
      <w:r w:rsidRPr="00080654">
        <w:rPr>
          <w:i/>
        </w:rPr>
        <w:t>n</w:t>
      </w:r>
      <w:r w:rsidRPr="00080654">
        <w:rPr>
          <w:vertAlign w:val="subscript"/>
        </w:rPr>
        <w:t>idle</w:t>
      </w:r>
      <w:r w:rsidRPr="00080654">
        <w:t xml:space="preserve"> to </w:t>
      </w:r>
      <w:r w:rsidRPr="00080654">
        <w:rPr>
          <w:i/>
        </w:rPr>
        <w:t>n</w:t>
      </w:r>
      <w:r w:rsidRPr="00080654">
        <w:rPr>
          <w:vertAlign w:val="subscript"/>
        </w:rPr>
        <w:t>95h</w:t>
      </w:r>
      <w:r w:rsidRPr="00080654">
        <w:t xml:space="preserve"> from the engine mapping curve, as determined in accordance with paragraph 7.4.3.</w:t>
      </w:r>
    </w:p>
    <w:p w:rsidR="00FA7C35" w:rsidRPr="00080654" w:rsidRDefault="00FA7C35" w:rsidP="00AD2B1C">
      <w:pPr>
        <w:pStyle w:val="SingleTxtG"/>
        <w:tabs>
          <w:tab w:val="left" w:pos="2268"/>
        </w:tabs>
        <w:ind w:left="2268" w:hanging="1134"/>
      </w:pPr>
      <w:r w:rsidRPr="00080654">
        <w:tab/>
        <w:t xml:space="preserve">The engine speeds in </w:t>
      </w:r>
      <w:r w:rsidR="00DE6D08">
        <w:t>F</w:t>
      </w:r>
      <w:r w:rsidRPr="00080654">
        <w:t>igures 4 and 5 are defined, as follows:</w:t>
      </w:r>
    </w:p>
    <w:p w:rsidR="00080654" w:rsidRPr="00080654" w:rsidRDefault="00FA7C35" w:rsidP="00AD2B1C">
      <w:pPr>
        <w:tabs>
          <w:tab w:val="left" w:pos="2268"/>
          <w:tab w:val="left" w:pos="2694"/>
          <w:tab w:val="left" w:pos="8222"/>
        </w:tabs>
        <w:suppressAutoHyphens w:val="0"/>
        <w:spacing w:after="120" w:line="240" w:lineRule="auto"/>
        <w:ind w:left="2694" w:right="1134" w:hanging="2268"/>
        <w:jc w:val="both"/>
        <w:rPr>
          <w:spacing w:val="-8"/>
        </w:rPr>
      </w:pPr>
      <w:r w:rsidRPr="00FA7C35">
        <w:rPr>
          <w:i/>
          <w:sz w:val="24"/>
        </w:rPr>
        <w:tab/>
      </w:r>
      <w:r w:rsidRPr="00080654">
        <w:rPr>
          <w:i/>
        </w:rPr>
        <w:t>n</w:t>
      </w:r>
      <w:r w:rsidRPr="00080654">
        <w:rPr>
          <w:vertAlign w:val="subscript"/>
        </w:rPr>
        <w:t>lo</w:t>
      </w:r>
      <w:r w:rsidRPr="00080654">
        <w:tab/>
        <w:t>is the lowest speed where the power is 55 per cent of maximum power</w:t>
      </w:r>
    </w:p>
    <w:p w:rsidR="00080654" w:rsidRPr="00080654" w:rsidRDefault="00FA7C35" w:rsidP="00AD2B1C">
      <w:pPr>
        <w:tabs>
          <w:tab w:val="left" w:pos="2268"/>
          <w:tab w:val="left" w:pos="2694"/>
          <w:tab w:val="left" w:pos="8222"/>
        </w:tabs>
        <w:suppressAutoHyphens w:val="0"/>
        <w:spacing w:after="120" w:line="240" w:lineRule="auto"/>
        <w:ind w:left="2694" w:right="1134" w:hanging="2268"/>
        <w:jc w:val="both"/>
        <w:rPr>
          <w:spacing w:val="-8"/>
        </w:rPr>
      </w:pPr>
      <w:r w:rsidRPr="00080654">
        <w:rPr>
          <w:i/>
        </w:rPr>
        <w:tab/>
        <w:t>n</w:t>
      </w:r>
      <w:r w:rsidRPr="00080654">
        <w:rPr>
          <w:vertAlign w:val="subscript"/>
        </w:rPr>
        <w:t>pref</w:t>
      </w:r>
      <w:r w:rsidRPr="00080654">
        <w:tab/>
        <w:t xml:space="preserve">is the engine speed where the integral of maximum mapped torque is 51 per cent of the whole integral between </w:t>
      </w:r>
      <w:r w:rsidRPr="00080654">
        <w:rPr>
          <w:i/>
        </w:rPr>
        <w:t>n</w:t>
      </w:r>
      <w:r w:rsidRPr="00080654">
        <w:rPr>
          <w:vertAlign w:val="subscript"/>
        </w:rPr>
        <w:t>idle</w:t>
      </w:r>
      <w:r w:rsidRPr="00080654">
        <w:t xml:space="preserve"> and </w:t>
      </w:r>
      <w:r w:rsidRPr="00080654">
        <w:rPr>
          <w:i/>
        </w:rPr>
        <w:t>n</w:t>
      </w:r>
      <w:r w:rsidRPr="00080654">
        <w:rPr>
          <w:vertAlign w:val="subscript"/>
        </w:rPr>
        <w:t>95h</w:t>
      </w:r>
    </w:p>
    <w:p w:rsidR="00FA7C35" w:rsidRPr="00080654" w:rsidRDefault="00FA7C35" w:rsidP="00AD2B1C">
      <w:pPr>
        <w:tabs>
          <w:tab w:val="left" w:pos="1134"/>
          <w:tab w:val="left" w:pos="1701"/>
          <w:tab w:val="left" w:pos="2268"/>
        </w:tabs>
        <w:suppressAutoHyphens w:val="0"/>
        <w:spacing w:after="120" w:line="240" w:lineRule="auto"/>
        <w:ind w:left="2694" w:right="1134" w:hanging="1701"/>
        <w:jc w:val="both"/>
      </w:pPr>
      <w:r w:rsidRPr="00080654">
        <w:rPr>
          <w:i/>
        </w:rPr>
        <w:tab/>
      </w:r>
      <w:r w:rsidR="00080654" w:rsidRPr="00080654">
        <w:rPr>
          <w:i/>
        </w:rPr>
        <w:tab/>
      </w:r>
      <w:r w:rsidR="00080654" w:rsidRPr="00080654">
        <w:rPr>
          <w:i/>
        </w:rPr>
        <w:tab/>
      </w:r>
      <w:r w:rsidRPr="00080654">
        <w:rPr>
          <w:i/>
        </w:rPr>
        <w:t>n</w:t>
      </w:r>
      <w:r w:rsidRPr="00080654">
        <w:rPr>
          <w:vertAlign w:val="subscript"/>
        </w:rPr>
        <w:t>hi</w:t>
      </w:r>
      <w:r w:rsidRPr="00080654">
        <w:tab/>
        <w:t>is the highest speed where the power is 70 per cent of maximum power</w:t>
      </w:r>
    </w:p>
    <w:p w:rsidR="00080654" w:rsidRPr="00080654" w:rsidRDefault="00FA7C35" w:rsidP="00AD2B1C">
      <w:pPr>
        <w:tabs>
          <w:tab w:val="left" w:pos="2268"/>
          <w:tab w:val="left" w:pos="2694"/>
          <w:tab w:val="left" w:pos="8222"/>
        </w:tabs>
        <w:suppressAutoHyphens w:val="0"/>
        <w:spacing w:after="120" w:line="240" w:lineRule="auto"/>
        <w:ind w:left="2694" w:right="1134" w:hanging="2268"/>
        <w:jc w:val="both"/>
        <w:rPr>
          <w:spacing w:val="-8"/>
        </w:rPr>
      </w:pPr>
      <w:r w:rsidRPr="00080654">
        <w:rPr>
          <w:i/>
        </w:rPr>
        <w:tab/>
        <w:t>n</w:t>
      </w:r>
      <w:r w:rsidRPr="00080654">
        <w:rPr>
          <w:vertAlign w:val="subscript"/>
        </w:rPr>
        <w:t>idle</w:t>
      </w:r>
      <w:r w:rsidRPr="00080654">
        <w:tab/>
        <w:t>is the idle speed</w:t>
      </w:r>
    </w:p>
    <w:p w:rsidR="00080654" w:rsidRPr="00080654" w:rsidRDefault="00FA7C35" w:rsidP="00AD2B1C">
      <w:pPr>
        <w:tabs>
          <w:tab w:val="left" w:pos="2268"/>
          <w:tab w:val="left" w:pos="2694"/>
          <w:tab w:val="left" w:pos="8222"/>
        </w:tabs>
        <w:suppressAutoHyphens w:val="0"/>
        <w:spacing w:after="120" w:line="240" w:lineRule="auto"/>
        <w:ind w:left="2694" w:right="1134" w:hanging="2268"/>
        <w:jc w:val="both"/>
        <w:rPr>
          <w:spacing w:val="-8"/>
        </w:rPr>
      </w:pPr>
      <w:r w:rsidRPr="00080654">
        <w:rPr>
          <w:i/>
        </w:rPr>
        <w:tab/>
        <w:t>n</w:t>
      </w:r>
      <w:r w:rsidRPr="00080654">
        <w:rPr>
          <w:vertAlign w:val="subscript"/>
        </w:rPr>
        <w:t>95h</w:t>
      </w:r>
      <w:r w:rsidRPr="00080654">
        <w:tab/>
        <w:t>is the highest speed where the power is 95 per cent of maximum power</w:t>
      </w:r>
    </w:p>
    <w:p w:rsidR="00FA7C35" w:rsidRPr="00080654" w:rsidRDefault="00FA7C35" w:rsidP="00AD2B1C">
      <w:pPr>
        <w:pStyle w:val="SingleTxtG"/>
        <w:tabs>
          <w:tab w:val="left" w:pos="2268"/>
        </w:tabs>
        <w:ind w:left="2268" w:hanging="708"/>
      </w:pPr>
      <w:r w:rsidRPr="00080654">
        <w:tab/>
      </w:r>
      <w:r w:rsidR="00080654">
        <w:tab/>
      </w:r>
      <w:r w:rsidRPr="00080654">
        <w:t xml:space="preserve">For engines (mainly positive ignition engines) with a steep governor droop curve, where fuel cut off does not permit to operate the engine up to </w:t>
      </w:r>
      <w:r w:rsidRPr="007062A7">
        <w:rPr>
          <w:i/>
        </w:rPr>
        <w:t>n</w:t>
      </w:r>
      <w:r w:rsidRPr="003932A0">
        <w:rPr>
          <w:vertAlign w:val="subscript"/>
        </w:rPr>
        <w:t>hi</w:t>
      </w:r>
      <w:r w:rsidRPr="00080654">
        <w:t xml:space="preserve"> or n</w:t>
      </w:r>
      <w:r w:rsidRPr="003932A0">
        <w:rPr>
          <w:vertAlign w:val="subscript"/>
        </w:rPr>
        <w:t>95h</w:t>
      </w:r>
      <w:r w:rsidRPr="00080654">
        <w:t>, the following provisions apply:</w:t>
      </w:r>
    </w:p>
    <w:p w:rsidR="00FA7C35" w:rsidRPr="00080654" w:rsidRDefault="00080654" w:rsidP="00AD2B1C">
      <w:pPr>
        <w:tabs>
          <w:tab w:val="left" w:pos="1134"/>
          <w:tab w:val="left" w:pos="1701"/>
          <w:tab w:val="left" w:pos="2268"/>
        </w:tabs>
        <w:suppressAutoHyphens w:val="0"/>
        <w:spacing w:after="120" w:line="240" w:lineRule="auto"/>
        <w:ind w:left="2694" w:right="1134" w:hanging="1134"/>
        <w:jc w:val="both"/>
      </w:pPr>
      <w:r>
        <w:tab/>
      </w:r>
      <w:r w:rsidR="00FA7C35" w:rsidRPr="00080654">
        <w:tab/>
      </w:r>
      <w:r w:rsidR="00FA7C35" w:rsidRPr="00080654">
        <w:rPr>
          <w:i/>
        </w:rPr>
        <w:t>n</w:t>
      </w:r>
      <w:r w:rsidR="00FA7C35" w:rsidRPr="00080654">
        <w:rPr>
          <w:vertAlign w:val="subscript"/>
        </w:rPr>
        <w:t>hi</w:t>
      </w:r>
      <w:r w:rsidR="00FA7C35" w:rsidRPr="00080654">
        <w:tab/>
        <w:t>in equati</w:t>
      </w:r>
      <w:r w:rsidR="005926E4">
        <w:t>on 11</w:t>
      </w:r>
      <w:r w:rsidR="00FA7C35" w:rsidRPr="00080654">
        <w:t xml:space="preserve"> is replaced with </w:t>
      </w:r>
      <w:r w:rsidR="00FA7C35" w:rsidRPr="00080654">
        <w:rPr>
          <w:i/>
        </w:rPr>
        <w:t>n</w:t>
      </w:r>
      <w:r w:rsidR="00FA7C35" w:rsidRPr="00080654">
        <w:rPr>
          <w:vertAlign w:val="subscript"/>
        </w:rPr>
        <w:t>Pmax</w:t>
      </w:r>
      <w:r w:rsidR="00FA7C35" w:rsidRPr="00080654">
        <w:t xml:space="preserve"> </w:t>
      </w:r>
      <w:r w:rsidR="00FA7C35" w:rsidRPr="00080654">
        <w:rPr>
          <w:rFonts w:ascii="Arial" w:hAnsi="Arial" w:cs="Arial"/>
        </w:rPr>
        <w:t>x</w:t>
      </w:r>
      <w:r w:rsidR="00FA7C35" w:rsidRPr="00080654">
        <w:t xml:space="preserve"> 1.02</w:t>
      </w:r>
    </w:p>
    <w:p w:rsidR="00FA7C35" w:rsidRDefault="00080654" w:rsidP="00AD2B1C">
      <w:pPr>
        <w:tabs>
          <w:tab w:val="left" w:pos="1134"/>
          <w:tab w:val="left" w:pos="1701"/>
          <w:tab w:val="left" w:pos="2268"/>
        </w:tabs>
        <w:suppressAutoHyphens w:val="0"/>
        <w:spacing w:after="120" w:line="240" w:lineRule="auto"/>
        <w:ind w:left="2694" w:right="1134" w:hanging="1134"/>
        <w:jc w:val="both"/>
      </w:pPr>
      <w:r>
        <w:rPr>
          <w:i/>
        </w:rPr>
        <w:tab/>
      </w:r>
      <w:r w:rsidR="00FA7C35" w:rsidRPr="00080654">
        <w:rPr>
          <w:i/>
        </w:rPr>
        <w:tab/>
        <w:t>n</w:t>
      </w:r>
      <w:r w:rsidR="00FA7C35" w:rsidRPr="00080654">
        <w:rPr>
          <w:vertAlign w:val="subscript"/>
        </w:rPr>
        <w:t>95h</w:t>
      </w:r>
      <w:r w:rsidR="00FA7C35" w:rsidRPr="00080654">
        <w:tab/>
        <w:t xml:space="preserve">is replaced with </w:t>
      </w:r>
      <w:r w:rsidR="00FA7C35" w:rsidRPr="00080654">
        <w:rPr>
          <w:i/>
        </w:rPr>
        <w:t>n</w:t>
      </w:r>
      <w:r w:rsidR="00FA7C35" w:rsidRPr="00080654">
        <w:rPr>
          <w:vertAlign w:val="subscript"/>
        </w:rPr>
        <w:t>Pmax</w:t>
      </w:r>
      <w:r w:rsidR="00FA7C35" w:rsidRPr="00080654">
        <w:t xml:space="preserve"> </w:t>
      </w:r>
      <w:r w:rsidR="00FA7C35" w:rsidRPr="00080654">
        <w:rPr>
          <w:rFonts w:ascii="Arial" w:hAnsi="Arial" w:cs="Arial"/>
        </w:rPr>
        <w:t>x</w:t>
      </w:r>
      <w:r w:rsidR="00FA7C35" w:rsidRPr="00080654">
        <w:t xml:space="preserve"> 1.02</w:t>
      </w:r>
    </w:p>
    <w:p w:rsidR="00080654" w:rsidRPr="00FA7C35" w:rsidRDefault="00080654" w:rsidP="00E36EE6">
      <w:pPr>
        <w:pStyle w:val="SingleTxtG"/>
        <w:keepNext/>
        <w:spacing w:after="0"/>
      </w:pPr>
      <w:r w:rsidRPr="00FA7C35">
        <w:lastRenderedPageBreak/>
        <w:t>Figure 4</w:t>
      </w:r>
    </w:p>
    <w:p w:rsidR="00080654" w:rsidRPr="00DC4899" w:rsidRDefault="00080654" w:rsidP="00E36EE6">
      <w:pPr>
        <w:pStyle w:val="SingleTxtG"/>
        <w:keepNext/>
        <w:rPr>
          <w:b/>
        </w:rPr>
      </w:pPr>
      <w:r w:rsidRPr="00DC4899">
        <w:rPr>
          <w:b/>
        </w:rPr>
        <w:t>Definition of test speeds</w:t>
      </w:r>
    </w:p>
    <w:p w:rsidR="008E3A40" w:rsidRDefault="000D205F" w:rsidP="00E36EE6">
      <w:pPr>
        <w:suppressAutoHyphens w:val="0"/>
        <w:spacing w:line="240" w:lineRule="auto"/>
        <w:ind w:left="567" w:right="1134" w:firstLine="1134"/>
        <w:rPr>
          <w:sz w:val="24"/>
        </w:rPr>
      </w:pPr>
      <w:r>
        <w:rPr>
          <w:sz w:val="24"/>
        </w:rPr>
        <w:pict>
          <v:shape id="_x0000_i1041" type="#_x0000_t75" style="width:314.5pt;height:197.65pt" o:bordertopcolor="this" o:borderleftcolor="this" o:borderbottomcolor="this" o:borderrightcolor="this">
            <v:imagedata r:id="rId31" o:title=""/>
            <w10:bordertop type="single" width="4"/>
            <w10:borderleft type="single" width="4"/>
            <w10:borderbottom type="single" width="4"/>
            <w10:borderright type="single" width="4"/>
          </v:shape>
        </w:pict>
      </w:r>
    </w:p>
    <w:p w:rsidR="00080654" w:rsidRPr="00FA7C35" w:rsidRDefault="00080654" w:rsidP="0063321A">
      <w:pPr>
        <w:pStyle w:val="SingleTxtG"/>
        <w:keepNext/>
        <w:keepLines/>
        <w:spacing w:before="240" w:after="0"/>
      </w:pPr>
      <w:r w:rsidRPr="00FA7C35">
        <w:t>Figure 5</w:t>
      </w:r>
    </w:p>
    <w:p w:rsidR="00080654" w:rsidRPr="00DC4899" w:rsidRDefault="00080654" w:rsidP="00E36EE6">
      <w:pPr>
        <w:pStyle w:val="SingleTxtG"/>
        <w:keepNext/>
        <w:rPr>
          <w:b/>
        </w:rPr>
      </w:pPr>
      <w:r w:rsidRPr="00DC4899">
        <w:rPr>
          <w:b/>
        </w:rPr>
        <w:t xml:space="preserve">Definition of </w:t>
      </w:r>
      <w:r w:rsidRPr="00DC4899">
        <w:rPr>
          <w:b/>
          <w:i/>
        </w:rPr>
        <w:t>n</w:t>
      </w:r>
      <w:r w:rsidRPr="00DC4899">
        <w:rPr>
          <w:b/>
          <w:vertAlign w:val="subscript"/>
        </w:rPr>
        <w:t>pref</w:t>
      </w:r>
    </w:p>
    <w:p w:rsidR="008E3A40" w:rsidRDefault="000D205F" w:rsidP="00E36EE6">
      <w:pPr>
        <w:suppressAutoHyphens w:val="0"/>
        <w:spacing w:line="240" w:lineRule="auto"/>
        <w:ind w:left="2268" w:right="1134" w:hanging="567"/>
        <w:jc w:val="both"/>
        <w:rPr>
          <w:sz w:val="24"/>
          <w:u w:val="single"/>
        </w:rPr>
      </w:pPr>
      <w:r>
        <w:rPr>
          <w:sz w:val="24"/>
        </w:rPr>
        <w:pict>
          <v:shape id="_x0000_i1042" type="#_x0000_t75" style="width:314.5pt;height:197.65pt" o:bordertopcolor="this" o:borderleftcolor="this" o:borderbottomcolor="this" o:borderrightcolor="this">
            <v:imagedata r:id="rId32" o:title=""/>
            <w10:bordertop type="single" width="4"/>
            <w10:borderleft type="single" width="4"/>
            <w10:borderbottom type="single" width="4"/>
            <w10:borderright type="single" width="4"/>
          </v:shape>
        </w:pict>
      </w:r>
    </w:p>
    <w:p w:rsidR="008E3A40" w:rsidRDefault="00FA7C35" w:rsidP="00C23007">
      <w:pPr>
        <w:pStyle w:val="SingleTxtG"/>
        <w:keepNext/>
        <w:spacing w:before="240"/>
      </w:pPr>
      <w:r w:rsidRPr="00FA7C35">
        <w:t>7.4.7.</w:t>
      </w:r>
      <w:r w:rsidRPr="00FA7C35">
        <w:tab/>
      </w:r>
      <w:r w:rsidR="00D72D81">
        <w:tab/>
      </w:r>
      <w:r w:rsidRPr="00FA7C35">
        <w:t>Denormalization of engine torque</w:t>
      </w:r>
    </w:p>
    <w:p w:rsidR="008E3A40" w:rsidRDefault="00FA7C35" w:rsidP="00AD2B1C">
      <w:pPr>
        <w:pStyle w:val="SingleTxtG"/>
        <w:ind w:left="2268" w:hanging="1134"/>
      </w:pPr>
      <w:r w:rsidRPr="00FA7C35">
        <w:tab/>
        <w:t>The torque values in the engine dynamometer schedule of Annex </w:t>
      </w:r>
      <w:r w:rsidRPr="005926E4">
        <w:t>1a</w:t>
      </w:r>
      <w:r w:rsidRPr="00FA7C35">
        <w:t xml:space="preserve"> (WHTC) and in </w:t>
      </w:r>
      <w:r w:rsidR="00FB3DA6">
        <w:t xml:space="preserve">Table </w:t>
      </w:r>
      <w:r w:rsidRPr="00FA7C35">
        <w:t xml:space="preserve">1 (WHSC) are normalized to the maximum </w:t>
      </w:r>
      <w:r w:rsidR="00DC4899">
        <w:t>torque at the respective speed.</w:t>
      </w:r>
      <w:r w:rsidRPr="00FA7C35">
        <w:t xml:space="preserve"> For generating the reference cycles, the torque values </w:t>
      </w:r>
      <w:r w:rsidRPr="00FA7C35">
        <w:rPr>
          <w:szCs w:val="24"/>
        </w:rPr>
        <w:t xml:space="preserve">for each individual reference speed value as determined in paragraph 7.4.6. </w:t>
      </w:r>
      <w:r w:rsidRPr="00FA7C35">
        <w:t xml:space="preserve">shall be denormalized, using the mapping curve determined </w:t>
      </w:r>
      <w:r w:rsidR="00337725">
        <w:t>in accordance with</w:t>
      </w:r>
      <w:r w:rsidRPr="00FA7C35">
        <w:t xml:space="preserve"> paragraph 7.4.3., as follows:</w:t>
      </w:r>
    </w:p>
    <w:p w:rsidR="008E3A40" w:rsidRPr="00D72D81" w:rsidRDefault="00FA7C35" w:rsidP="00AD2B1C">
      <w:pPr>
        <w:tabs>
          <w:tab w:val="left" w:pos="2268"/>
          <w:tab w:val="left" w:pos="2694"/>
          <w:tab w:val="left" w:pos="3261"/>
          <w:tab w:val="left" w:pos="8080"/>
        </w:tabs>
        <w:suppressAutoHyphens w:val="0"/>
        <w:spacing w:after="120" w:line="240" w:lineRule="auto"/>
        <w:ind w:left="2268" w:right="1134" w:hanging="2268"/>
      </w:pPr>
      <w:r w:rsidRPr="00FA7C35">
        <w:rPr>
          <w:sz w:val="24"/>
        </w:rPr>
        <w:tab/>
      </w:r>
      <w:r w:rsidR="000D205F">
        <w:rPr>
          <w:i/>
          <w:position w:val="-24"/>
          <w:vertAlign w:val="subscript"/>
        </w:rPr>
        <w:pict>
          <v:shape id="_x0000_i1043" type="#_x0000_t75" style="width:171.15pt;height:33.3pt" fillcolor="window">
            <v:imagedata r:id="rId33" o:title=""/>
          </v:shape>
        </w:pict>
      </w:r>
      <w:r w:rsidR="005926E4">
        <w:tab/>
        <w:t>(12</w:t>
      </w:r>
      <w:r w:rsidRPr="00D72D81">
        <w:t>)</w:t>
      </w:r>
    </w:p>
    <w:p w:rsidR="00FA7C35" w:rsidRPr="00D72D81" w:rsidRDefault="00FA7C35" w:rsidP="00AD2B1C">
      <w:pPr>
        <w:tabs>
          <w:tab w:val="left" w:pos="1701"/>
        </w:tabs>
        <w:suppressAutoHyphens w:val="0"/>
        <w:spacing w:after="120" w:line="240" w:lineRule="auto"/>
        <w:ind w:left="2268" w:right="1134" w:hanging="2268"/>
      </w:pPr>
      <w:r w:rsidRPr="00D72D81">
        <w:tab/>
      </w:r>
      <w:r w:rsidR="00D72D81">
        <w:tab/>
      </w:r>
      <w:r w:rsidR="00D72D81" w:rsidRPr="00D72D81">
        <w:t>Where</w:t>
      </w:r>
      <w:r w:rsidRPr="00D72D81">
        <w:t>:</w:t>
      </w:r>
    </w:p>
    <w:p w:rsidR="00FA7C35" w:rsidRPr="00D72D81" w:rsidRDefault="00FA7C35" w:rsidP="00AD2B1C">
      <w:pPr>
        <w:tabs>
          <w:tab w:val="left" w:pos="1985"/>
        </w:tabs>
        <w:suppressAutoHyphens w:val="0"/>
        <w:spacing w:after="120" w:line="240" w:lineRule="auto"/>
        <w:ind w:left="2268" w:right="1134" w:hanging="2268"/>
      </w:pPr>
      <w:r w:rsidRPr="00D72D81">
        <w:rPr>
          <w:i/>
        </w:rPr>
        <w:lastRenderedPageBreak/>
        <w:tab/>
      </w:r>
      <w:r w:rsidR="00D72D81">
        <w:rPr>
          <w:i/>
        </w:rPr>
        <w:tab/>
      </w:r>
      <w:r w:rsidRPr="00D72D81">
        <w:rPr>
          <w:i/>
        </w:rPr>
        <w:t>M</w:t>
      </w:r>
      <w:r w:rsidRPr="00D72D81">
        <w:rPr>
          <w:vertAlign w:val="subscript"/>
        </w:rPr>
        <w:t>norm,i</w:t>
      </w:r>
      <w:r w:rsidRPr="00D72D81">
        <w:tab/>
        <w:t>is the normalized torque, per cent</w:t>
      </w:r>
    </w:p>
    <w:p w:rsidR="00D72D81" w:rsidRPr="00D72D81" w:rsidRDefault="00FA7C35" w:rsidP="00AD2B1C">
      <w:pPr>
        <w:tabs>
          <w:tab w:val="left" w:pos="1985"/>
        </w:tabs>
        <w:suppressAutoHyphens w:val="0"/>
        <w:spacing w:after="120" w:line="240" w:lineRule="auto"/>
        <w:ind w:left="2268" w:right="1134" w:hanging="2268"/>
      </w:pPr>
      <w:r w:rsidRPr="00D72D81">
        <w:rPr>
          <w:i/>
        </w:rPr>
        <w:tab/>
      </w:r>
      <w:r w:rsidR="00D72D81">
        <w:rPr>
          <w:i/>
        </w:rPr>
        <w:tab/>
      </w:r>
      <w:r w:rsidRPr="00D72D81">
        <w:rPr>
          <w:i/>
        </w:rPr>
        <w:t>M</w:t>
      </w:r>
      <w:r w:rsidRPr="00D72D81">
        <w:rPr>
          <w:vertAlign w:val="subscript"/>
        </w:rPr>
        <w:t>max,i</w:t>
      </w:r>
      <w:r w:rsidRPr="00D72D81">
        <w:tab/>
        <w:t>is the maximum torque from the mapping curve, Nm</w:t>
      </w:r>
    </w:p>
    <w:p w:rsidR="00D72D81" w:rsidRPr="00D72D81" w:rsidRDefault="00FA7C35" w:rsidP="00AD2B1C">
      <w:pPr>
        <w:tabs>
          <w:tab w:val="left" w:pos="1985"/>
        </w:tabs>
        <w:suppressAutoHyphens w:val="0"/>
        <w:spacing w:after="120" w:line="240" w:lineRule="auto"/>
        <w:ind w:left="2268" w:right="1134" w:hanging="2268"/>
      </w:pPr>
      <w:r w:rsidRPr="00D72D81">
        <w:rPr>
          <w:i/>
        </w:rPr>
        <w:tab/>
      </w:r>
      <w:r w:rsidR="00D72D81">
        <w:rPr>
          <w:i/>
        </w:rPr>
        <w:tab/>
      </w:r>
      <w:r w:rsidRPr="00D72D81">
        <w:rPr>
          <w:i/>
        </w:rPr>
        <w:t>M</w:t>
      </w:r>
      <w:r w:rsidRPr="00D72D81">
        <w:rPr>
          <w:vertAlign w:val="subscript"/>
        </w:rPr>
        <w:t>f,i</w:t>
      </w:r>
      <w:r w:rsidRPr="00D72D81">
        <w:tab/>
        <w:t>is the torque absorbed by auxiliaries/equipment to be fitted, Nm</w:t>
      </w:r>
    </w:p>
    <w:p w:rsidR="00D72D81" w:rsidRPr="00D72D81" w:rsidRDefault="00FA7C35" w:rsidP="00AD2B1C">
      <w:pPr>
        <w:tabs>
          <w:tab w:val="left" w:pos="1134"/>
          <w:tab w:val="left" w:pos="1985"/>
        </w:tabs>
        <w:suppressAutoHyphens w:val="0"/>
        <w:spacing w:after="120" w:line="240" w:lineRule="auto"/>
        <w:ind w:left="1985" w:right="1134" w:hanging="1985"/>
      </w:pPr>
      <w:r w:rsidRPr="00D72D81">
        <w:rPr>
          <w:i/>
        </w:rPr>
        <w:tab/>
      </w:r>
      <w:r w:rsidR="00D72D81">
        <w:rPr>
          <w:i/>
        </w:rPr>
        <w:tab/>
      </w:r>
      <w:r w:rsidR="00D72D81">
        <w:rPr>
          <w:i/>
        </w:rPr>
        <w:tab/>
      </w:r>
      <w:r w:rsidRPr="00D72D81">
        <w:rPr>
          <w:i/>
        </w:rPr>
        <w:t>M</w:t>
      </w:r>
      <w:r w:rsidRPr="00D72D81">
        <w:rPr>
          <w:vertAlign w:val="subscript"/>
        </w:rPr>
        <w:t>r,i</w:t>
      </w:r>
      <w:r w:rsidRPr="00D72D81">
        <w:tab/>
        <w:t>is the torque absorbed by auxiliaries/equipment to be removed, Nm</w:t>
      </w:r>
    </w:p>
    <w:p w:rsidR="00D72D81" w:rsidRPr="00D72D81" w:rsidRDefault="00FA7C35" w:rsidP="00AD2B1C">
      <w:pPr>
        <w:tabs>
          <w:tab w:val="left" w:pos="1985"/>
          <w:tab w:val="left" w:pos="2835"/>
        </w:tabs>
        <w:suppressAutoHyphens w:val="0"/>
        <w:spacing w:after="120" w:line="240" w:lineRule="auto"/>
        <w:ind w:left="2268" w:right="1134" w:hanging="2268"/>
        <w:jc w:val="both"/>
      </w:pPr>
      <w:r w:rsidRPr="00D72D81">
        <w:tab/>
      </w:r>
      <w:r w:rsidR="00D72D81">
        <w:tab/>
      </w:r>
      <w:r w:rsidRPr="00D72D81">
        <w:t xml:space="preserve">If auxiliaries/equipment are fitted in accordance with paragraph 6.3.1. and Annex 7, </w:t>
      </w:r>
      <w:r w:rsidRPr="00D72D81">
        <w:rPr>
          <w:i/>
        </w:rPr>
        <w:t>M</w:t>
      </w:r>
      <w:r w:rsidRPr="00D72D81">
        <w:rPr>
          <w:vertAlign w:val="subscript"/>
        </w:rPr>
        <w:t>f</w:t>
      </w:r>
      <w:r w:rsidRPr="00D72D81">
        <w:t xml:space="preserve"> and </w:t>
      </w:r>
      <w:r w:rsidRPr="00D72D81">
        <w:rPr>
          <w:i/>
        </w:rPr>
        <w:t>M</w:t>
      </w:r>
      <w:r w:rsidRPr="00D72D81">
        <w:rPr>
          <w:vertAlign w:val="subscript"/>
        </w:rPr>
        <w:t>r</w:t>
      </w:r>
      <w:r w:rsidRPr="00D72D81">
        <w:t xml:space="preserve"> are zero.</w:t>
      </w:r>
      <w:r w:rsidR="00D72D81" w:rsidRPr="00D72D81">
        <w:t xml:space="preserve"> </w:t>
      </w:r>
    </w:p>
    <w:p w:rsidR="00FA7C35" w:rsidRPr="00D72D81" w:rsidRDefault="00FA7C35" w:rsidP="00AD2B1C">
      <w:pPr>
        <w:pStyle w:val="SingleTxtG"/>
        <w:ind w:left="2268" w:hanging="1134"/>
      </w:pPr>
      <w:r w:rsidRPr="00D72D81">
        <w:tab/>
        <w:t>The negative torque values of the motoring points (m in Annex 1</w:t>
      </w:r>
      <w:r w:rsidR="005926E4">
        <w:t>a</w:t>
      </w:r>
      <w:r w:rsidRPr="00D72D81">
        <w:t>) shall take on, for purposes of reference cycle generation, reference values determined in either of the following ways:</w:t>
      </w:r>
    </w:p>
    <w:p w:rsidR="00FA7C35" w:rsidRPr="00D72D81" w:rsidRDefault="00FA7C35" w:rsidP="00AD2B1C">
      <w:pPr>
        <w:pStyle w:val="SingleTxtG"/>
        <w:tabs>
          <w:tab w:val="left" w:pos="2268"/>
        </w:tabs>
        <w:ind w:left="2835" w:hanging="1701"/>
      </w:pPr>
      <w:r w:rsidRPr="00D72D81">
        <w:tab/>
        <w:t>(a)</w:t>
      </w:r>
      <w:r w:rsidRPr="00D72D81">
        <w:tab/>
      </w:r>
      <w:r w:rsidR="00D72D81" w:rsidRPr="00D72D81">
        <w:t>Negative</w:t>
      </w:r>
      <w:r w:rsidRPr="00D72D81">
        <w:t xml:space="preserve"> 40 per cent of the positive torque available at the associated speed point,</w:t>
      </w:r>
    </w:p>
    <w:p w:rsidR="00FA7C35" w:rsidRPr="00D72D81" w:rsidRDefault="00FA7C35" w:rsidP="00AD2B1C">
      <w:pPr>
        <w:pStyle w:val="SingleTxtG"/>
        <w:tabs>
          <w:tab w:val="left" w:pos="2268"/>
        </w:tabs>
        <w:ind w:left="2835" w:hanging="1701"/>
      </w:pPr>
      <w:r w:rsidRPr="00D72D81">
        <w:tab/>
        <w:t>(b)</w:t>
      </w:r>
      <w:r w:rsidRPr="00D72D81">
        <w:tab/>
      </w:r>
      <w:r w:rsidR="00D72D81" w:rsidRPr="00D72D81">
        <w:t>Mapping</w:t>
      </w:r>
      <w:r w:rsidRPr="00D72D81">
        <w:t xml:space="preserve"> of the negative torque required to motor the engine from maximum to minimum mapping speed,</w:t>
      </w:r>
    </w:p>
    <w:p w:rsidR="008E3A40" w:rsidRPr="00D72D81" w:rsidRDefault="00FA7C35" w:rsidP="00AD2B1C">
      <w:pPr>
        <w:pStyle w:val="SingleTxtG"/>
        <w:tabs>
          <w:tab w:val="left" w:pos="2268"/>
        </w:tabs>
        <w:ind w:left="2835" w:hanging="1701"/>
      </w:pPr>
      <w:r w:rsidRPr="00D72D81">
        <w:tab/>
        <w:t>(c)</w:t>
      </w:r>
      <w:r w:rsidRPr="00D72D81">
        <w:tab/>
      </w:r>
      <w:r w:rsidR="00D72D81" w:rsidRPr="00D72D81">
        <w:t>Determination</w:t>
      </w:r>
      <w:r w:rsidRPr="00D72D81">
        <w:t xml:space="preserve"> of the negative torque required to motor the engine at idle and at </w:t>
      </w:r>
      <w:r w:rsidRPr="007062A7">
        <w:rPr>
          <w:i/>
        </w:rPr>
        <w:t>n</w:t>
      </w:r>
      <w:r w:rsidRPr="00D72D81">
        <w:rPr>
          <w:vertAlign w:val="subscript"/>
        </w:rPr>
        <w:t>hi</w:t>
      </w:r>
      <w:r w:rsidRPr="00D72D81">
        <w:t xml:space="preserve"> and linear interpolation between these two points.</w:t>
      </w:r>
    </w:p>
    <w:p w:rsidR="008E3A40" w:rsidRPr="00D72D81" w:rsidRDefault="00FA7C35" w:rsidP="00C23007">
      <w:pPr>
        <w:pStyle w:val="SingleTxtG"/>
        <w:keepNext/>
        <w:ind w:left="2268" w:hanging="1134"/>
      </w:pPr>
      <w:r w:rsidRPr="00D72D81">
        <w:t>7.4.8.</w:t>
      </w:r>
      <w:r w:rsidRPr="00D72D81">
        <w:tab/>
        <w:t>Calculation of reference cycle work</w:t>
      </w:r>
    </w:p>
    <w:p w:rsidR="008E3A40" w:rsidRPr="00D72D81" w:rsidRDefault="00FA7C35" w:rsidP="00AD2B1C">
      <w:pPr>
        <w:pStyle w:val="SingleTxtG"/>
        <w:ind w:left="2268" w:hanging="1134"/>
      </w:pPr>
      <w:r w:rsidRPr="00D72D81">
        <w:tab/>
        <w:t>Reference cycle work shall be determined over the test cycle by synchronously calculating instantaneous values for engine power from reference speed and reference torque, as determined in paragraphs 7.</w:t>
      </w:r>
      <w:r w:rsidR="00DC4899">
        <w:t xml:space="preserve">4.6. and 7.4.7. </w:t>
      </w:r>
      <w:r w:rsidRPr="00D72D81">
        <w:t xml:space="preserve">Instantaneous engine power values shall be integrated over the test cycle to calculate the reference cycle work </w:t>
      </w:r>
      <w:r w:rsidRPr="00ED1A52">
        <w:rPr>
          <w:i/>
        </w:rPr>
        <w:t>W</w:t>
      </w:r>
      <w:r w:rsidRPr="00ED1A52">
        <w:rPr>
          <w:vertAlign w:val="subscript"/>
        </w:rPr>
        <w:t>ref</w:t>
      </w:r>
      <w:r w:rsidR="00DC4899">
        <w:t xml:space="preserve"> (kWh). </w:t>
      </w:r>
      <w:r w:rsidRPr="00D72D81">
        <w:t>If auxiliaries are not fitted in accordance with paragraph 6.3.1., the instantaneous power values shal</w:t>
      </w:r>
      <w:r w:rsidR="007C5E35">
        <w:t>l be corrected using equation </w:t>
      </w:r>
      <w:r w:rsidR="005926E4">
        <w:t>5</w:t>
      </w:r>
      <w:r w:rsidRPr="00D72D81">
        <w:t xml:space="preserve"> in paragraph 6.3.5.</w:t>
      </w:r>
    </w:p>
    <w:p w:rsidR="008E3A40" w:rsidRPr="00D72D81" w:rsidRDefault="00FA7C35" w:rsidP="00AD2B1C">
      <w:pPr>
        <w:pStyle w:val="SingleTxtG"/>
        <w:ind w:left="2268" w:hanging="1134"/>
      </w:pPr>
      <w:r w:rsidRPr="00D72D81">
        <w:tab/>
        <w:t>The same methodology shall be used for integrating both ref</w:t>
      </w:r>
      <w:r w:rsidR="00DC4899">
        <w:t>erence and actual engine power.</w:t>
      </w:r>
      <w:r w:rsidRPr="00D72D81">
        <w:t xml:space="preserve"> If values are to be determined between adjacent reference or adjacent measured values, linear interpolation shall be used.</w:t>
      </w:r>
      <w:r w:rsidR="00486531">
        <w:t xml:space="preserve"> </w:t>
      </w:r>
      <w:r w:rsidRPr="00D72D81">
        <w:t>In integrating the actual cycle work, any negative torque values shall be s</w:t>
      </w:r>
      <w:r w:rsidR="00DC4899">
        <w:t xml:space="preserve">et equal to zero and included. </w:t>
      </w:r>
      <w:r w:rsidRPr="00D72D81">
        <w:t xml:space="preserve">If integration is performed at a frequency of less than 5 Hz, and if, during a given time segment, the torque value changes from positive to negative or negative to positive, the negative portion shall be </w:t>
      </w:r>
      <w:r w:rsidR="00DC4899">
        <w:t>computed and set equal to zero.</w:t>
      </w:r>
      <w:r w:rsidRPr="00D72D81">
        <w:t xml:space="preserve"> The positive portion shall be included in the integrated value.</w:t>
      </w:r>
    </w:p>
    <w:p w:rsidR="008E3A40" w:rsidRPr="00D72D81" w:rsidRDefault="00FA7C35" w:rsidP="00C23007">
      <w:pPr>
        <w:pStyle w:val="SingleTxtG"/>
        <w:keepNext/>
        <w:ind w:left="2268" w:hanging="1134"/>
      </w:pPr>
      <w:r w:rsidRPr="00D72D81">
        <w:t>7.5.</w:t>
      </w:r>
      <w:r w:rsidRPr="00D72D81">
        <w:tab/>
        <w:t>Pre-test procedures</w:t>
      </w:r>
    </w:p>
    <w:p w:rsidR="008E3A40" w:rsidRPr="00D72D81" w:rsidRDefault="00FA7C35" w:rsidP="00C23007">
      <w:pPr>
        <w:pStyle w:val="SingleTxtG"/>
        <w:keepNext/>
        <w:ind w:left="2268" w:hanging="1134"/>
      </w:pPr>
      <w:r w:rsidRPr="00D72D81">
        <w:t>7.5.1.</w:t>
      </w:r>
      <w:r w:rsidRPr="00D72D81">
        <w:tab/>
        <w:t>Installation of the measurement equipment</w:t>
      </w:r>
    </w:p>
    <w:p w:rsidR="008E3A40" w:rsidRPr="00D72D81" w:rsidRDefault="00FA7C35" w:rsidP="00AD2B1C">
      <w:pPr>
        <w:pStyle w:val="SingleTxtG"/>
        <w:ind w:left="2268" w:hanging="1134"/>
      </w:pPr>
      <w:r w:rsidRPr="00D72D81">
        <w:tab/>
        <w:t>The instrumentation and sample probes shall be installed as required.</w:t>
      </w:r>
      <w:r w:rsidR="00486531">
        <w:t xml:space="preserve"> </w:t>
      </w:r>
      <w:r w:rsidRPr="00D72D81">
        <w:t>The tailpipe shall be connected to the full flow dilution system, if used.</w:t>
      </w:r>
    </w:p>
    <w:p w:rsidR="008E3A40" w:rsidRPr="00D72D81" w:rsidRDefault="00FA7C35" w:rsidP="00C23007">
      <w:pPr>
        <w:pStyle w:val="SingleTxtG"/>
        <w:keepNext/>
        <w:ind w:left="2268" w:hanging="1134"/>
      </w:pPr>
      <w:r w:rsidRPr="00D72D81">
        <w:t>7.5.2.</w:t>
      </w:r>
      <w:r w:rsidRPr="00D72D81">
        <w:tab/>
        <w:t>Preparation of measurement equipment for sampling</w:t>
      </w:r>
    </w:p>
    <w:p w:rsidR="00FA7C35" w:rsidRPr="00D72D81" w:rsidRDefault="00FA7C35" w:rsidP="00AD2B1C">
      <w:pPr>
        <w:pStyle w:val="SingleTxtG"/>
        <w:ind w:left="2268" w:hanging="1134"/>
      </w:pPr>
      <w:r w:rsidRPr="00D72D81">
        <w:tab/>
        <w:t>The following steps shall be taken before emission sampling begins:</w:t>
      </w:r>
    </w:p>
    <w:p w:rsidR="00FA7C35" w:rsidRPr="00D72D81" w:rsidRDefault="00FA7C35" w:rsidP="00AD2B1C">
      <w:pPr>
        <w:pStyle w:val="SingleTxtG"/>
        <w:tabs>
          <w:tab w:val="left" w:pos="2268"/>
        </w:tabs>
        <w:ind w:left="2835" w:hanging="1701"/>
      </w:pPr>
      <w:r w:rsidRPr="00D72D81">
        <w:tab/>
        <w:t>(a)</w:t>
      </w:r>
      <w:r w:rsidRPr="00D72D81">
        <w:tab/>
        <w:t xml:space="preserve">Leak checks shall be performed within 8 hours prior to emission sampling </w:t>
      </w:r>
      <w:r w:rsidR="00337725">
        <w:t>in accordance with</w:t>
      </w:r>
      <w:r w:rsidRPr="00D72D81">
        <w:t xml:space="preserve"> paragraph 9.3.4.</w:t>
      </w:r>
    </w:p>
    <w:p w:rsidR="00FA7C35" w:rsidRPr="00D72D81" w:rsidRDefault="00FA7C35" w:rsidP="00AD2B1C">
      <w:pPr>
        <w:pStyle w:val="SingleTxtG"/>
        <w:tabs>
          <w:tab w:val="left" w:pos="2268"/>
        </w:tabs>
        <w:ind w:left="2835" w:hanging="1701"/>
      </w:pPr>
      <w:r w:rsidRPr="00D72D81">
        <w:tab/>
        <w:t>(b)</w:t>
      </w:r>
      <w:r w:rsidRPr="00D72D81">
        <w:tab/>
        <w:t>For batch sampling, clean storage media shall be connected, such as evacuated bags.</w:t>
      </w:r>
    </w:p>
    <w:p w:rsidR="00FA7C35" w:rsidRPr="00D72D81" w:rsidRDefault="00FA7C35" w:rsidP="00AD2B1C">
      <w:pPr>
        <w:pStyle w:val="SingleTxtG"/>
        <w:tabs>
          <w:tab w:val="left" w:pos="2268"/>
        </w:tabs>
        <w:ind w:left="2835" w:hanging="1701"/>
      </w:pPr>
      <w:r w:rsidRPr="00D72D81">
        <w:lastRenderedPageBreak/>
        <w:tab/>
        <w:t>(c)</w:t>
      </w:r>
      <w:r w:rsidRPr="00D72D81">
        <w:tab/>
        <w:t xml:space="preserve">All measurement instruments shall be started </w:t>
      </w:r>
      <w:r w:rsidR="00337725">
        <w:t>in accordance with</w:t>
      </w:r>
      <w:r w:rsidRPr="00D72D81">
        <w:t xml:space="preserve"> the instrument manufacturer</w:t>
      </w:r>
      <w:r w:rsidR="005A4B9C">
        <w:t>'</w:t>
      </w:r>
      <w:r w:rsidRPr="00D72D81">
        <w:t>s instructions and good engineering judgment.</w:t>
      </w:r>
    </w:p>
    <w:p w:rsidR="00FA7C35" w:rsidRPr="00D72D81" w:rsidRDefault="00FA7C35" w:rsidP="00AD2B1C">
      <w:pPr>
        <w:pStyle w:val="SingleTxtG"/>
        <w:tabs>
          <w:tab w:val="left" w:pos="2268"/>
        </w:tabs>
        <w:ind w:left="2835" w:hanging="1701"/>
      </w:pPr>
      <w:r w:rsidRPr="00D72D81">
        <w:tab/>
        <w:t>(d)</w:t>
      </w:r>
      <w:r w:rsidRPr="00D72D81">
        <w:tab/>
        <w:t>Dilution systems, sample pumps, cooling fans, and the data-collection system shall be started.</w:t>
      </w:r>
    </w:p>
    <w:p w:rsidR="00FA7C35" w:rsidRPr="00D72D81" w:rsidRDefault="00FA7C35" w:rsidP="00AD2B1C">
      <w:pPr>
        <w:pStyle w:val="SingleTxtG"/>
        <w:tabs>
          <w:tab w:val="left" w:pos="2268"/>
        </w:tabs>
        <w:ind w:left="2835" w:hanging="1701"/>
      </w:pPr>
      <w:r w:rsidRPr="00D72D81">
        <w:tab/>
        <w:t>(e)</w:t>
      </w:r>
      <w:r w:rsidRPr="00D72D81">
        <w:tab/>
        <w:t>The sample flow rates shall be adjusted to desired levels, using bypass flow, if desired.</w:t>
      </w:r>
    </w:p>
    <w:p w:rsidR="00FA7C35" w:rsidRPr="00D72D81" w:rsidRDefault="00FA7C35" w:rsidP="00AD2B1C">
      <w:pPr>
        <w:pStyle w:val="SingleTxtG"/>
        <w:tabs>
          <w:tab w:val="left" w:pos="2268"/>
        </w:tabs>
        <w:ind w:left="2835" w:hanging="1701"/>
      </w:pPr>
      <w:r w:rsidRPr="00D72D81">
        <w:tab/>
        <w:t>(f)</w:t>
      </w:r>
      <w:r w:rsidRPr="00D72D81">
        <w:tab/>
        <w:t>Heat exchangers in the sampling system shall be pre-heated or pre-cooled to within their operating temperature ranges for a test.</w:t>
      </w:r>
    </w:p>
    <w:p w:rsidR="00FA7C35" w:rsidRPr="00D72D81" w:rsidRDefault="00FA7C35" w:rsidP="00AD2B1C">
      <w:pPr>
        <w:pStyle w:val="SingleTxtG"/>
        <w:tabs>
          <w:tab w:val="left" w:pos="2268"/>
        </w:tabs>
        <w:ind w:left="2835" w:hanging="1701"/>
      </w:pPr>
      <w:r w:rsidRPr="00D72D81">
        <w:tab/>
        <w:t>(g)</w:t>
      </w:r>
      <w:r w:rsidRPr="00D72D81">
        <w:tab/>
        <w:t>Heated or cooled components such as sample lines, filters, coolers, and pumps shall be allowed to stabilize at their operating temperatures.</w:t>
      </w:r>
    </w:p>
    <w:p w:rsidR="00FA7C35" w:rsidRPr="00D72D81" w:rsidRDefault="00FA7C35" w:rsidP="00AD2B1C">
      <w:pPr>
        <w:pStyle w:val="SingleTxtG"/>
        <w:tabs>
          <w:tab w:val="left" w:pos="2268"/>
        </w:tabs>
        <w:ind w:left="2835" w:hanging="1701"/>
      </w:pPr>
      <w:r w:rsidRPr="00D72D81">
        <w:tab/>
        <w:t>(h)</w:t>
      </w:r>
      <w:r w:rsidRPr="00D72D81">
        <w:tab/>
        <w:t>Exhaust dilution system flow shall be switched on at least 10 minutes before a test sequence.</w:t>
      </w:r>
    </w:p>
    <w:p w:rsidR="008E3A40" w:rsidRPr="00D72D81" w:rsidRDefault="00FA7C35" w:rsidP="00AD2B1C">
      <w:pPr>
        <w:pStyle w:val="SingleTxtG"/>
        <w:tabs>
          <w:tab w:val="left" w:pos="2268"/>
        </w:tabs>
        <w:ind w:left="2835" w:hanging="1701"/>
      </w:pPr>
      <w:r w:rsidRPr="00D72D81">
        <w:tab/>
        <w:t>(i)</w:t>
      </w:r>
      <w:r w:rsidRPr="00D72D81">
        <w:tab/>
        <w:t>Any electronic integrating devices shall be zeroed or re-zeroed, before the start of any test interval.</w:t>
      </w:r>
    </w:p>
    <w:p w:rsidR="008E3A40" w:rsidRPr="00D72D81" w:rsidRDefault="00FA7C35" w:rsidP="00C23007">
      <w:pPr>
        <w:pStyle w:val="SingleTxtG"/>
        <w:keepNext/>
        <w:ind w:left="2268" w:hanging="1134"/>
      </w:pPr>
      <w:r w:rsidRPr="00D72D81">
        <w:t>7.5.3</w:t>
      </w:r>
      <w:r w:rsidR="006E3A97">
        <w:t>.</w:t>
      </w:r>
      <w:r w:rsidRPr="00D72D81">
        <w:tab/>
        <w:t>Checking the gas analyzers</w:t>
      </w:r>
    </w:p>
    <w:p w:rsidR="008E3A40" w:rsidRPr="00C94392" w:rsidRDefault="00FA7C35" w:rsidP="00AD2B1C">
      <w:pPr>
        <w:pStyle w:val="SingleTxtG"/>
        <w:ind w:left="2268" w:hanging="1134"/>
        <w:rPr>
          <w:spacing w:val="-4"/>
        </w:rPr>
      </w:pPr>
      <w:r w:rsidRPr="00C94392">
        <w:rPr>
          <w:spacing w:val="-4"/>
        </w:rPr>
        <w:tab/>
        <w:t>Gas anal</w:t>
      </w:r>
      <w:r w:rsidR="00DC4899">
        <w:rPr>
          <w:spacing w:val="-4"/>
        </w:rPr>
        <w:t xml:space="preserve">yzer ranges shall be selected. </w:t>
      </w:r>
      <w:r w:rsidRPr="00C94392">
        <w:rPr>
          <w:spacing w:val="-4"/>
        </w:rPr>
        <w:t xml:space="preserve">Emission analyzers with automatic or manual </w:t>
      </w:r>
      <w:r w:rsidR="00DC4899">
        <w:rPr>
          <w:spacing w:val="-4"/>
        </w:rPr>
        <w:t xml:space="preserve">range switching are permitted. </w:t>
      </w:r>
      <w:r w:rsidRPr="00C94392">
        <w:rPr>
          <w:spacing w:val="-4"/>
        </w:rPr>
        <w:t>During the test cycle, the range of the emission an</w:t>
      </w:r>
      <w:r w:rsidR="00DC4899">
        <w:rPr>
          <w:spacing w:val="-4"/>
        </w:rPr>
        <w:t xml:space="preserve">alyzers shall not be switched. </w:t>
      </w:r>
      <w:r w:rsidRPr="00C94392">
        <w:rPr>
          <w:spacing w:val="-4"/>
        </w:rPr>
        <w:t>At the same time the gains of an analyzer</w:t>
      </w:r>
      <w:r w:rsidR="005A4B9C">
        <w:rPr>
          <w:spacing w:val="-4"/>
        </w:rPr>
        <w:t>'</w:t>
      </w:r>
      <w:r w:rsidRPr="00C94392">
        <w:rPr>
          <w:spacing w:val="-4"/>
        </w:rPr>
        <w:t>s analogue operational amplifier(s) may not be switched during the test cycle.</w:t>
      </w:r>
    </w:p>
    <w:p w:rsidR="008E3A40" w:rsidRPr="00D72D81" w:rsidRDefault="00FA7C35" w:rsidP="00AD2B1C">
      <w:pPr>
        <w:pStyle w:val="SingleTxtG"/>
        <w:ind w:left="2268" w:hanging="1134"/>
      </w:pPr>
      <w:r w:rsidRPr="00D72D81">
        <w:tab/>
        <w:t>Zero and span response shall be determined for all analyzers using internationally-traceable gases that meet the spec</w:t>
      </w:r>
      <w:r w:rsidR="00DC4899">
        <w:t xml:space="preserve">ifications of paragraph 9.3.3. </w:t>
      </w:r>
      <w:r w:rsidRPr="00D72D81">
        <w:t>FID analyzers shall be spanned on a carbon number basis of one (C1).</w:t>
      </w:r>
    </w:p>
    <w:p w:rsidR="008E3A40" w:rsidRPr="00D72D81" w:rsidRDefault="00FA7C35" w:rsidP="00AD2B1C">
      <w:pPr>
        <w:pStyle w:val="SingleTxtG"/>
        <w:ind w:left="2268" w:hanging="1134"/>
      </w:pPr>
      <w:r w:rsidRPr="00D72D81">
        <w:t>7.5.4.</w:t>
      </w:r>
      <w:r w:rsidRPr="00D72D81">
        <w:tab/>
        <w:t>Preparation of the particulate sampling filter</w:t>
      </w:r>
    </w:p>
    <w:p w:rsidR="008E3A40" w:rsidRPr="00D72D81" w:rsidRDefault="00FA7C35" w:rsidP="00AD2B1C">
      <w:pPr>
        <w:pStyle w:val="SingleTxtG"/>
        <w:ind w:left="2268" w:hanging="1134"/>
      </w:pPr>
      <w:r w:rsidRPr="00D72D81">
        <w:tab/>
        <w:t>At least one hour before the test, the filter shall be placed in a petri dish, which is protected against dust contamination and allows air exchange, and placed in a weig</w:t>
      </w:r>
      <w:r w:rsidR="00DC4899">
        <w:t>hing chamber for stabilization.</w:t>
      </w:r>
      <w:r w:rsidRPr="00D72D81">
        <w:t xml:space="preserve"> At the end of the stabilization period, the filter shall be weighed and the </w:t>
      </w:r>
      <w:r w:rsidR="00DC4899">
        <w:t xml:space="preserve">tare weight shall be recorded. </w:t>
      </w:r>
      <w:r w:rsidRPr="00D72D81">
        <w:t>The filter shall then be stored in a closed petri dish or sealed filter holder until neede</w:t>
      </w:r>
      <w:r w:rsidR="00DC4899">
        <w:t xml:space="preserve">d for testing. </w:t>
      </w:r>
      <w:r w:rsidRPr="00D72D81">
        <w:t>The filter shall be used within eight hours of its removal from the weighing chamber.</w:t>
      </w:r>
    </w:p>
    <w:p w:rsidR="008E3A40" w:rsidRPr="00D72D81" w:rsidRDefault="00FA7C35" w:rsidP="00AD2B1C">
      <w:pPr>
        <w:pStyle w:val="SingleTxtG"/>
        <w:ind w:left="2268" w:hanging="1134"/>
      </w:pPr>
      <w:r w:rsidRPr="00D72D81">
        <w:t>7.5.5.</w:t>
      </w:r>
      <w:r w:rsidRPr="00D72D81">
        <w:tab/>
        <w:t>Adjustment of the dilution system</w:t>
      </w:r>
    </w:p>
    <w:p w:rsidR="008E3A40" w:rsidRPr="00D72D81" w:rsidRDefault="00FA7C35" w:rsidP="00AD2B1C">
      <w:pPr>
        <w:pStyle w:val="SingleTxtG"/>
        <w:ind w:left="2268" w:hanging="1134"/>
      </w:pPr>
      <w:r w:rsidRPr="00D72D81">
        <w:tab/>
        <w:t>The total diluted exhaust gas flow of a full flow dilution system or the diluted exhaust gas flow through a partial flow dilution system shall be set to eliminate water condensation in the system, and to obtain a filter face temperature between 315 K (42 °C) and 325 K (52 °C).</w:t>
      </w:r>
    </w:p>
    <w:p w:rsidR="008E3A40" w:rsidRPr="00D72D81" w:rsidRDefault="00FA7C35" w:rsidP="00AD2B1C">
      <w:pPr>
        <w:pStyle w:val="SingleTxtG"/>
        <w:ind w:left="2268" w:hanging="1134"/>
      </w:pPr>
      <w:r w:rsidRPr="00D72D81">
        <w:t>7.5.6.</w:t>
      </w:r>
      <w:r w:rsidRPr="00D72D81">
        <w:tab/>
        <w:t>Starting the particulate sampling system</w:t>
      </w:r>
    </w:p>
    <w:p w:rsidR="008E3A40" w:rsidRPr="00D72D81" w:rsidRDefault="00FA7C35" w:rsidP="00AD2B1C">
      <w:pPr>
        <w:pStyle w:val="SingleTxtG"/>
        <w:ind w:left="2268" w:hanging="1134"/>
      </w:pPr>
      <w:r w:rsidRPr="00D72D81">
        <w:tab/>
        <w:t>The particulate sampling system shall be started and operated on by-pass.</w:t>
      </w:r>
      <w:r w:rsidR="00486531">
        <w:t xml:space="preserve"> </w:t>
      </w:r>
      <w:r w:rsidRPr="00D72D81">
        <w:t>The particulate background level of the diluent may be determined by sampling the diluent prior to the entrance of the exhaust gas into the dilution tunnel. The measurement may be done prior to or after the test.</w:t>
      </w:r>
      <w:r w:rsidR="00486531">
        <w:t xml:space="preserve"> </w:t>
      </w:r>
      <w:r w:rsidRPr="00D72D81">
        <w:t>If the measurement is done both at the beginning and at the end of the cycl</w:t>
      </w:r>
      <w:r w:rsidR="00DC4899">
        <w:t xml:space="preserve">e, the values may be averaged. </w:t>
      </w:r>
      <w:r w:rsidRPr="00D72D81">
        <w:t xml:space="preserve">If a different sampling system is used for </w:t>
      </w:r>
      <w:r w:rsidRPr="00D72D81">
        <w:lastRenderedPageBreak/>
        <w:t>background measurement, the measurement shall be done in parallel to the test run.</w:t>
      </w:r>
      <w:r w:rsidR="00A2010C">
        <w:t xml:space="preserve"> </w:t>
      </w:r>
    </w:p>
    <w:p w:rsidR="008E3A40" w:rsidRPr="00D72D81" w:rsidRDefault="00FA7C35" w:rsidP="00617A12">
      <w:pPr>
        <w:pStyle w:val="SingleTxtG"/>
        <w:keepNext/>
        <w:keepLines/>
        <w:ind w:left="2268" w:hanging="1134"/>
      </w:pPr>
      <w:r w:rsidRPr="00D72D81">
        <w:t>7.6.</w:t>
      </w:r>
      <w:r w:rsidRPr="00D72D81">
        <w:tab/>
        <w:t>WHTC cycle run</w:t>
      </w:r>
    </w:p>
    <w:p w:rsidR="008E3A40" w:rsidRPr="005926E4" w:rsidRDefault="00FA7C35" w:rsidP="00AD2B1C">
      <w:pPr>
        <w:pStyle w:val="SingleTxtG"/>
        <w:ind w:left="2268"/>
      </w:pPr>
      <w:r w:rsidRPr="005926E4">
        <w:t xml:space="preserve">This paragraph also applies to the HEC and HPC duty cycles of hybrid vehicles. Different cycles for the cold start and hot start are permitted, if it is the result of the conversion procedure in </w:t>
      </w:r>
      <w:r w:rsidR="00D72D81" w:rsidRPr="005926E4">
        <w:t>A</w:t>
      </w:r>
      <w:r w:rsidRPr="005926E4">
        <w:t xml:space="preserve">nnex 9 or </w:t>
      </w:r>
      <w:r w:rsidR="00D72D81" w:rsidRPr="005926E4">
        <w:t>A</w:t>
      </w:r>
      <w:r w:rsidRPr="005926E4">
        <w:t>nnex 10.</w:t>
      </w:r>
    </w:p>
    <w:p w:rsidR="008E3A40" w:rsidRPr="00D72D81" w:rsidRDefault="00FA7C35" w:rsidP="00C23007">
      <w:pPr>
        <w:pStyle w:val="SingleTxtG"/>
        <w:keepNext/>
        <w:ind w:left="2268" w:hanging="1134"/>
      </w:pPr>
      <w:r w:rsidRPr="00D72D81">
        <w:t>7.6.1.</w:t>
      </w:r>
      <w:r w:rsidRPr="00D72D81">
        <w:tab/>
        <w:t>Engine cool-down</w:t>
      </w:r>
    </w:p>
    <w:p w:rsidR="008E3A40" w:rsidRPr="00D72D81" w:rsidRDefault="00FA7C35" w:rsidP="00AD2B1C">
      <w:pPr>
        <w:pStyle w:val="SingleTxtG"/>
        <w:ind w:left="2268" w:hanging="1134"/>
      </w:pPr>
      <w:r w:rsidRPr="00D72D81">
        <w:tab/>
        <w:t>A natural or forced cool</w:t>
      </w:r>
      <w:r w:rsidR="00DC4899">
        <w:t>-down procedure may be applied.</w:t>
      </w:r>
      <w:r w:rsidRPr="00D72D81">
        <w:t xml:space="preserve"> For forced cool-down, good engineering judgment shall be used to set up systems to send cooling air across the engine, to send cool oil through the engine lubrication system, to remove heat from the coolant through the engine cooling system, and to remove heat from an </w:t>
      </w:r>
      <w:r w:rsidR="00DC4899">
        <w:t>exhaust after-treatment system.</w:t>
      </w:r>
      <w:r w:rsidRPr="00D72D81">
        <w:t xml:space="preserve"> In the case of a forced after-treatment system cool down, cooling air shall not be applied until the after-treatment system has cooled below its catalytic activation temperature. Any cooling procedure that results in unrepresentative emissions is not permitted.</w:t>
      </w:r>
    </w:p>
    <w:p w:rsidR="008E3A40" w:rsidRPr="00D72D81" w:rsidRDefault="00FA7C35" w:rsidP="00C23007">
      <w:pPr>
        <w:pStyle w:val="SingleTxtG"/>
        <w:keepNext/>
        <w:ind w:left="2268" w:hanging="1134"/>
      </w:pPr>
      <w:r w:rsidRPr="00D72D81">
        <w:t>7.6.2.</w:t>
      </w:r>
      <w:r w:rsidRPr="00D72D81">
        <w:tab/>
        <w:t>Cold start test</w:t>
      </w:r>
    </w:p>
    <w:p w:rsidR="00FA7C35" w:rsidRPr="00D72D81" w:rsidRDefault="00FA7C35" w:rsidP="00AD2B1C">
      <w:pPr>
        <w:pStyle w:val="SingleTxtG"/>
        <w:ind w:left="2268" w:hanging="1134"/>
      </w:pPr>
      <w:r w:rsidRPr="00D72D81">
        <w:tab/>
        <w:t>The cold-start test shall be started when the temperatures of the engine</w:t>
      </w:r>
      <w:r w:rsidR="005A4B9C">
        <w:t>'</w:t>
      </w:r>
      <w:r w:rsidRPr="00D72D81">
        <w:t>s lubricant, coolant, and after-treatment systems are all between 293 and 303 K (20 and 30 °C). The engine shall be started using one of the following methods:</w:t>
      </w:r>
    </w:p>
    <w:p w:rsidR="00FA7C35" w:rsidRPr="00D72D81" w:rsidRDefault="00FA7C35" w:rsidP="00AD2B1C">
      <w:pPr>
        <w:pStyle w:val="SingleTxtG"/>
        <w:tabs>
          <w:tab w:val="left" w:pos="2268"/>
        </w:tabs>
        <w:ind w:left="2835" w:hanging="1701"/>
      </w:pPr>
      <w:r w:rsidRPr="00D72D81">
        <w:tab/>
        <w:t>(a)</w:t>
      </w:r>
      <w:r w:rsidRPr="00D72D81">
        <w:tab/>
      </w:r>
      <w:r w:rsidR="006D490C">
        <w:t>T</w:t>
      </w:r>
      <w:r w:rsidRPr="00D72D81">
        <w:t xml:space="preserve">he engine shall be started as recommended in the </w:t>
      </w:r>
      <w:r w:rsidR="004A2BFF" w:rsidRPr="00D72D81">
        <w:t>owner</w:t>
      </w:r>
      <w:r w:rsidR="005A4B9C">
        <w:t>'</w:t>
      </w:r>
      <w:r w:rsidR="004A2BFF" w:rsidRPr="00D72D81">
        <w:t>s manual</w:t>
      </w:r>
      <w:r w:rsidRPr="00D72D81">
        <w:t xml:space="preserve"> using a production starter motor and adequately charged battery or a suitable power supply; or</w:t>
      </w:r>
    </w:p>
    <w:p w:rsidR="008E3A40" w:rsidRPr="00D72D81" w:rsidRDefault="00FA7C35" w:rsidP="00AD2B1C">
      <w:pPr>
        <w:pStyle w:val="SingleTxtG"/>
        <w:tabs>
          <w:tab w:val="left" w:pos="2268"/>
        </w:tabs>
        <w:ind w:left="2835" w:hanging="1701"/>
      </w:pPr>
      <w:r w:rsidRPr="00D72D81">
        <w:tab/>
        <w:t>(b)</w:t>
      </w:r>
      <w:r w:rsidRPr="00D72D81">
        <w:tab/>
      </w:r>
      <w:r w:rsidR="006D490C" w:rsidRPr="00D72D81">
        <w:t>The</w:t>
      </w:r>
      <w:r w:rsidRPr="00D72D81">
        <w:t xml:space="preserve"> engine shall be started by using the dynamometer.</w:t>
      </w:r>
      <w:r w:rsidR="00486531">
        <w:t xml:space="preserve"> </w:t>
      </w:r>
      <w:r w:rsidRPr="00D72D81">
        <w:t>The</w:t>
      </w:r>
      <w:r w:rsidR="007062A7">
        <w:t xml:space="preserve"> engine shall be motored within</w:t>
      </w:r>
      <w:r w:rsidRPr="00D72D81">
        <w:t> </w:t>
      </w:r>
      <w:r w:rsidRPr="00D72D81">
        <w:sym w:font="Symbol" w:char="F0B1"/>
      </w:r>
      <w:r w:rsidRPr="00D72D81">
        <w:t xml:space="preserve">25 per cent of its </w:t>
      </w:r>
      <w:r w:rsidR="00DC4899">
        <w:t xml:space="preserve">typical in-use cranking speed. </w:t>
      </w:r>
      <w:r w:rsidRPr="00D72D81">
        <w:t>Cranking shall be stopped within 1 second after the engine is running. If the engine does not start after 15 seconds of cranking, cranking shall be stopped and the reason for the failure to start determined, unless the owner</w:t>
      </w:r>
      <w:r w:rsidR="005A4B9C">
        <w:t>'</w:t>
      </w:r>
      <w:r w:rsidRPr="00D72D81">
        <w:t>s manual or the service-repair manual describes the longer cranking time as normal.</w:t>
      </w:r>
    </w:p>
    <w:p w:rsidR="008E3A40" w:rsidRPr="006D490C" w:rsidRDefault="00FA7C35" w:rsidP="00C23007">
      <w:pPr>
        <w:pStyle w:val="SingleTxtG"/>
        <w:keepNext/>
        <w:ind w:left="2268" w:hanging="1134"/>
      </w:pPr>
      <w:r w:rsidRPr="006D490C">
        <w:t>7.6.3.</w:t>
      </w:r>
      <w:r w:rsidRPr="006D490C">
        <w:tab/>
        <w:t>Hot soak period</w:t>
      </w:r>
    </w:p>
    <w:p w:rsidR="008E3A40" w:rsidRPr="006D490C" w:rsidRDefault="00FA7C35" w:rsidP="00AD2B1C">
      <w:pPr>
        <w:pStyle w:val="SingleTxtG"/>
        <w:ind w:left="2268" w:hanging="1134"/>
      </w:pPr>
      <w:r w:rsidRPr="006D490C">
        <w:tab/>
        <w:t>Immediately upon completion of the cold start test, the engine shall be conditioned for the hot start test using a 10 ± 1 minutes hot soak period.</w:t>
      </w:r>
    </w:p>
    <w:p w:rsidR="008E3A40" w:rsidRPr="006D490C" w:rsidRDefault="00FA7C35" w:rsidP="00C23007">
      <w:pPr>
        <w:pStyle w:val="SingleTxtG"/>
        <w:keepNext/>
        <w:ind w:left="2268" w:hanging="1134"/>
      </w:pPr>
      <w:r w:rsidRPr="006D490C">
        <w:t>7.6.4.</w:t>
      </w:r>
      <w:r w:rsidRPr="006D490C">
        <w:tab/>
        <w:t>Hot start test</w:t>
      </w:r>
    </w:p>
    <w:p w:rsidR="008E3A40" w:rsidRPr="006D490C" w:rsidRDefault="00FA7C35" w:rsidP="00AD2B1C">
      <w:pPr>
        <w:pStyle w:val="SingleTxtG"/>
        <w:ind w:left="2268" w:hanging="1134"/>
      </w:pPr>
      <w:r w:rsidRPr="006D490C">
        <w:tab/>
        <w:t>The engine shall be started at the end of the hot soak period as defined in paragraph 7.6.3. using the starting methods given in paragraph 7.6.2.</w:t>
      </w:r>
    </w:p>
    <w:p w:rsidR="008E3A40" w:rsidRPr="006D490C" w:rsidRDefault="00FA7C35" w:rsidP="00C23007">
      <w:pPr>
        <w:pStyle w:val="SingleTxtG"/>
        <w:keepNext/>
        <w:ind w:left="2268" w:hanging="1134"/>
      </w:pPr>
      <w:r w:rsidRPr="006D490C">
        <w:t>7.6.5.</w:t>
      </w:r>
      <w:r w:rsidRPr="006D490C">
        <w:tab/>
        <w:t>Test sequence</w:t>
      </w:r>
    </w:p>
    <w:p w:rsidR="008E3A40" w:rsidRPr="006D490C" w:rsidRDefault="00FA7C35" w:rsidP="00AD2B1C">
      <w:pPr>
        <w:pStyle w:val="SingleTxtG"/>
        <w:ind w:left="2268" w:hanging="1134"/>
      </w:pPr>
      <w:r w:rsidRPr="006D490C">
        <w:tab/>
        <w:t>The test sequence of both cold start and hot start test shall commen</w:t>
      </w:r>
      <w:r w:rsidR="00DC4899">
        <w:t xml:space="preserve">ce at the start of the engine. </w:t>
      </w:r>
      <w:r w:rsidRPr="006D490C">
        <w:t>After the engine is running, cycle control shall be initiated so that engine operation matches the first set point of the cycle.</w:t>
      </w:r>
    </w:p>
    <w:p w:rsidR="008E3A40" w:rsidRPr="006D490C" w:rsidRDefault="00FA7C35" w:rsidP="00AD2B1C">
      <w:pPr>
        <w:pStyle w:val="SingleTxtG"/>
        <w:ind w:left="2268" w:hanging="1134"/>
      </w:pPr>
      <w:r w:rsidRPr="006D490C">
        <w:tab/>
        <w:t xml:space="preserve">The WHTC shall be performed </w:t>
      </w:r>
      <w:r w:rsidR="005926E4">
        <w:t>in accordance with</w:t>
      </w:r>
      <w:r w:rsidRPr="006D490C">
        <w:t xml:space="preserve"> the reference cycle as set out in </w:t>
      </w:r>
      <w:r w:rsidRPr="005926E4">
        <w:t>paragraphs 7.4.6. and 7.4.7</w:t>
      </w:r>
      <w:r w:rsidR="00DC4899">
        <w:t xml:space="preserve">. </w:t>
      </w:r>
      <w:r w:rsidRPr="006D490C">
        <w:t>Engine speed and torque command set points shall be issued at 5 Hz (</w:t>
      </w:r>
      <w:r w:rsidR="00DC4899">
        <w:t xml:space="preserve">10 Hz recommended) or greater. </w:t>
      </w:r>
      <w:r w:rsidRPr="006D490C">
        <w:t>The set points shall be calculated by linear interpolation between the 1 Hz set</w:t>
      </w:r>
      <w:r w:rsidR="00DC4899">
        <w:t xml:space="preserve"> points of the reference cycle.</w:t>
      </w:r>
      <w:r w:rsidRPr="006D490C">
        <w:t xml:space="preserve"> Actual engine speed and torque shall be recorded at least </w:t>
      </w:r>
      <w:r w:rsidRPr="006D490C">
        <w:lastRenderedPageBreak/>
        <w:t>once every second during the test cycle (1 Hz), and the signals may be electronically filtered.</w:t>
      </w:r>
    </w:p>
    <w:p w:rsidR="008E3A40" w:rsidRPr="005926E4" w:rsidRDefault="00FA7C35" w:rsidP="00AD2B1C">
      <w:pPr>
        <w:pStyle w:val="SingleTxtG"/>
        <w:ind w:left="2268" w:hanging="1134"/>
      </w:pPr>
      <w:r w:rsidRPr="005926E4">
        <w:tab/>
        <w:t xml:space="preserve">The HEC and HPC shall be performed </w:t>
      </w:r>
      <w:r w:rsidR="005926E4">
        <w:t>in accordance with the reference cycles</w:t>
      </w:r>
      <w:r w:rsidRPr="005926E4">
        <w:t xml:space="preserve"> in paragraphs A.9.2.4. or A.10.5., respectively.</w:t>
      </w:r>
    </w:p>
    <w:p w:rsidR="008E3A40" w:rsidRPr="005926E4" w:rsidRDefault="00FA7C35" w:rsidP="00C23007">
      <w:pPr>
        <w:pStyle w:val="SingleTxtG"/>
        <w:keepNext/>
        <w:ind w:left="2268" w:hanging="1134"/>
      </w:pPr>
      <w:r w:rsidRPr="005926E4">
        <w:t>7.6.5.1.</w:t>
      </w:r>
      <w:r w:rsidRPr="005926E4">
        <w:tab/>
        <w:t>Stop/start system</w:t>
      </w:r>
    </w:p>
    <w:p w:rsidR="008E3A40" w:rsidRPr="005926E4" w:rsidRDefault="00FA7C35" w:rsidP="00AD2B1C">
      <w:pPr>
        <w:pStyle w:val="SingleTxtG"/>
        <w:ind w:left="2268" w:hanging="1134"/>
      </w:pPr>
      <w:r w:rsidRPr="005926E4">
        <w:tab/>
        <w:t>If a stop/start system is used or if the hybrid cycle requires an engine stop, the engine may be turned off at idle and/or motoring points, as commanded by the engine ECU. Emissions measurement and data collection shall continue until the end of test cycle.</w:t>
      </w:r>
    </w:p>
    <w:p w:rsidR="008E3A40" w:rsidRPr="006D490C" w:rsidRDefault="00FA7C35" w:rsidP="00C23007">
      <w:pPr>
        <w:pStyle w:val="SingleTxtG"/>
        <w:keepNext/>
        <w:ind w:left="2268" w:hanging="1134"/>
      </w:pPr>
      <w:r w:rsidRPr="006D490C">
        <w:t>7.6.6.</w:t>
      </w:r>
      <w:r w:rsidRPr="006D490C">
        <w:tab/>
        <w:t>Collection of emission relevant data</w:t>
      </w:r>
    </w:p>
    <w:p w:rsidR="00FA7C35" w:rsidRPr="006D490C" w:rsidRDefault="00FA7C35" w:rsidP="00AD2B1C">
      <w:pPr>
        <w:pStyle w:val="SingleTxtG"/>
        <w:ind w:left="2268" w:hanging="1134"/>
      </w:pPr>
      <w:r w:rsidRPr="006D490C">
        <w:tab/>
        <w:t>At the start of the test sequence, the measuring equipment shall be started, simultaneously:</w:t>
      </w:r>
    </w:p>
    <w:p w:rsidR="00FA7C35" w:rsidRPr="00D72D81" w:rsidRDefault="00FA7C35" w:rsidP="00AD2B1C">
      <w:pPr>
        <w:pStyle w:val="SingleTxtG"/>
        <w:tabs>
          <w:tab w:val="left" w:pos="2268"/>
        </w:tabs>
        <w:ind w:left="2835" w:hanging="1701"/>
      </w:pPr>
      <w:r w:rsidRPr="00D72D81">
        <w:tab/>
        <w:t>(a)</w:t>
      </w:r>
      <w:r w:rsidRPr="00D72D81">
        <w:tab/>
      </w:r>
      <w:r w:rsidR="006D490C" w:rsidRPr="00D72D81">
        <w:t>Start</w:t>
      </w:r>
      <w:r w:rsidRPr="00D72D81">
        <w:t xml:space="preserve"> collecting or analyzing diluent, if a full flow dilution system is used;</w:t>
      </w:r>
    </w:p>
    <w:p w:rsidR="00FA7C35" w:rsidRPr="00D72D81" w:rsidRDefault="00FA7C35" w:rsidP="00AD2B1C">
      <w:pPr>
        <w:pStyle w:val="SingleTxtG"/>
        <w:tabs>
          <w:tab w:val="left" w:pos="2268"/>
        </w:tabs>
        <w:ind w:left="2835" w:hanging="1701"/>
      </w:pPr>
      <w:r w:rsidRPr="00D72D81">
        <w:tab/>
        <w:t>(b)</w:t>
      </w:r>
      <w:r w:rsidRPr="00D72D81">
        <w:tab/>
      </w:r>
      <w:r w:rsidR="006D490C" w:rsidRPr="00D72D81">
        <w:t>Start</w:t>
      </w:r>
      <w:r w:rsidRPr="00D72D81">
        <w:t xml:space="preserve"> collecting or analyzing raw or diluted exhaust gas, depending on the method used;</w:t>
      </w:r>
    </w:p>
    <w:p w:rsidR="00FA7C35" w:rsidRPr="00D72D81" w:rsidRDefault="00FA7C35" w:rsidP="00AD2B1C">
      <w:pPr>
        <w:pStyle w:val="SingleTxtG"/>
        <w:tabs>
          <w:tab w:val="left" w:pos="2268"/>
        </w:tabs>
        <w:ind w:left="2835" w:hanging="1701"/>
      </w:pPr>
      <w:r w:rsidRPr="00D72D81">
        <w:tab/>
        <w:t>(c)</w:t>
      </w:r>
      <w:r w:rsidRPr="00D72D81">
        <w:tab/>
      </w:r>
      <w:r w:rsidR="006D490C" w:rsidRPr="00D72D81">
        <w:t>Start</w:t>
      </w:r>
      <w:r w:rsidRPr="00D72D81">
        <w:t xml:space="preserve"> measuring the amount of diluted exhaust gas and the required temperatures and pressures;</w:t>
      </w:r>
    </w:p>
    <w:p w:rsidR="00FA7C35" w:rsidRPr="00D72D81" w:rsidRDefault="00FA7C35" w:rsidP="00AD2B1C">
      <w:pPr>
        <w:pStyle w:val="SingleTxtG"/>
        <w:tabs>
          <w:tab w:val="left" w:pos="2268"/>
        </w:tabs>
        <w:ind w:left="2835" w:hanging="1701"/>
      </w:pPr>
      <w:r w:rsidRPr="00D72D81">
        <w:tab/>
        <w:t>(d)</w:t>
      </w:r>
      <w:r w:rsidRPr="00D72D81">
        <w:tab/>
      </w:r>
      <w:r w:rsidR="006D490C" w:rsidRPr="00D72D81">
        <w:t>Start</w:t>
      </w:r>
      <w:r w:rsidRPr="00D72D81">
        <w:t xml:space="preserve"> recording the exhaust gas mass flow rate, if raw exhaust gas analysis is used;</w:t>
      </w:r>
    </w:p>
    <w:p w:rsidR="008E3A40" w:rsidRPr="00D72D81" w:rsidRDefault="00FA7C35" w:rsidP="00AD2B1C">
      <w:pPr>
        <w:pStyle w:val="SingleTxtG"/>
        <w:tabs>
          <w:tab w:val="left" w:pos="2268"/>
        </w:tabs>
        <w:ind w:left="2835" w:hanging="1701"/>
      </w:pPr>
      <w:r w:rsidRPr="00D72D81">
        <w:tab/>
        <w:t>(e)</w:t>
      </w:r>
      <w:r w:rsidRPr="00D72D81">
        <w:tab/>
      </w:r>
      <w:r w:rsidR="006D490C" w:rsidRPr="00D72D81">
        <w:t>Start</w:t>
      </w:r>
      <w:r w:rsidRPr="00D72D81">
        <w:t xml:space="preserve"> recording the feedback data of speed and torque of the dynamometer.</w:t>
      </w:r>
    </w:p>
    <w:p w:rsidR="008E3A40" w:rsidRPr="006D490C" w:rsidRDefault="00FA7C35" w:rsidP="00AD2B1C">
      <w:pPr>
        <w:pStyle w:val="SingleTxtG"/>
        <w:ind w:left="2268" w:hanging="1134"/>
      </w:pPr>
      <w:r w:rsidRPr="006D490C">
        <w:tab/>
        <w:t>If raw exhaust measurement is used, the emission concentrations ((NM)HC, CO and NO</w:t>
      </w:r>
      <w:r w:rsidRPr="006D490C">
        <w:rPr>
          <w:vertAlign w:val="subscript"/>
        </w:rPr>
        <w:t>x</w:t>
      </w:r>
      <w:r w:rsidRPr="006D490C">
        <w:t>) and the exhaust gas mass flow rate shall be measured continuously and stored with at le</w:t>
      </w:r>
      <w:r w:rsidR="00DC4899">
        <w:t xml:space="preserve">ast 2 Hz on a computer system. </w:t>
      </w:r>
      <w:r w:rsidRPr="006D490C">
        <w:t>All other data may be recorded with a</w:t>
      </w:r>
      <w:r w:rsidR="00DC4899">
        <w:t xml:space="preserve"> sample rate of at least 1 Hz. </w:t>
      </w:r>
      <w:r w:rsidRPr="006D490C">
        <w:t>For analogue analyzers the response shall be recorded, and the calibration data may be applied online or offline during the data evaluation.</w:t>
      </w:r>
    </w:p>
    <w:p w:rsidR="008E3A40" w:rsidRPr="006D490C" w:rsidRDefault="00FA7C35" w:rsidP="00AD2B1C">
      <w:pPr>
        <w:pStyle w:val="SingleTxtG"/>
        <w:ind w:left="2268" w:hanging="1134"/>
      </w:pPr>
      <w:r w:rsidRPr="006D490C">
        <w:tab/>
        <w:t>If a full flow dilution system is used, HC and NO</w:t>
      </w:r>
      <w:r w:rsidRPr="00C94392">
        <w:rPr>
          <w:vertAlign w:val="subscript"/>
        </w:rPr>
        <w:t>x</w:t>
      </w:r>
      <w:r w:rsidRPr="006D490C">
        <w:t xml:space="preserve"> shall be measured continuously in the dilution tunnel with a frequency of at least 2 Hz. The average concentrations shall be determined by integrating the analyz</w:t>
      </w:r>
      <w:r w:rsidR="00DC4899">
        <w:t>er signals over the test cycle.</w:t>
      </w:r>
      <w:r w:rsidRPr="006D490C">
        <w:t xml:space="preserve"> The system response time shall be no greater than 20 s, and shall be coordinated with CVS flow fluctuations and sampling time/test cycle offsets, if ne</w:t>
      </w:r>
      <w:r w:rsidR="00DC4899">
        <w:t>cessary.</w:t>
      </w:r>
      <w:r w:rsidRPr="006D490C">
        <w:t xml:space="preserve"> CO, CO</w:t>
      </w:r>
      <w:r w:rsidRPr="006D490C">
        <w:rPr>
          <w:vertAlign w:val="subscript"/>
        </w:rPr>
        <w:t>2</w:t>
      </w:r>
      <w:r w:rsidRPr="006D490C">
        <w:t>, and NMHC may be determined by integration of continuous measurement signals or by analyzing the concentrations in the sample</w:t>
      </w:r>
      <w:r w:rsidR="00DC4899">
        <w:t xml:space="preserve"> bag, collected over the cycle.</w:t>
      </w:r>
      <w:r w:rsidRPr="006D490C">
        <w:t xml:space="preserve"> The concentrations of the gaseous pollutants in the diluent shall be determined prior to the point where the exhaust enters into the dilution tunnel by integration or by coll</w:t>
      </w:r>
      <w:r w:rsidR="00DC4899">
        <w:t>ecting into the background bag.</w:t>
      </w:r>
      <w:r w:rsidRPr="006D490C">
        <w:t xml:space="preserve"> All other parameters that need to be measured shall be recorded with a minimum of one measurement per second (1 Hz).</w:t>
      </w:r>
    </w:p>
    <w:p w:rsidR="008E3A40" w:rsidRPr="006D490C" w:rsidRDefault="00FA7C35" w:rsidP="00C23007">
      <w:pPr>
        <w:pStyle w:val="SingleTxtG"/>
        <w:keepNext/>
        <w:ind w:left="2268" w:hanging="1134"/>
      </w:pPr>
      <w:r w:rsidRPr="006D490C">
        <w:t>7.6.7.</w:t>
      </w:r>
      <w:r w:rsidRPr="006D490C">
        <w:tab/>
        <w:t>Particulate sampling</w:t>
      </w:r>
    </w:p>
    <w:p w:rsidR="008E3A40" w:rsidRPr="006D490C" w:rsidRDefault="00FA7C35" w:rsidP="00AD2B1C">
      <w:pPr>
        <w:pStyle w:val="SingleTxtG"/>
        <w:ind w:left="2268" w:hanging="1134"/>
      </w:pPr>
      <w:r w:rsidRPr="006D490C">
        <w:tab/>
        <w:t>At the start of the test sequence, the particulate sampling system shall be switched from by-pass to collecting particulates.</w:t>
      </w:r>
    </w:p>
    <w:p w:rsidR="008E3A40" w:rsidRPr="006D490C" w:rsidRDefault="00FA7C35" w:rsidP="00AD2B1C">
      <w:pPr>
        <w:pStyle w:val="SingleTxtG"/>
        <w:ind w:left="2268" w:hanging="1134"/>
      </w:pPr>
      <w:r w:rsidRPr="006D490C">
        <w:tab/>
        <w:t xml:space="preserve">If a partial flow dilution system is used, the sample pump(s) shall be controlled, so that the flow rate through the particulate sample probe or </w:t>
      </w:r>
      <w:r w:rsidRPr="006D490C">
        <w:lastRenderedPageBreak/>
        <w:t>transfer tube is maintained proportional to the exhaust mass flow rate as determined in accordance with paragraph 9.4.6.1.</w:t>
      </w:r>
    </w:p>
    <w:p w:rsidR="008E3A40" w:rsidRPr="006D490C" w:rsidRDefault="00FA7C35" w:rsidP="00AD2B1C">
      <w:pPr>
        <w:pStyle w:val="SingleTxtG"/>
        <w:ind w:left="2268" w:hanging="1134"/>
      </w:pPr>
      <w:r w:rsidRPr="006D490C">
        <w:tab/>
        <w:t>If a full flow dilution system is used, the sample pump(s) shall be adjusted so that the flow rate through the particulate sample probe or transfer tube is maintained at a value within ±2.5</w:t>
      </w:r>
      <w:r w:rsidR="00DC4899">
        <w:t xml:space="preserve"> per cent of the set flow rate.</w:t>
      </w:r>
      <w:r w:rsidRPr="006D490C">
        <w:t xml:space="preserve"> If flow compensation (i.e., proportional control of sample flow) is used, it shall be demonstrated that the ratio of main tunnel flow to particulate sample flow does not change by more than ±2.5 per cent of its set value (except for the </w:t>
      </w:r>
      <w:r w:rsidR="00DC4899">
        <w:t xml:space="preserve">first 10 seconds of sampling). </w:t>
      </w:r>
      <w:r w:rsidRPr="006D490C">
        <w:t>The average temperature and pressure at the gas meter(s) or flow instrument</w:t>
      </w:r>
      <w:r w:rsidR="00DC4899">
        <w:t xml:space="preserve">ation inlet shall be recorded. </w:t>
      </w:r>
      <w:r w:rsidRPr="006D490C">
        <w:t>If the set flow rate cannot be maintained over the complete cycle within ±2.5 per cent because of high particulate loading on the fil</w:t>
      </w:r>
      <w:r w:rsidR="00DC4899">
        <w:t xml:space="preserve">ter, the test shall be voided. </w:t>
      </w:r>
      <w:r w:rsidRPr="006D490C">
        <w:t>The test shall be rerun using a lower sample flow rate.</w:t>
      </w:r>
    </w:p>
    <w:p w:rsidR="008E3A40" w:rsidRPr="006D490C" w:rsidRDefault="00FA7C35" w:rsidP="00C23007">
      <w:pPr>
        <w:pStyle w:val="SingleTxtG"/>
        <w:keepNext/>
        <w:ind w:left="2268" w:hanging="1134"/>
      </w:pPr>
      <w:r w:rsidRPr="006D490C">
        <w:t>7.6.8.</w:t>
      </w:r>
      <w:r w:rsidRPr="006D490C">
        <w:tab/>
        <w:t>Engine stalling and equipment malfunction</w:t>
      </w:r>
    </w:p>
    <w:p w:rsidR="008E3A40" w:rsidRPr="007062A7" w:rsidRDefault="00FA7C35" w:rsidP="00AD2B1C">
      <w:pPr>
        <w:suppressAutoHyphens w:val="0"/>
        <w:spacing w:after="120" w:line="240" w:lineRule="auto"/>
        <w:ind w:left="2268" w:right="1134" w:hanging="1134"/>
        <w:jc w:val="both"/>
        <w:rPr>
          <w:position w:val="-2"/>
        </w:rPr>
      </w:pPr>
      <w:r w:rsidRPr="007062A7">
        <w:rPr>
          <w:position w:val="-2"/>
        </w:rPr>
        <w:tab/>
        <w:t>If the engine stalls anywhere during the cold start test</w:t>
      </w:r>
      <w:r w:rsidRPr="00391CC9">
        <w:rPr>
          <w:position w:val="-2"/>
        </w:rPr>
        <w:t>, except in case of an engine stop commanded by the ECU in accordance with paragraph 7.6.5.1.,</w:t>
      </w:r>
      <w:r w:rsidR="00DC4899">
        <w:rPr>
          <w:position w:val="-2"/>
        </w:rPr>
        <w:t xml:space="preserve"> the test shall be voided. </w:t>
      </w:r>
      <w:r w:rsidRPr="007062A7">
        <w:rPr>
          <w:position w:val="-2"/>
        </w:rPr>
        <w:t xml:space="preserve">The engine shall be preconditioned and restarted </w:t>
      </w:r>
      <w:r w:rsidR="00337725">
        <w:rPr>
          <w:position w:val="-2"/>
        </w:rPr>
        <w:t>in accordance with</w:t>
      </w:r>
      <w:r w:rsidRPr="007062A7">
        <w:rPr>
          <w:position w:val="-2"/>
        </w:rPr>
        <w:t xml:space="preserve"> the requirements of paragraph 7.6.2., and the test repeated.</w:t>
      </w:r>
    </w:p>
    <w:p w:rsidR="008E3A40" w:rsidRPr="006D490C" w:rsidRDefault="00FA7C35" w:rsidP="00AD2B1C">
      <w:pPr>
        <w:suppressAutoHyphens w:val="0"/>
        <w:spacing w:after="120" w:line="240" w:lineRule="auto"/>
        <w:ind w:left="2268" w:right="1134" w:hanging="1134"/>
        <w:jc w:val="both"/>
      </w:pPr>
      <w:r w:rsidRPr="006D490C">
        <w:tab/>
        <w:t>If the engine stalls anywhere during the hot start test</w:t>
      </w:r>
      <w:r w:rsidRPr="00391CC9">
        <w:t>, except in case of an engine stop commanded by the ECU in accordance with paragraph 7.6.5.1.,</w:t>
      </w:r>
      <w:r w:rsidRPr="006D490C">
        <w:t xml:space="preserve"> the h</w:t>
      </w:r>
      <w:r w:rsidR="00DC4899">
        <w:t xml:space="preserve">ot start test shall be voided. </w:t>
      </w:r>
      <w:r w:rsidRPr="006D490C">
        <w:t xml:space="preserve">The engine shall be soaked </w:t>
      </w:r>
      <w:r w:rsidR="00337725">
        <w:t>in accordance with</w:t>
      </w:r>
      <w:r w:rsidRPr="006D490C">
        <w:t xml:space="preserve"> paragraph 7.6.3., and the hot start test repeated.</w:t>
      </w:r>
      <w:r w:rsidR="00486531">
        <w:t xml:space="preserve"> </w:t>
      </w:r>
      <w:r w:rsidRPr="006D490C">
        <w:t>In this case, the cold start test need not be repeated.</w:t>
      </w:r>
    </w:p>
    <w:p w:rsidR="008E3A40" w:rsidRPr="006D490C" w:rsidRDefault="00FA7C35" w:rsidP="00AD2B1C">
      <w:pPr>
        <w:suppressAutoHyphens w:val="0"/>
        <w:spacing w:after="120" w:line="240" w:lineRule="auto"/>
        <w:ind w:left="2268" w:right="1134" w:hanging="1134"/>
        <w:jc w:val="both"/>
      </w:pPr>
      <w:r w:rsidRPr="006D490C">
        <w:tab/>
        <w:t>If a malfunction occurs in any of the required test equipment during the test cycle, the test shall be voided and repeated in line with the above provisions.</w:t>
      </w:r>
    </w:p>
    <w:p w:rsidR="008E3A40" w:rsidRPr="006D490C" w:rsidRDefault="00FA7C35" w:rsidP="00AD2B1C">
      <w:pPr>
        <w:suppressAutoHyphens w:val="0"/>
        <w:spacing w:after="120" w:line="240" w:lineRule="auto"/>
        <w:ind w:left="2268" w:right="1134" w:hanging="1134"/>
        <w:jc w:val="both"/>
      </w:pPr>
      <w:r w:rsidRPr="006D490C">
        <w:t>7.7.</w:t>
      </w:r>
      <w:r w:rsidRPr="006D490C">
        <w:tab/>
      </w:r>
      <w:r w:rsidR="006D490C">
        <w:tab/>
      </w:r>
      <w:r w:rsidRPr="006D490C">
        <w:t>WHSC cycle run</w:t>
      </w:r>
    </w:p>
    <w:p w:rsidR="008E3A40" w:rsidRPr="00391CC9" w:rsidRDefault="00FA7C35" w:rsidP="00AD2B1C">
      <w:pPr>
        <w:suppressAutoHyphens w:val="0"/>
        <w:spacing w:after="120" w:line="240" w:lineRule="auto"/>
        <w:ind w:left="2268" w:right="1134" w:hanging="1134"/>
        <w:jc w:val="both"/>
      </w:pPr>
      <w:r w:rsidRPr="00391CC9">
        <w:tab/>
        <w:t>This paragraph does not apply to hybrid vehicles.</w:t>
      </w:r>
    </w:p>
    <w:p w:rsidR="008E3A40" w:rsidRPr="006D490C" w:rsidRDefault="00FA7C35" w:rsidP="00AD2B1C">
      <w:pPr>
        <w:suppressAutoHyphens w:val="0"/>
        <w:spacing w:after="120" w:line="240" w:lineRule="auto"/>
        <w:ind w:left="2268" w:right="1134" w:hanging="1134"/>
        <w:jc w:val="both"/>
      </w:pPr>
      <w:r w:rsidRPr="006D490C">
        <w:t>7.7.1.</w:t>
      </w:r>
      <w:r w:rsidRPr="006D490C">
        <w:tab/>
        <w:t>Preconditioning the dilution system and the engine</w:t>
      </w:r>
    </w:p>
    <w:p w:rsidR="008E3A40" w:rsidRPr="006D490C" w:rsidRDefault="00FA7C35" w:rsidP="00AD2B1C">
      <w:pPr>
        <w:suppressAutoHyphens w:val="0"/>
        <w:spacing w:after="120" w:line="240" w:lineRule="auto"/>
        <w:ind w:left="2268" w:right="1134" w:hanging="1134"/>
        <w:jc w:val="both"/>
      </w:pPr>
      <w:r w:rsidRPr="006D490C">
        <w:tab/>
        <w:t>The dilution system and the engine shall be started and warmed up in accordance wit</w:t>
      </w:r>
      <w:r w:rsidR="00DC4899">
        <w:t xml:space="preserve">h paragraph 7.4.1. </w:t>
      </w:r>
      <w:r w:rsidRPr="006D490C">
        <w:t xml:space="preserve">After warm-up, the engine and sampling system shall be preconditioned by operating the engine at mode 9 (see paragraph 7.2.2., </w:t>
      </w:r>
      <w:r w:rsidR="00FB3DA6">
        <w:t xml:space="preserve">Table </w:t>
      </w:r>
      <w:r w:rsidRPr="006D490C">
        <w:t>1) for a minimum of 10 minutes while simultaneously</w:t>
      </w:r>
      <w:r w:rsidR="00DC4899">
        <w:t xml:space="preserve"> operating the dilution system.</w:t>
      </w:r>
      <w:r w:rsidRPr="006D490C">
        <w:t xml:space="preserve"> Dummy particulate emiss</w:t>
      </w:r>
      <w:r w:rsidR="00E5032C">
        <w:t xml:space="preserve">ions samples may be collected. </w:t>
      </w:r>
      <w:r w:rsidRPr="006D490C">
        <w:t xml:space="preserve">Those sample filters need not be stabilized or </w:t>
      </w:r>
      <w:r w:rsidR="00E5032C">
        <w:t xml:space="preserve">weighed, and may be discarded. </w:t>
      </w:r>
      <w:r w:rsidRPr="006D490C">
        <w:t>Flow rates shall be set at the approximate fl</w:t>
      </w:r>
      <w:r w:rsidR="00E5032C">
        <w:t xml:space="preserve">ow rates selected for testing. </w:t>
      </w:r>
      <w:r w:rsidRPr="006D490C">
        <w:t>The engine shall be shut off after preconditioning.</w:t>
      </w:r>
    </w:p>
    <w:p w:rsidR="008E3A40" w:rsidRPr="006D490C" w:rsidRDefault="00FA7C35" w:rsidP="00AD2B1C">
      <w:pPr>
        <w:suppressAutoHyphens w:val="0"/>
        <w:spacing w:after="120" w:line="240" w:lineRule="auto"/>
        <w:ind w:left="2268" w:right="1134" w:hanging="1134"/>
        <w:jc w:val="both"/>
      </w:pPr>
      <w:r w:rsidRPr="006D490C">
        <w:t>7.7.2.</w:t>
      </w:r>
      <w:r w:rsidRPr="006D490C">
        <w:tab/>
        <w:t>Engine starting</w:t>
      </w:r>
    </w:p>
    <w:p w:rsidR="008E3A40" w:rsidRPr="006D490C" w:rsidRDefault="00FA7C35" w:rsidP="00AD2B1C">
      <w:pPr>
        <w:suppressAutoHyphens w:val="0"/>
        <w:spacing w:after="120" w:line="240" w:lineRule="auto"/>
        <w:ind w:left="2268" w:right="1134" w:hanging="1134"/>
        <w:jc w:val="both"/>
      </w:pPr>
      <w:r w:rsidRPr="006D490C">
        <w:tab/>
        <w:t xml:space="preserve">5 </w:t>
      </w:r>
      <w:r w:rsidRPr="006D490C">
        <w:sym w:font="Symbol" w:char="F0B1"/>
      </w:r>
      <w:r w:rsidRPr="006D490C">
        <w:t xml:space="preserve"> 1 minutes after completion of preconditioning at mode 9 as described in paragraph 7.7.1., the engine shall be started </w:t>
      </w:r>
      <w:r w:rsidR="00337725">
        <w:t>in accordance with</w:t>
      </w:r>
      <w:r w:rsidRPr="006D490C">
        <w:t xml:space="preserve"> the manufacturer</w:t>
      </w:r>
      <w:r w:rsidR="005A4B9C">
        <w:t>'</w:t>
      </w:r>
      <w:r w:rsidRPr="006D490C">
        <w:t>s recommended starting procedure in the owner</w:t>
      </w:r>
      <w:r w:rsidR="005A4B9C">
        <w:t>'</w:t>
      </w:r>
      <w:r w:rsidRPr="006D490C">
        <w:t>s manual, using either a production starter motor or the dynamometer in accordance with paragraph 7.6.2.</w:t>
      </w:r>
    </w:p>
    <w:p w:rsidR="008E3A40" w:rsidRPr="006D490C" w:rsidRDefault="00FA7C35" w:rsidP="007062A7">
      <w:pPr>
        <w:keepNext/>
        <w:suppressAutoHyphens w:val="0"/>
        <w:spacing w:after="120" w:line="240" w:lineRule="auto"/>
        <w:ind w:left="2268" w:right="1134" w:hanging="1134"/>
        <w:jc w:val="both"/>
      </w:pPr>
      <w:r w:rsidRPr="006D490C">
        <w:t>7.7.3.</w:t>
      </w:r>
      <w:r w:rsidRPr="006D490C">
        <w:tab/>
        <w:t>Test sequence</w:t>
      </w:r>
    </w:p>
    <w:p w:rsidR="008E3A40" w:rsidRPr="006D490C" w:rsidRDefault="00FA7C35" w:rsidP="00AD2B1C">
      <w:pPr>
        <w:suppressAutoHyphens w:val="0"/>
        <w:spacing w:after="120" w:line="240" w:lineRule="auto"/>
        <w:ind w:left="2268" w:right="1134" w:hanging="1134"/>
        <w:jc w:val="both"/>
      </w:pPr>
      <w:r w:rsidRPr="006D490C">
        <w:tab/>
        <w:t>The test sequence shall commence after the engine is running and within one minute after engine operation is controlled to match the first mode of the cycle (idle).</w:t>
      </w:r>
    </w:p>
    <w:p w:rsidR="008E3A40" w:rsidRPr="006D490C" w:rsidRDefault="00FA7C35" w:rsidP="00AD2B1C">
      <w:pPr>
        <w:suppressAutoHyphens w:val="0"/>
        <w:spacing w:after="120" w:line="240" w:lineRule="auto"/>
        <w:ind w:left="2268" w:right="1134" w:hanging="1134"/>
        <w:jc w:val="both"/>
      </w:pPr>
      <w:r w:rsidRPr="006D490C">
        <w:lastRenderedPageBreak/>
        <w:tab/>
        <w:t xml:space="preserve">The WHSC shall be performed </w:t>
      </w:r>
      <w:r w:rsidR="00337725">
        <w:t>in accordance with</w:t>
      </w:r>
      <w:r w:rsidRPr="006D490C">
        <w:t xml:space="preserve"> the order of test modes listed in </w:t>
      </w:r>
      <w:r w:rsidR="00FB3DA6">
        <w:t xml:space="preserve">Table </w:t>
      </w:r>
      <w:r w:rsidRPr="006D490C">
        <w:t>1 of paragraph 7.2.2.</w:t>
      </w:r>
    </w:p>
    <w:p w:rsidR="008E3A40" w:rsidRPr="006D490C" w:rsidRDefault="00FA7C35" w:rsidP="000A5EEE">
      <w:pPr>
        <w:keepNext/>
        <w:keepLines/>
        <w:suppressAutoHyphens w:val="0"/>
        <w:spacing w:after="120" w:line="240" w:lineRule="auto"/>
        <w:ind w:left="2268" w:right="1134" w:hanging="1134"/>
        <w:jc w:val="both"/>
      </w:pPr>
      <w:r w:rsidRPr="006D490C">
        <w:t>7.7.4.</w:t>
      </w:r>
      <w:r w:rsidRPr="006D490C">
        <w:tab/>
        <w:t>Collection of emission relevant data</w:t>
      </w:r>
    </w:p>
    <w:p w:rsidR="00FA7C35" w:rsidRPr="006D490C" w:rsidRDefault="00FA7C35" w:rsidP="00AD2B1C">
      <w:pPr>
        <w:suppressAutoHyphens w:val="0"/>
        <w:spacing w:after="120" w:line="240" w:lineRule="auto"/>
        <w:ind w:left="2268" w:right="1134" w:hanging="1134"/>
        <w:jc w:val="both"/>
      </w:pPr>
      <w:r w:rsidRPr="006D490C">
        <w:tab/>
        <w:t>At the start of the test sequence, the measuring equipment shall be started, simultaneously:</w:t>
      </w:r>
    </w:p>
    <w:p w:rsidR="00FA7C35" w:rsidRPr="00D72D81" w:rsidRDefault="00FA7C35" w:rsidP="00AD2B1C">
      <w:pPr>
        <w:pStyle w:val="SingleTxtG"/>
        <w:tabs>
          <w:tab w:val="left" w:pos="2268"/>
        </w:tabs>
        <w:ind w:left="2835" w:hanging="1701"/>
      </w:pPr>
      <w:r w:rsidRPr="00D72D81">
        <w:tab/>
        <w:t>(a)</w:t>
      </w:r>
      <w:r w:rsidRPr="00D72D81">
        <w:tab/>
      </w:r>
      <w:r w:rsidR="006D490C" w:rsidRPr="00D72D81">
        <w:t>Start</w:t>
      </w:r>
      <w:r w:rsidRPr="00D72D81">
        <w:t xml:space="preserve"> collecting or analyzing diluent, if a full flow dilution system is used;</w:t>
      </w:r>
    </w:p>
    <w:p w:rsidR="00FA7C35" w:rsidRPr="00D72D81" w:rsidRDefault="00FA7C35" w:rsidP="00AD2B1C">
      <w:pPr>
        <w:pStyle w:val="SingleTxtG"/>
        <w:tabs>
          <w:tab w:val="left" w:pos="2268"/>
        </w:tabs>
        <w:ind w:left="2835" w:hanging="1701"/>
      </w:pPr>
      <w:r w:rsidRPr="00D72D81">
        <w:tab/>
        <w:t>(b)</w:t>
      </w:r>
      <w:r w:rsidRPr="00D72D81">
        <w:tab/>
      </w:r>
      <w:r w:rsidR="006D490C" w:rsidRPr="00D72D81">
        <w:t>Start</w:t>
      </w:r>
      <w:r w:rsidRPr="00D72D81">
        <w:t xml:space="preserve"> collecting or analyzing raw or diluted exhaust gas, depending on the method used;</w:t>
      </w:r>
    </w:p>
    <w:p w:rsidR="00FA7C35" w:rsidRPr="00D72D81" w:rsidRDefault="00FA7C35" w:rsidP="00AD2B1C">
      <w:pPr>
        <w:pStyle w:val="SingleTxtG"/>
        <w:tabs>
          <w:tab w:val="left" w:pos="2268"/>
        </w:tabs>
        <w:ind w:left="2835" w:hanging="1701"/>
      </w:pPr>
      <w:r w:rsidRPr="00D72D81">
        <w:tab/>
        <w:t>(c)</w:t>
      </w:r>
      <w:r w:rsidRPr="00D72D81">
        <w:tab/>
      </w:r>
      <w:r w:rsidR="006D490C" w:rsidRPr="00D72D81">
        <w:t>Start</w:t>
      </w:r>
      <w:r w:rsidRPr="00D72D81">
        <w:t xml:space="preserve"> measuring the amount of diluted exhaust gas and the required temperatures and pressures;</w:t>
      </w:r>
    </w:p>
    <w:p w:rsidR="00FA7C35" w:rsidRPr="00D72D81" w:rsidRDefault="00FA7C35" w:rsidP="00AD2B1C">
      <w:pPr>
        <w:pStyle w:val="SingleTxtG"/>
        <w:tabs>
          <w:tab w:val="left" w:pos="2268"/>
        </w:tabs>
        <w:ind w:left="2835" w:hanging="1701"/>
      </w:pPr>
      <w:r w:rsidRPr="00D72D81">
        <w:tab/>
        <w:t>(d)</w:t>
      </w:r>
      <w:r w:rsidRPr="00D72D81">
        <w:tab/>
      </w:r>
      <w:r w:rsidR="006D490C" w:rsidRPr="00D72D81">
        <w:t>Start</w:t>
      </w:r>
      <w:r w:rsidRPr="00D72D81">
        <w:t xml:space="preserve"> recording the exhaust gas mass flow rate, if raw exhaust gas analysis is used;</w:t>
      </w:r>
    </w:p>
    <w:p w:rsidR="008E3A40" w:rsidRPr="00D72D81" w:rsidRDefault="00FA7C35" w:rsidP="00AD2B1C">
      <w:pPr>
        <w:pStyle w:val="SingleTxtG"/>
        <w:tabs>
          <w:tab w:val="left" w:pos="2268"/>
        </w:tabs>
        <w:ind w:left="2835" w:hanging="1701"/>
      </w:pPr>
      <w:r w:rsidRPr="00D72D81">
        <w:tab/>
        <w:t>(e)</w:t>
      </w:r>
      <w:r w:rsidRPr="00D72D81">
        <w:tab/>
      </w:r>
      <w:r w:rsidR="006D490C" w:rsidRPr="00D72D81">
        <w:t>Start</w:t>
      </w:r>
      <w:r w:rsidRPr="00D72D81">
        <w:t xml:space="preserve"> recording the feedback data of speed and torque of the dynamometer.</w:t>
      </w:r>
    </w:p>
    <w:p w:rsidR="008E3A40" w:rsidRPr="006D490C" w:rsidRDefault="00FA7C35" w:rsidP="00AD2B1C">
      <w:pPr>
        <w:suppressAutoHyphens w:val="0"/>
        <w:spacing w:after="120" w:line="240" w:lineRule="auto"/>
        <w:ind w:left="2268" w:right="1134" w:hanging="1134"/>
        <w:jc w:val="both"/>
      </w:pPr>
      <w:r w:rsidRPr="006D490C">
        <w:tab/>
        <w:t>If raw exhaust measurement is used, the emission concentrations ((NM)HC, CO and NO</w:t>
      </w:r>
      <w:r w:rsidRPr="00262539">
        <w:rPr>
          <w:vertAlign w:val="subscript"/>
        </w:rPr>
        <w:t>x</w:t>
      </w:r>
      <w:r w:rsidRPr="006D490C">
        <w:t>) and the exhaust gas mass flow rate shall be measured continuously and stored with at le</w:t>
      </w:r>
      <w:r w:rsidR="00E5032C">
        <w:t xml:space="preserve">ast 2 Hz on a computer system. </w:t>
      </w:r>
      <w:r w:rsidRPr="006D490C">
        <w:t xml:space="preserve">All other data may be recorded with </w:t>
      </w:r>
      <w:r w:rsidR="00E5032C">
        <w:t>a sample rate of at least 1 Hz.</w:t>
      </w:r>
      <w:r w:rsidRPr="006D490C">
        <w:t xml:space="preserve"> For analogue analyzers the response shall be recorded, and the calibration data may be applied online or offline during the data evaluation.</w:t>
      </w:r>
    </w:p>
    <w:p w:rsidR="008E3A40" w:rsidRPr="006D490C" w:rsidRDefault="00FA7C35" w:rsidP="00AD2B1C">
      <w:pPr>
        <w:suppressAutoHyphens w:val="0"/>
        <w:spacing w:after="120" w:line="240" w:lineRule="auto"/>
        <w:ind w:left="2268" w:right="1134" w:hanging="1134"/>
        <w:jc w:val="both"/>
      </w:pPr>
      <w:r w:rsidRPr="006D490C">
        <w:tab/>
        <w:t>If a full flow dilution system is used, HC and NO</w:t>
      </w:r>
      <w:r w:rsidRPr="005D49C0">
        <w:rPr>
          <w:vertAlign w:val="subscript"/>
        </w:rPr>
        <w:t>x</w:t>
      </w:r>
      <w:r w:rsidRPr="006D490C">
        <w:t xml:space="preserve"> shall be measured continuously in the dilution tunnel with a frequency of at least 2 Hz.</w:t>
      </w:r>
      <w:r w:rsidR="00486531">
        <w:t xml:space="preserve"> </w:t>
      </w:r>
      <w:r w:rsidRPr="006D490C">
        <w:t>The average concentrations shall be determined by integrating the analyze</w:t>
      </w:r>
      <w:r w:rsidR="00E5032C">
        <w:t xml:space="preserve">r signals over the test cycle. </w:t>
      </w:r>
      <w:r w:rsidRPr="006D490C">
        <w:t>The system response time shall be no greater than 20 s, and shall be coordinated with CVS flow fluctuations and sampling time/test cycle offsets, if necessary. CO, CO</w:t>
      </w:r>
      <w:r w:rsidRPr="005D49C0">
        <w:rPr>
          <w:vertAlign w:val="subscript"/>
        </w:rPr>
        <w:t>2</w:t>
      </w:r>
      <w:r w:rsidRPr="006D490C">
        <w:t xml:space="preserve">, and NMHC may be determined by integration of continuous measurement signals or by analyzing the concentrations in the sample </w:t>
      </w:r>
      <w:r w:rsidR="00E5032C">
        <w:t xml:space="preserve">bag, collected over the cycle. </w:t>
      </w:r>
      <w:r w:rsidRPr="006D490C">
        <w:t>The concentrations of the gaseous pollutants in the diluent shall be determined by integration or by collecting in</w:t>
      </w:r>
      <w:r w:rsidR="00E5032C">
        <w:t>to the background bag.</w:t>
      </w:r>
      <w:r w:rsidRPr="006D490C">
        <w:t xml:space="preserve"> All other parameters that need to be measured shall be recorded with a minimum of one measurement per second (1 Hz).</w:t>
      </w:r>
    </w:p>
    <w:p w:rsidR="008E3A40" w:rsidRPr="006D490C" w:rsidRDefault="00FA7C35" w:rsidP="00C23007">
      <w:pPr>
        <w:keepNext/>
        <w:suppressAutoHyphens w:val="0"/>
        <w:spacing w:after="120" w:line="240" w:lineRule="auto"/>
        <w:ind w:left="2268" w:right="1134" w:hanging="1134"/>
        <w:jc w:val="both"/>
      </w:pPr>
      <w:r w:rsidRPr="006D490C">
        <w:t>7.7.5.</w:t>
      </w:r>
      <w:r w:rsidRPr="006D490C">
        <w:tab/>
        <w:t>Particulate sampling</w:t>
      </w:r>
    </w:p>
    <w:p w:rsidR="008E3A40" w:rsidRPr="006D490C" w:rsidRDefault="00FA7C35" w:rsidP="00AD2B1C">
      <w:pPr>
        <w:suppressAutoHyphens w:val="0"/>
        <w:spacing w:after="120" w:line="240" w:lineRule="auto"/>
        <w:ind w:left="2268" w:right="1134" w:hanging="1134"/>
        <w:jc w:val="both"/>
      </w:pPr>
      <w:r w:rsidRPr="006D490C">
        <w:tab/>
        <w:t>At the start of the test sequence, the particulate sampling system shall be switched from by-pa</w:t>
      </w:r>
      <w:r w:rsidR="00E5032C">
        <w:t xml:space="preserve">ss to collecting particulates. </w:t>
      </w:r>
      <w:r w:rsidRPr="006D490C">
        <w:t>If a partial flow dilution system is used, the sample pump(s) shall be controlled, so that the flow rate through the particulate sample probe or transfer tube is maintained proportional to the exhaust mass flow rate as determined in accordance with paragraph 9.4.6.1.</w:t>
      </w:r>
    </w:p>
    <w:p w:rsidR="008E3A40" w:rsidRPr="006D490C" w:rsidRDefault="00FA7C35" w:rsidP="00AD2B1C">
      <w:pPr>
        <w:suppressAutoHyphens w:val="0"/>
        <w:spacing w:after="120" w:line="240" w:lineRule="auto"/>
        <w:ind w:left="2268" w:right="1134" w:hanging="1134"/>
        <w:jc w:val="both"/>
      </w:pPr>
      <w:r w:rsidRPr="006D490C">
        <w:tab/>
        <w:t xml:space="preserve">If a full flow dilution system is used, the sample pump(s) shall be adjusted so that the flow rate through the particulate sample probe or transfer tube is maintained at a value within ±2.5 per cent of </w:t>
      </w:r>
      <w:r w:rsidR="00E5032C">
        <w:t>the set flow rate.</w:t>
      </w:r>
      <w:r w:rsidRPr="006D490C">
        <w:t xml:space="preserve"> If flow compensation (i.e., proportional control of sample flow) is used, it shall be demonstrated that the ratio of main tunnel flow to particulate sample flow does not change by more than ±2.5 per cent of its set value (except for the first 10</w:t>
      </w:r>
      <w:r w:rsidR="00AD2B1C">
        <w:t> </w:t>
      </w:r>
      <w:r w:rsidR="00E5032C">
        <w:t xml:space="preserve">seconds of sampling). </w:t>
      </w:r>
      <w:r w:rsidRPr="006D490C">
        <w:t>The average temperature and pressure at the gas meter(s) or flow instrumen</w:t>
      </w:r>
      <w:r w:rsidR="00E5032C">
        <w:t>tation inlet shall be recorded.</w:t>
      </w:r>
      <w:r w:rsidRPr="006D490C">
        <w:t xml:space="preserve"> If the set flow rate cannot be maintained over the complete cycle within ±2.5 per cent </w:t>
      </w:r>
      <w:r w:rsidRPr="006D490C">
        <w:lastRenderedPageBreak/>
        <w:t>because of high particulate loading on the fil</w:t>
      </w:r>
      <w:r w:rsidR="00E5032C">
        <w:t xml:space="preserve">ter, the test shall be voided. </w:t>
      </w:r>
      <w:r w:rsidRPr="006D490C">
        <w:t>The test shall be rerun using a lower sample flow rate.</w:t>
      </w:r>
    </w:p>
    <w:p w:rsidR="008E3A40" w:rsidRPr="006D490C" w:rsidRDefault="00FA7C35" w:rsidP="00C23007">
      <w:pPr>
        <w:keepNext/>
        <w:suppressAutoHyphens w:val="0"/>
        <w:spacing w:after="120" w:line="240" w:lineRule="auto"/>
        <w:ind w:left="2268" w:right="1134" w:hanging="1134"/>
        <w:jc w:val="both"/>
      </w:pPr>
      <w:r w:rsidRPr="006D490C">
        <w:t>7.7.6.</w:t>
      </w:r>
      <w:r w:rsidRPr="006D490C">
        <w:tab/>
        <w:t>Engine stalling and equipment malfunction</w:t>
      </w:r>
    </w:p>
    <w:p w:rsidR="008E3A40" w:rsidRPr="006D490C" w:rsidRDefault="00FA7C35" w:rsidP="00AD2B1C">
      <w:pPr>
        <w:suppressAutoHyphens w:val="0"/>
        <w:spacing w:after="120" w:line="240" w:lineRule="auto"/>
        <w:ind w:left="2268" w:right="1134" w:hanging="1134"/>
        <w:jc w:val="both"/>
      </w:pPr>
      <w:r w:rsidRPr="006D490C">
        <w:tab/>
        <w:t>If the engine stalls anywhere during the cycle, the test shall be voided.</w:t>
      </w:r>
      <w:r w:rsidR="00486531">
        <w:t xml:space="preserve"> </w:t>
      </w:r>
      <w:r w:rsidRPr="006D490C">
        <w:t xml:space="preserve">The engine shall be preconditioned </w:t>
      </w:r>
      <w:r w:rsidR="00337725">
        <w:t>in accordance with</w:t>
      </w:r>
      <w:r w:rsidRPr="006D490C">
        <w:t xml:space="preserve"> paragraph 7.7.1. and restarted </w:t>
      </w:r>
      <w:r w:rsidR="00337725">
        <w:t>in accordance with</w:t>
      </w:r>
      <w:r w:rsidR="00486531">
        <w:t xml:space="preserve"> </w:t>
      </w:r>
      <w:r w:rsidRPr="006D490C">
        <w:t>paragraph 7.7.2., and the test repeated.</w:t>
      </w:r>
    </w:p>
    <w:p w:rsidR="008E3A40" w:rsidRPr="006D490C" w:rsidRDefault="00FA7C35" w:rsidP="00AD2B1C">
      <w:pPr>
        <w:suppressAutoHyphens w:val="0"/>
        <w:spacing w:after="120" w:line="240" w:lineRule="auto"/>
        <w:ind w:left="2268" w:right="1134" w:hanging="1134"/>
        <w:jc w:val="both"/>
      </w:pPr>
      <w:r w:rsidRPr="006D490C">
        <w:tab/>
        <w:t>If a malfunction occurs in any of the required test equipment during the test cycle, the test shall be voided and repeated in line with the above provisions.</w:t>
      </w:r>
    </w:p>
    <w:p w:rsidR="008E3A40" w:rsidRPr="006D490C" w:rsidRDefault="00FA7C35" w:rsidP="00C23007">
      <w:pPr>
        <w:keepNext/>
        <w:keepLines/>
        <w:suppressAutoHyphens w:val="0"/>
        <w:spacing w:after="120" w:line="240" w:lineRule="auto"/>
        <w:ind w:left="2268" w:right="1134" w:hanging="1134"/>
        <w:jc w:val="both"/>
      </w:pPr>
      <w:r w:rsidRPr="006D490C">
        <w:t>7.8.</w:t>
      </w:r>
      <w:r w:rsidRPr="006D490C">
        <w:tab/>
        <w:t>Post-test procedures</w:t>
      </w:r>
    </w:p>
    <w:p w:rsidR="008E3A40" w:rsidRPr="006D490C" w:rsidRDefault="00FA7C35" w:rsidP="00C23007">
      <w:pPr>
        <w:keepNext/>
        <w:suppressAutoHyphens w:val="0"/>
        <w:spacing w:after="120" w:line="240" w:lineRule="auto"/>
        <w:ind w:left="2268" w:right="1134" w:hanging="1134"/>
        <w:jc w:val="both"/>
      </w:pPr>
      <w:r w:rsidRPr="006D490C">
        <w:t>7.8.1.</w:t>
      </w:r>
      <w:r w:rsidRPr="006D490C">
        <w:tab/>
        <w:t>Operations after test</w:t>
      </w:r>
    </w:p>
    <w:p w:rsidR="008E3A40" w:rsidRPr="006D490C" w:rsidRDefault="00FA7C35" w:rsidP="00AD2B1C">
      <w:pPr>
        <w:suppressAutoHyphens w:val="0"/>
        <w:spacing w:after="120" w:line="240" w:lineRule="auto"/>
        <w:ind w:left="2268" w:right="1134" w:hanging="1134"/>
        <w:jc w:val="both"/>
      </w:pPr>
      <w:r w:rsidRPr="006D490C">
        <w:tab/>
        <w:t>At the completion of the test, the measurement of the exhaust gas mass flow rate, the diluted exhaust gas volume, the gas flow into the collecting bags and the particulate sampl</w:t>
      </w:r>
      <w:r w:rsidR="00E5032C">
        <w:t xml:space="preserve">e pump shall be stopped. </w:t>
      </w:r>
      <w:r w:rsidRPr="006D490C">
        <w:t>For an integrating analyzer system, sampling shall continue until system response times have elapsed.</w:t>
      </w:r>
    </w:p>
    <w:p w:rsidR="008E3A40" w:rsidRPr="006D490C" w:rsidRDefault="00FA7C35" w:rsidP="00C23007">
      <w:pPr>
        <w:keepNext/>
        <w:suppressAutoHyphens w:val="0"/>
        <w:spacing w:after="120" w:line="240" w:lineRule="auto"/>
        <w:ind w:left="2268" w:right="1134" w:hanging="1134"/>
        <w:jc w:val="both"/>
      </w:pPr>
      <w:r w:rsidRPr="006D490C">
        <w:t>7.8.2.</w:t>
      </w:r>
      <w:r w:rsidRPr="006D490C">
        <w:tab/>
        <w:t>Verification of proportional sampling</w:t>
      </w:r>
    </w:p>
    <w:p w:rsidR="008E3A40" w:rsidRPr="006D490C" w:rsidRDefault="00FA7C35" w:rsidP="00AD2B1C">
      <w:pPr>
        <w:suppressAutoHyphens w:val="0"/>
        <w:spacing w:after="120" w:line="240" w:lineRule="auto"/>
        <w:ind w:left="2268" w:right="1134" w:hanging="1134"/>
        <w:jc w:val="both"/>
      </w:pPr>
      <w:r w:rsidRPr="006D490C">
        <w:tab/>
        <w:t xml:space="preserve">For any proportional batch sample, such as a bag sample or PM sample, it shall be verified that proportional sampling was maintained </w:t>
      </w:r>
      <w:r w:rsidR="00337725">
        <w:t>in accordance with</w:t>
      </w:r>
      <w:r w:rsidR="00E5032C">
        <w:t xml:space="preserve"> paragraphs 7.6.7. and 7.7.5. </w:t>
      </w:r>
      <w:r w:rsidRPr="006D490C">
        <w:t>Any sample that does not fulfil the requirements shall be voided.</w:t>
      </w:r>
    </w:p>
    <w:p w:rsidR="008E3A40" w:rsidRPr="006D490C" w:rsidRDefault="00FA7C35" w:rsidP="00C23007">
      <w:pPr>
        <w:keepNext/>
        <w:suppressAutoHyphens w:val="0"/>
        <w:spacing w:after="120" w:line="240" w:lineRule="auto"/>
        <w:ind w:left="2268" w:right="1134" w:hanging="1134"/>
        <w:jc w:val="both"/>
      </w:pPr>
      <w:r w:rsidRPr="006D490C">
        <w:t>7.8.3.</w:t>
      </w:r>
      <w:r w:rsidRPr="006D490C">
        <w:tab/>
        <w:t>PM conditioning and weighing</w:t>
      </w:r>
    </w:p>
    <w:p w:rsidR="008E3A40" w:rsidRPr="006D490C" w:rsidRDefault="00FA7C35" w:rsidP="00AD2B1C">
      <w:pPr>
        <w:suppressAutoHyphens w:val="0"/>
        <w:spacing w:after="120" w:line="240" w:lineRule="auto"/>
        <w:ind w:left="2268" w:right="1134" w:hanging="1134"/>
        <w:jc w:val="both"/>
      </w:pPr>
      <w:r w:rsidRPr="006D490C">
        <w:tab/>
        <w:t xml:space="preserve">The particulate filter shall be placed into covered or sealed containers or the filter holders shall be closed, in order to protect the sample filters </w:t>
      </w:r>
      <w:r w:rsidR="00E5032C">
        <w:t xml:space="preserve">against ambient contamination. </w:t>
      </w:r>
      <w:r w:rsidRPr="006D490C">
        <w:t>Thus protected, the filter shall be ret</w:t>
      </w:r>
      <w:r w:rsidR="00E5032C">
        <w:t xml:space="preserve">urned to the weighing chamber. </w:t>
      </w:r>
      <w:r w:rsidRPr="006D490C">
        <w:t xml:space="preserve">The filter shall be conditioned for at least one hour, and then weighed </w:t>
      </w:r>
      <w:r w:rsidR="00337725">
        <w:t>in accordance with</w:t>
      </w:r>
      <w:r w:rsidR="00E5032C">
        <w:t xml:space="preserve"> paragraph 9.4.5.</w:t>
      </w:r>
      <w:r w:rsidRPr="006D490C">
        <w:t xml:space="preserve"> The gross weight of the filter shall be recorded.</w:t>
      </w:r>
    </w:p>
    <w:p w:rsidR="008E3A40" w:rsidRPr="006D490C" w:rsidRDefault="00FA7C35" w:rsidP="00C23007">
      <w:pPr>
        <w:keepNext/>
        <w:suppressAutoHyphens w:val="0"/>
        <w:spacing w:after="120" w:line="240" w:lineRule="auto"/>
        <w:ind w:left="2268" w:right="1134" w:hanging="1134"/>
        <w:jc w:val="both"/>
      </w:pPr>
      <w:r w:rsidRPr="006D490C">
        <w:t>7.8.4.</w:t>
      </w:r>
      <w:r w:rsidRPr="006D490C">
        <w:tab/>
        <w:t xml:space="preserve">Drift verification </w:t>
      </w:r>
    </w:p>
    <w:p w:rsidR="00FA7C35" w:rsidRPr="005D49C0" w:rsidRDefault="00FA7C35" w:rsidP="00AD2B1C">
      <w:pPr>
        <w:suppressAutoHyphens w:val="0"/>
        <w:spacing w:after="120" w:line="240" w:lineRule="auto"/>
        <w:ind w:left="2268" w:right="1134" w:hanging="1134"/>
        <w:jc w:val="both"/>
      </w:pPr>
      <w:r w:rsidRPr="005D49C0">
        <w:tab/>
        <w:t>As soon as practical but no later than 30 minutes after the test cycle is complete or during the soak period, the zero and span responses of the gaseous analyzer ra</w:t>
      </w:r>
      <w:r w:rsidR="00E5032C">
        <w:t xml:space="preserve">nges used shall be determined. </w:t>
      </w:r>
      <w:r w:rsidRPr="005D49C0">
        <w:t>For the purpose of this paragraph, test cycle is defined as follows:</w:t>
      </w:r>
    </w:p>
    <w:p w:rsidR="00FA7C35" w:rsidRPr="005D49C0" w:rsidRDefault="00FA7C35" w:rsidP="00AD2B1C">
      <w:pPr>
        <w:pStyle w:val="SingleTxtG"/>
        <w:tabs>
          <w:tab w:val="left" w:pos="2268"/>
        </w:tabs>
        <w:ind w:left="2835" w:hanging="1701"/>
      </w:pPr>
      <w:r w:rsidRPr="005D49C0">
        <w:tab/>
        <w:t>(a)</w:t>
      </w:r>
      <w:r w:rsidRPr="005D49C0">
        <w:tab/>
      </w:r>
      <w:r w:rsidR="005D49C0" w:rsidRPr="005D49C0">
        <w:t>For</w:t>
      </w:r>
      <w:r w:rsidRPr="005D49C0">
        <w:t xml:space="preserve"> the WHTC, </w:t>
      </w:r>
      <w:r w:rsidRPr="00391CC9">
        <w:t>HEC, HPC</w:t>
      </w:r>
      <w:r w:rsidRPr="005D49C0">
        <w:t xml:space="preserve">: the complete sequence cold - soak </w:t>
      </w:r>
      <w:r w:rsidR="009D4F59">
        <w:t>–</w:t>
      </w:r>
      <w:r w:rsidRPr="005D49C0">
        <w:t xml:space="preserve"> hot</w:t>
      </w:r>
      <w:r w:rsidR="009D4F59">
        <w:t>;</w:t>
      </w:r>
    </w:p>
    <w:p w:rsidR="00FA7C35" w:rsidRPr="005D49C0" w:rsidRDefault="00FA7C35" w:rsidP="00AD2B1C">
      <w:pPr>
        <w:pStyle w:val="SingleTxtG"/>
        <w:tabs>
          <w:tab w:val="left" w:pos="2268"/>
        </w:tabs>
        <w:ind w:left="2835" w:hanging="1701"/>
      </w:pPr>
      <w:r w:rsidRPr="005D49C0">
        <w:tab/>
        <w:t>(b)</w:t>
      </w:r>
      <w:r w:rsidRPr="005D49C0">
        <w:tab/>
      </w:r>
      <w:r w:rsidR="005D49C0" w:rsidRPr="005D49C0">
        <w:t>For</w:t>
      </w:r>
      <w:r w:rsidRPr="005D49C0">
        <w:t xml:space="preserve"> the WHTC, </w:t>
      </w:r>
      <w:r w:rsidRPr="00391CC9">
        <w:t>HEC, HPC</w:t>
      </w:r>
      <w:r w:rsidRPr="005D49C0">
        <w:t xml:space="preserve"> hot start test (paragraph</w:t>
      </w:r>
      <w:r w:rsidR="00A2010C">
        <w:t xml:space="preserve"> 6.6.): the sequence soak </w:t>
      </w:r>
      <w:r w:rsidR="009D4F59">
        <w:t>–</w:t>
      </w:r>
      <w:r w:rsidR="00A2010C">
        <w:t xml:space="preserve"> hot</w:t>
      </w:r>
      <w:r w:rsidR="009D4F59">
        <w:t>;</w:t>
      </w:r>
    </w:p>
    <w:p w:rsidR="00FA7C35" w:rsidRPr="005D49C0" w:rsidRDefault="00FA7C35" w:rsidP="00AD2B1C">
      <w:pPr>
        <w:pStyle w:val="SingleTxtG"/>
        <w:tabs>
          <w:tab w:val="left" w:pos="2268"/>
        </w:tabs>
        <w:ind w:left="2835" w:hanging="1701"/>
      </w:pPr>
      <w:r w:rsidRPr="005D49C0">
        <w:tab/>
        <w:t>(c)</w:t>
      </w:r>
      <w:r w:rsidRPr="005D49C0">
        <w:tab/>
      </w:r>
      <w:r w:rsidR="005D49C0" w:rsidRPr="005D49C0">
        <w:t>For</w:t>
      </w:r>
      <w:r w:rsidRPr="005D49C0">
        <w:t xml:space="preserve"> the multiple regeneration WHTC, </w:t>
      </w:r>
      <w:r w:rsidRPr="00391CC9">
        <w:t>HEC, HPC</w:t>
      </w:r>
      <w:r w:rsidRPr="005D49C0">
        <w:t xml:space="preserve"> hot start test (paragraph 6.6.): the </w:t>
      </w:r>
      <w:r w:rsidR="00A2010C">
        <w:t>total number of hot start tests</w:t>
      </w:r>
      <w:r w:rsidR="009D4F59">
        <w:t>;</w:t>
      </w:r>
    </w:p>
    <w:p w:rsidR="008E3A40" w:rsidRPr="006D490C" w:rsidRDefault="00FA7C35" w:rsidP="00AD2B1C">
      <w:pPr>
        <w:pStyle w:val="SingleTxtG"/>
        <w:tabs>
          <w:tab w:val="left" w:pos="2268"/>
        </w:tabs>
        <w:ind w:left="2835" w:hanging="1701"/>
      </w:pPr>
      <w:r w:rsidRPr="006D490C">
        <w:tab/>
        <w:t>(d)</w:t>
      </w:r>
      <w:r w:rsidRPr="006D490C">
        <w:tab/>
      </w:r>
      <w:r w:rsidR="005D49C0" w:rsidRPr="006D490C">
        <w:t>For</w:t>
      </w:r>
      <w:r w:rsidR="00A2010C">
        <w:t xml:space="preserve"> the WHSC: the test cycle</w:t>
      </w:r>
      <w:r w:rsidR="009D4F59">
        <w:t>.</w:t>
      </w:r>
    </w:p>
    <w:p w:rsidR="00FA7C35" w:rsidRPr="006D490C" w:rsidRDefault="00FA7C35" w:rsidP="00AD2B1C">
      <w:pPr>
        <w:pStyle w:val="SingleTxtG"/>
        <w:tabs>
          <w:tab w:val="left" w:pos="2268"/>
        </w:tabs>
        <w:ind w:left="2835" w:hanging="1701"/>
      </w:pPr>
      <w:r w:rsidRPr="006D490C">
        <w:tab/>
      </w:r>
      <w:r w:rsidR="005D49C0">
        <w:tab/>
      </w:r>
      <w:r w:rsidRPr="006D490C">
        <w:t>The following provisions apply for analyzer drift:</w:t>
      </w:r>
    </w:p>
    <w:p w:rsidR="00FA7C35" w:rsidRPr="006D490C" w:rsidRDefault="00FA7C35" w:rsidP="00AD2B1C">
      <w:pPr>
        <w:pStyle w:val="SingleTxtG"/>
        <w:tabs>
          <w:tab w:val="left" w:pos="2268"/>
        </w:tabs>
        <w:ind w:left="2835" w:hanging="1701"/>
      </w:pPr>
      <w:r w:rsidRPr="006D490C">
        <w:tab/>
        <w:t>(e)</w:t>
      </w:r>
      <w:r w:rsidRPr="006D490C">
        <w:tab/>
        <w:t>The pre-test zero and span and post-test zero and span responses may be directly di</w:t>
      </w:r>
      <w:r w:rsidR="00391CC9">
        <w:t>rectly inserted into equation 68</w:t>
      </w:r>
      <w:r w:rsidRPr="006D490C">
        <w:t xml:space="preserve"> of paragraph 8</w:t>
      </w:r>
      <w:r w:rsidR="00A2010C">
        <w:t>.6.1. without determining drift</w:t>
      </w:r>
      <w:r w:rsidR="009D4F59">
        <w:t>;</w:t>
      </w:r>
    </w:p>
    <w:p w:rsidR="00FA7C35" w:rsidRPr="006D490C" w:rsidRDefault="00FA7C35" w:rsidP="00AD2B1C">
      <w:pPr>
        <w:pStyle w:val="SingleTxtG"/>
        <w:tabs>
          <w:tab w:val="left" w:pos="2268"/>
        </w:tabs>
        <w:ind w:left="2835" w:hanging="1701"/>
      </w:pPr>
      <w:r w:rsidRPr="006D490C">
        <w:tab/>
        <w:t>(f)</w:t>
      </w:r>
      <w:r w:rsidRPr="006D490C">
        <w:tab/>
        <w:t xml:space="preserve">If the drift difference between the pre-test and post-test results is less than 1 per cent of full scale, the measured concentrations may be used uncorrected or may be corrected for drift </w:t>
      </w:r>
      <w:r w:rsidR="00337725">
        <w:t>in accordance with</w:t>
      </w:r>
      <w:r w:rsidRPr="006D490C">
        <w:t xml:space="preserve"> paragraph</w:t>
      </w:r>
      <w:r w:rsidR="007062A7">
        <w:t> </w:t>
      </w:r>
      <w:r w:rsidR="00A2010C">
        <w:t>8.6.1.</w:t>
      </w:r>
      <w:r w:rsidR="009D4F59">
        <w:t>;</w:t>
      </w:r>
    </w:p>
    <w:p w:rsidR="008E3A40" w:rsidRPr="006D490C" w:rsidRDefault="00FA7C35" w:rsidP="000A5EEE">
      <w:pPr>
        <w:pStyle w:val="SingleTxtG"/>
        <w:keepNext/>
        <w:keepLines/>
        <w:tabs>
          <w:tab w:val="left" w:pos="2268"/>
        </w:tabs>
        <w:ind w:left="2835" w:hanging="1701"/>
      </w:pPr>
      <w:r w:rsidRPr="006D490C">
        <w:lastRenderedPageBreak/>
        <w:tab/>
        <w:t>(g)</w:t>
      </w:r>
      <w:r w:rsidRPr="006D490C">
        <w:tab/>
        <w:t xml:space="preserve">If the drift difference between the pre-test and post-test results is equal to or greater than 1 per cent of full scale, the test shall be voided or the measured concentrations shall be corrected for drift </w:t>
      </w:r>
      <w:r w:rsidR="00337725">
        <w:t>in accordance with</w:t>
      </w:r>
      <w:r w:rsidRPr="006D490C">
        <w:t xml:space="preserve"> paragraph 8.6.1.</w:t>
      </w:r>
    </w:p>
    <w:p w:rsidR="008E3A40" w:rsidRPr="005D49C0" w:rsidRDefault="00FA7C35" w:rsidP="00C23007">
      <w:pPr>
        <w:keepNext/>
        <w:suppressAutoHyphens w:val="0"/>
        <w:spacing w:after="120" w:line="240" w:lineRule="auto"/>
        <w:ind w:left="2268" w:right="1134" w:hanging="1134"/>
        <w:jc w:val="both"/>
      </w:pPr>
      <w:r w:rsidRPr="005D49C0">
        <w:t>7.8.5.</w:t>
      </w:r>
      <w:r w:rsidRPr="005D49C0">
        <w:tab/>
        <w:t>Analysis of gaseous bag sampling</w:t>
      </w:r>
    </w:p>
    <w:p w:rsidR="00FA7C35" w:rsidRPr="005D49C0" w:rsidRDefault="00FA7C35" w:rsidP="00AD2B1C">
      <w:pPr>
        <w:suppressAutoHyphens w:val="0"/>
        <w:spacing w:after="120" w:line="240" w:lineRule="auto"/>
        <w:ind w:left="2268" w:right="1134" w:hanging="1134"/>
        <w:jc w:val="both"/>
      </w:pPr>
      <w:r w:rsidRPr="005D49C0">
        <w:tab/>
        <w:t>As soon as practical, the following shall be performed:</w:t>
      </w:r>
    </w:p>
    <w:p w:rsidR="00FA7C35" w:rsidRPr="005D49C0" w:rsidRDefault="00FA7C35" w:rsidP="00AD2B1C">
      <w:pPr>
        <w:pStyle w:val="SingleTxtG"/>
        <w:tabs>
          <w:tab w:val="left" w:pos="2268"/>
        </w:tabs>
        <w:ind w:left="2835" w:hanging="1701"/>
      </w:pPr>
      <w:r w:rsidRPr="005D49C0">
        <w:tab/>
        <w:t>(a)</w:t>
      </w:r>
      <w:r w:rsidRPr="005D49C0">
        <w:tab/>
        <w:t>Gaseous bag samples shall be analyzed no later than 30 minutes after the hot start test is complete or during the soak period for the cold start test.</w:t>
      </w:r>
    </w:p>
    <w:p w:rsidR="008E3A40" w:rsidRPr="005D49C0" w:rsidRDefault="00FA7C35" w:rsidP="00AD2B1C">
      <w:pPr>
        <w:pStyle w:val="SingleTxtG"/>
        <w:tabs>
          <w:tab w:val="left" w:pos="2268"/>
        </w:tabs>
        <w:ind w:left="2835" w:hanging="1701"/>
      </w:pPr>
      <w:r w:rsidRPr="005D49C0">
        <w:tab/>
        <w:t>(b)</w:t>
      </w:r>
      <w:r w:rsidRPr="005D49C0">
        <w:tab/>
        <w:t>Background samples shall be analyzed no later than 60 minutes after the hot start test is complete.</w:t>
      </w:r>
    </w:p>
    <w:p w:rsidR="008E3A40" w:rsidRPr="005D49C0" w:rsidRDefault="00FA7C35" w:rsidP="00C23007">
      <w:pPr>
        <w:keepNext/>
        <w:suppressAutoHyphens w:val="0"/>
        <w:spacing w:after="120" w:line="240" w:lineRule="auto"/>
        <w:ind w:left="2268" w:right="1134" w:hanging="1134"/>
        <w:jc w:val="both"/>
      </w:pPr>
      <w:r w:rsidRPr="005D49C0">
        <w:t>7.8.6.</w:t>
      </w:r>
      <w:r w:rsidRPr="005D49C0">
        <w:tab/>
        <w:t>Calculation of cycle work</w:t>
      </w:r>
    </w:p>
    <w:p w:rsidR="008E3A40" w:rsidRPr="005D49C0" w:rsidRDefault="00FA7C35" w:rsidP="00AD2B1C">
      <w:pPr>
        <w:suppressAutoHyphens w:val="0"/>
        <w:spacing w:after="120" w:line="240" w:lineRule="auto"/>
        <w:ind w:left="2268" w:right="1134" w:hanging="1134"/>
        <w:jc w:val="both"/>
      </w:pPr>
      <w:r w:rsidRPr="005D49C0">
        <w:tab/>
        <w:t>Before calculating actual cycle work, any points recorded during eng</w:t>
      </w:r>
      <w:r w:rsidR="00E5032C">
        <w:t xml:space="preserve">ine starting shall be omitted. </w:t>
      </w:r>
      <w:r w:rsidRPr="005D49C0">
        <w:t>Actual cycle work shall be determined over the test cycle by synchronously using actual speed and actual torque values to calculate instantaneous valu</w:t>
      </w:r>
      <w:r w:rsidR="00E5032C">
        <w:t xml:space="preserve">es for engine power. </w:t>
      </w:r>
      <w:r w:rsidRPr="005D49C0">
        <w:t xml:space="preserve">Instantaneous engine power values shall be integrated over the test cycle to calculate the actual cycle work </w:t>
      </w:r>
      <w:r w:rsidRPr="00122F29">
        <w:rPr>
          <w:i/>
        </w:rPr>
        <w:t>W</w:t>
      </w:r>
      <w:r w:rsidRPr="00122F29">
        <w:rPr>
          <w:vertAlign w:val="subscript"/>
        </w:rPr>
        <w:t xml:space="preserve">act </w:t>
      </w:r>
      <w:r w:rsidR="00E5032C">
        <w:t xml:space="preserve">(kWh). </w:t>
      </w:r>
      <w:r w:rsidRPr="005D49C0">
        <w:t>If auxiliaries/equipment are not fitted in accordance with paragraph 6.3.1., the instantaneous power values sha</w:t>
      </w:r>
      <w:r w:rsidR="007C5E35">
        <w:t xml:space="preserve">ll be corrected using equation </w:t>
      </w:r>
      <w:r w:rsidR="004A33A9">
        <w:t>5</w:t>
      </w:r>
      <w:r w:rsidRPr="005D49C0">
        <w:t xml:space="preserve"> in paragraph 6.3.5.</w:t>
      </w:r>
    </w:p>
    <w:p w:rsidR="008E3A40" w:rsidRPr="005D49C0" w:rsidRDefault="00FA7C35" w:rsidP="00AD2B1C">
      <w:pPr>
        <w:suppressAutoHyphens w:val="0"/>
        <w:spacing w:after="120" w:line="240" w:lineRule="auto"/>
        <w:ind w:left="2268" w:right="1134" w:hanging="1134"/>
        <w:jc w:val="both"/>
      </w:pPr>
      <w:r w:rsidRPr="005D49C0">
        <w:tab/>
        <w:t>The same methodology as described in paragraph 7.4.8. shall be used for integrating actual engine power.</w:t>
      </w:r>
    </w:p>
    <w:p w:rsidR="008E3A40" w:rsidRPr="005D49C0" w:rsidRDefault="00FA7C35" w:rsidP="00C23007">
      <w:pPr>
        <w:keepNext/>
        <w:suppressAutoHyphens w:val="0"/>
        <w:spacing w:after="120" w:line="240" w:lineRule="auto"/>
        <w:ind w:left="2268" w:right="1134" w:hanging="1134"/>
        <w:jc w:val="both"/>
      </w:pPr>
      <w:r w:rsidRPr="005D49C0">
        <w:t>7.8.7.</w:t>
      </w:r>
      <w:r w:rsidRPr="005D49C0">
        <w:tab/>
        <w:t>Validation of cycle work</w:t>
      </w:r>
    </w:p>
    <w:p w:rsidR="008E3A40" w:rsidRPr="005D49C0" w:rsidRDefault="00FA7C35" w:rsidP="00AD2B1C">
      <w:pPr>
        <w:suppressAutoHyphens w:val="0"/>
        <w:spacing w:after="120" w:line="240" w:lineRule="auto"/>
        <w:ind w:left="2268" w:right="1134" w:hanging="1134"/>
        <w:jc w:val="both"/>
      </w:pPr>
      <w:r w:rsidRPr="005D49C0">
        <w:tab/>
        <w:t xml:space="preserve">The actual cycle work </w:t>
      </w:r>
      <w:r w:rsidRPr="00122F29">
        <w:rPr>
          <w:i/>
        </w:rPr>
        <w:t>W</w:t>
      </w:r>
      <w:r w:rsidRPr="005D49C0">
        <w:rPr>
          <w:vertAlign w:val="subscript"/>
        </w:rPr>
        <w:t>act</w:t>
      </w:r>
      <w:r w:rsidRPr="005D49C0">
        <w:t xml:space="preserve"> is used for comparison to the reference cycle work </w:t>
      </w:r>
      <w:r w:rsidRPr="00122F29">
        <w:rPr>
          <w:i/>
        </w:rPr>
        <w:t>W</w:t>
      </w:r>
      <w:r w:rsidRPr="005D49C0">
        <w:rPr>
          <w:vertAlign w:val="subscript"/>
        </w:rPr>
        <w:t>ref</w:t>
      </w:r>
      <w:r w:rsidRPr="005D49C0">
        <w:t xml:space="preserve"> and for calculating the brake specific emissions (see paragraph 8.6.3.).</w:t>
      </w:r>
    </w:p>
    <w:p w:rsidR="008E3A40" w:rsidRPr="005D49C0" w:rsidRDefault="00FA7C35" w:rsidP="00AD2B1C">
      <w:pPr>
        <w:suppressAutoHyphens w:val="0"/>
        <w:spacing w:after="120" w:line="240" w:lineRule="auto"/>
        <w:ind w:left="2268" w:right="1134" w:hanging="1134"/>
        <w:jc w:val="both"/>
      </w:pPr>
      <w:r w:rsidRPr="005D49C0">
        <w:tab/>
      </w:r>
      <w:r w:rsidRPr="00122F29">
        <w:rPr>
          <w:i/>
        </w:rPr>
        <w:t>W</w:t>
      </w:r>
      <w:r w:rsidRPr="00122F29">
        <w:rPr>
          <w:vertAlign w:val="subscript"/>
        </w:rPr>
        <w:t xml:space="preserve">act </w:t>
      </w:r>
      <w:r w:rsidRPr="005D49C0">
        <w:t>shall be between 85 per cent and 105 per cent of W</w:t>
      </w:r>
      <w:r w:rsidRPr="005D49C0">
        <w:rPr>
          <w:vertAlign w:val="subscript"/>
        </w:rPr>
        <w:t>ref</w:t>
      </w:r>
      <w:r w:rsidRPr="005D49C0">
        <w:t>.</w:t>
      </w:r>
    </w:p>
    <w:p w:rsidR="008E3A40" w:rsidRPr="00391CC9" w:rsidRDefault="00FA7C35" w:rsidP="00AD2B1C">
      <w:pPr>
        <w:pStyle w:val="SingleTxtG"/>
        <w:ind w:left="2268" w:hanging="1134"/>
      </w:pPr>
      <w:r w:rsidRPr="00391CC9">
        <w:tab/>
      </w:r>
      <w:r w:rsidR="005D49C0" w:rsidRPr="00391CC9">
        <w:tab/>
      </w:r>
      <w:r w:rsidRPr="00391CC9">
        <w:t xml:space="preserve">This section does not apply to engines used in hybrid vehicles or to hybrid powertrains. </w:t>
      </w:r>
    </w:p>
    <w:p w:rsidR="008E3A40" w:rsidRPr="005D49C0" w:rsidRDefault="00FA7C35" w:rsidP="00C23007">
      <w:pPr>
        <w:keepNext/>
        <w:suppressAutoHyphens w:val="0"/>
        <w:spacing w:after="120" w:line="240" w:lineRule="auto"/>
        <w:ind w:left="2268" w:right="1134" w:hanging="1134"/>
        <w:jc w:val="both"/>
      </w:pPr>
      <w:r w:rsidRPr="005D49C0">
        <w:t>7.8.8.</w:t>
      </w:r>
      <w:r w:rsidRPr="005D49C0">
        <w:tab/>
        <w:t>Validation statistics of the test cycle</w:t>
      </w:r>
    </w:p>
    <w:p w:rsidR="008E3A40" w:rsidRPr="005D49C0" w:rsidRDefault="00FA7C35" w:rsidP="00AD2B1C">
      <w:pPr>
        <w:suppressAutoHyphens w:val="0"/>
        <w:spacing w:after="120" w:line="240" w:lineRule="auto"/>
        <w:ind w:left="2268" w:right="1134" w:hanging="1134"/>
        <w:jc w:val="both"/>
        <w:rPr>
          <w:lang w:val="en-US"/>
        </w:rPr>
      </w:pPr>
      <w:r w:rsidRPr="005D49C0">
        <w:tab/>
      </w:r>
      <w:r w:rsidRPr="005D49C0">
        <w:rPr>
          <w:lang w:val="en-US"/>
        </w:rPr>
        <w:t>Linear regressions of the actual values (</w:t>
      </w:r>
      <w:r w:rsidRPr="005D49C0">
        <w:rPr>
          <w:i/>
          <w:lang w:val="en-US"/>
        </w:rPr>
        <w:t>n</w:t>
      </w:r>
      <w:r w:rsidRPr="005D49C0">
        <w:rPr>
          <w:vertAlign w:val="subscript"/>
          <w:lang w:val="en-US"/>
        </w:rPr>
        <w:t>act</w:t>
      </w:r>
      <w:r w:rsidRPr="005D49C0">
        <w:rPr>
          <w:lang w:val="en-US"/>
        </w:rPr>
        <w:t xml:space="preserve">, </w:t>
      </w:r>
      <w:r w:rsidRPr="005D49C0">
        <w:rPr>
          <w:i/>
          <w:lang w:val="en-US"/>
        </w:rPr>
        <w:t>M</w:t>
      </w:r>
      <w:r w:rsidRPr="005D49C0">
        <w:rPr>
          <w:vertAlign w:val="subscript"/>
          <w:lang w:val="en-US"/>
        </w:rPr>
        <w:t>act</w:t>
      </w:r>
      <w:r w:rsidRPr="005D49C0">
        <w:rPr>
          <w:lang w:val="en-US"/>
        </w:rPr>
        <w:t xml:space="preserve">, </w:t>
      </w:r>
      <w:r w:rsidRPr="005D49C0">
        <w:rPr>
          <w:i/>
          <w:lang w:val="en-US"/>
        </w:rPr>
        <w:t>P</w:t>
      </w:r>
      <w:r w:rsidRPr="005D49C0">
        <w:rPr>
          <w:vertAlign w:val="subscript"/>
          <w:lang w:val="en-US"/>
        </w:rPr>
        <w:t>act</w:t>
      </w:r>
      <w:r w:rsidRPr="005D49C0">
        <w:rPr>
          <w:lang w:val="en-US"/>
        </w:rPr>
        <w:t>) on the reference values (</w:t>
      </w:r>
      <w:r w:rsidRPr="005D49C0">
        <w:rPr>
          <w:i/>
          <w:lang w:val="en-US"/>
        </w:rPr>
        <w:t>n</w:t>
      </w:r>
      <w:r w:rsidRPr="005D49C0">
        <w:rPr>
          <w:vertAlign w:val="subscript"/>
          <w:lang w:val="en-US"/>
        </w:rPr>
        <w:t>ref</w:t>
      </w:r>
      <w:r w:rsidRPr="005D49C0">
        <w:rPr>
          <w:lang w:val="en-US"/>
        </w:rPr>
        <w:t xml:space="preserve">, </w:t>
      </w:r>
      <w:r w:rsidRPr="005D49C0">
        <w:rPr>
          <w:i/>
          <w:lang w:val="en-US"/>
        </w:rPr>
        <w:t>M</w:t>
      </w:r>
      <w:r w:rsidRPr="005D49C0">
        <w:rPr>
          <w:vertAlign w:val="subscript"/>
          <w:lang w:val="en-US"/>
        </w:rPr>
        <w:t>ref</w:t>
      </w:r>
      <w:r w:rsidRPr="005D49C0">
        <w:rPr>
          <w:lang w:val="en-US"/>
        </w:rPr>
        <w:t xml:space="preserve">, </w:t>
      </w:r>
      <w:r w:rsidRPr="005D49C0">
        <w:rPr>
          <w:i/>
          <w:lang w:val="en-US"/>
        </w:rPr>
        <w:t>P</w:t>
      </w:r>
      <w:r w:rsidRPr="005D49C0">
        <w:rPr>
          <w:vertAlign w:val="subscript"/>
          <w:lang w:val="en-US"/>
        </w:rPr>
        <w:t>ref</w:t>
      </w:r>
      <w:r w:rsidRPr="005D49C0">
        <w:rPr>
          <w:lang w:val="en-US"/>
        </w:rPr>
        <w:t xml:space="preserve">) shall be performed </w:t>
      </w:r>
      <w:r w:rsidRPr="00391CC9">
        <w:rPr>
          <w:lang w:val="en-US"/>
        </w:rPr>
        <w:t>for the WHTC, WHSC and HEC</w:t>
      </w:r>
      <w:r w:rsidRPr="005D49C0">
        <w:rPr>
          <w:lang w:val="en-US"/>
        </w:rPr>
        <w:t>.</w:t>
      </w:r>
    </w:p>
    <w:p w:rsidR="008E3A40" w:rsidRPr="005D49C0" w:rsidRDefault="00FA7C35" w:rsidP="00AD2B1C">
      <w:pPr>
        <w:suppressAutoHyphens w:val="0"/>
        <w:spacing w:after="120" w:line="240" w:lineRule="auto"/>
        <w:ind w:left="2268" w:right="1134" w:hanging="1134"/>
        <w:jc w:val="both"/>
      </w:pPr>
      <w:r w:rsidRPr="005D49C0">
        <w:tab/>
        <w:t>To minimize the biasing effect of the time lag between the actual and reference cycle values, the entire engine speed and torque actual signal sequence may be advanced or delayed in time with respect to the refere</w:t>
      </w:r>
      <w:r w:rsidR="00E5032C">
        <w:t xml:space="preserve">nce speed and torque sequence. </w:t>
      </w:r>
      <w:r w:rsidRPr="005D49C0">
        <w:t>If the actual signals are shifted, both speed and torque shall be shifted the same amount in the same direction.</w:t>
      </w:r>
    </w:p>
    <w:p w:rsidR="008E3A40" w:rsidRPr="005D49C0" w:rsidRDefault="00FA7C35" w:rsidP="00AD2B1C">
      <w:pPr>
        <w:suppressAutoHyphens w:val="0"/>
        <w:spacing w:after="120" w:line="240" w:lineRule="auto"/>
        <w:ind w:left="2268" w:right="1134" w:hanging="1134"/>
        <w:jc w:val="both"/>
      </w:pPr>
      <w:r w:rsidRPr="005D49C0">
        <w:tab/>
        <w:t>The method of least squares shall be used, with the best-fit equation having the form:</w:t>
      </w:r>
    </w:p>
    <w:p w:rsidR="008E3A40" w:rsidRPr="005D49C0" w:rsidRDefault="00FA7C35" w:rsidP="00AD2B1C">
      <w:pPr>
        <w:tabs>
          <w:tab w:val="left" w:pos="2552"/>
          <w:tab w:val="left" w:pos="2835"/>
          <w:tab w:val="left" w:pos="8080"/>
        </w:tabs>
        <w:suppressAutoHyphens w:val="0"/>
        <w:spacing w:after="120" w:line="240" w:lineRule="auto"/>
        <w:ind w:left="2268" w:right="1134" w:hanging="1134"/>
        <w:jc w:val="both"/>
      </w:pPr>
      <w:r w:rsidRPr="005D49C0">
        <w:tab/>
      </w:r>
      <w:r w:rsidRPr="007C5E35">
        <w:rPr>
          <w:i/>
        </w:rPr>
        <w:t xml:space="preserve">y </w:t>
      </w:r>
      <w:r w:rsidR="005D49C0">
        <w:tab/>
      </w:r>
      <w:r w:rsidRPr="005D49C0">
        <w:t xml:space="preserve">=  </w:t>
      </w:r>
      <w:r w:rsidR="005D49C0">
        <w:tab/>
      </w:r>
      <w:r w:rsidRPr="00737A9C">
        <w:rPr>
          <w:i/>
        </w:rPr>
        <w:t>a</w:t>
      </w:r>
      <w:r w:rsidRPr="005D49C0">
        <w:rPr>
          <w:vertAlign w:val="subscript"/>
        </w:rPr>
        <w:t>1</w:t>
      </w:r>
      <w:r w:rsidRPr="00737A9C">
        <w:rPr>
          <w:i/>
        </w:rPr>
        <w:t>x</w:t>
      </w:r>
      <w:r w:rsidRPr="005D49C0">
        <w:t xml:space="preserve"> + </w:t>
      </w:r>
      <w:r w:rsidRPr="00737A9C">
        <w:rPr>
          <w:i/>
        </w:rPr>
        <w:t>a</w:t>
      </w:r>
      <w:r w:rsidRPr="005D49C0">
        <w:rPr>
          <w:vertAlign w:val="subscript"/>
        </w:rPr>
        <w:t>0</w:t>
      </w:r>
      <w:r w:rsidR="00391CC9">
        <w:tab/>
        <w:t>(13</w:t>
      </w:r>
      <w:r w:rsidRPr="005D49C0">
        <w:t>)</w:t>
      </w:r>
    </w:p>
    <w:p w:rsidR="00FA7C35" w:rsidRPr="005D49C0" w:rsidRDefault="00FA7C35" w:rsidP="00AD2B1C">
      <w:pPr>
        <w:tabs>
          <w:tab w:val="left" w:pos="2552"/>
        </w:tabs>
        <w:suppressAutoHyphens w:val="0"/>
        <w:spacing w:after="120" w:line="240" w:lineRule="auto"/>
        <w:ind w:left="2268" w:right="1134" w:hanging="1134"/>
        <w:jc w:val="both"/>
      </w:pPr>
      <w:r w:rsidRPr="005D49C0">
        <w:tab/>
      </w:r>
      <w:r w:rsidR="00262539" w:rsidRPr="005D49C0">
        <w:t>Where</w:t>
      </w:r>
      <w:r w:rsidRPr="005D49C0">
        <w:t>:</w:t>
      </w:r>
    </w:p>
    <w:p w:rsidR="00FA7C35" w:rsidRPr="005D49C0" w:rsidRDefault="00FA7C35" w:rsidP="00AD2B1C">
      <w:pPr>
        <w:tabs>
          <w:tab w:val="left" w:pos="2552"/>
        </w:tabs>
        <w:suppressAutoHyphens w:val="0"/>
        <w:spacing w:after="120" w:line="240" w:lineRule="auto"/>
        <w:ind w:left="2268" w:right="1134" w:hanging="1134"/>
        <w:jc w:val="both"/>
      </w:pPr>
      <w:r w:rsidRPr="005D49C0">
        <w:tab/>
      </w:r>
      <w:r w:rsidRPr="00737A9C">
        <w:rPr>
          <w:i/>
        </w:rPr>
        <w:t>y</w:t>
      </w:r>
      <w:r w:rsidRPr="005D49C0">
        <w:tab/>
        <w:t>=</w:t>
      </w:r>
      <w:r w:rsidRPr="005D49C0">
        <w:tab/>
        <w:t>actual value of speed (min</w:t>
      </w:r>
      <w:r w:rsidRPr="005D49C0">
        <w:rPr>
          <w:vertAlign w:val="superscript"/>
        </w:rPr>
        <w:t>-1</w:t>
      </w:r>
      <w:r w:rsidRPr="005D49C0">
        <w:t>), torque (Nm), or power (kW)</w:t>
      </w:r>
    </w:p>
    <w:p w:rsidR="00FA7C35" w:rsidRPr="005D49C0" w:rsidRDefault="00FA7C35" w:rsidP="00AD2B1C">
      <w:pPr>
        <w:tabs>
          <w:tab w:val="left" w:pos="2552"/>
        </w:tabs>
        <w:suppressAutoHyphens w:val="0"/>
        <w:spacing w:after="120" w:line="240" w:lineRule="auto"/>
        <w:ind w:left="2268" w:right="1134" w:hanging="1134"/>
        <w:jc w:val="both"/>
      </w:pPr>
      <w:r w:rsidRPr="005D49C0">
        <w:tab/>
      </w:r>
      <w:r w:rsidRPr="00737A9C">
        <w:rPr>
          <w:i/>
        </w:rPr>
        <w:t>a</w:t>
      </w:r>
      <w:r w:rsidRPr="005D49C0">
        <w:rPr>
          <w:vertAlign w:val="subscript"/>
        </w:rPr>
        <w:t>1</w:t>
      </w:r>
      <w:r w:rsidRPr="005D49C0">
        <w:tab/>
        <w:t>=</w:t>
      </w:r>
      <w:r w:rsidRPr="005D49C0">
        <w:tab/>
        <w:t>slope of the regression line</w:t>
      </w:r>
    </w:p>
    <w:p w:rsidR="00FA7C35" w:rsidRPr="005D49C0" w:rsidRDefault="00FA7C35" w:rsidP="00AD2B1C">
      <w:pPr>
        <w:tabs>
          <w:tab w:val="left" w:pos="2552"/>
        </w:tabs>
        <w:suppressAutoHyphens w:val="0"/>
        <w:spacing w:after="120" w:line="240" w:lineRule="auto"/>
        <w:ind w:left="2268" w:right="1134" w:hanging="1134"/>
        <w:jc w:val="both"/>
      </w:pPr>
      <w:r w:rsidRPr="005D49C0">
        <w:tab/>
      </w:r>
      <w:r w:rsidRPr="00737A9C">
        <w:rPr>
          <w:i/>
        </w:rPr>
        <w:t>x</w:t>
      </w:r>
      <w:r w:rsidRPr="005D49C0">
        <w:tab/>
        <w:t>=</w:t>
      </w:r>
      <w:r w:rsidRPr="005D49C0">
        <w:tab/>
        <w:t>reference value of speed (min</w:t>
      </w:r>
      <w:r w:rsidRPr="005D49C0">
        <w:rPr>
          <w:vertAlign w:val="superscript"/>
        </w:rPr>
        <w:t>-1</w:t>
      </w:r>
      <w:r w:rsidRPr="005D49C0">
        <w:t>), torque (Nm), or power (kW)</w:t>
      </w:r>
    </w:p>
    <w:p w:rsidR="008E3A40" w:rsidRPr="005D49C0" w:rsidRDefault="00FA7C35" w:rsidP="00AD2B1C">
      <w:pPr>
        <w:tabs>
          <w:tab w:val="left" w:pos="2552"/>
        </w:tabs>
        <w:suppressAutoHyphens w:val="0"/>
        <w:spacing w:after="120" w:line="240" w:lineRule="auto"/>
        <w:ind w:left="2268" w:right="1134" w:hanging="1134"/>
        <w:jc w:val="both"/>
      </w:pPr>
      <w:r w:rsidRPr="005D49C0">
        <w:tab/>
      </w:r>
      <w:r w:rsidRPr="00737A9C">
        <w:rPr>
          <w:i/>
        </w:rPr>
        <w:t>a</w:t>
      </w:r>
      <w:r w:rsidRPr="005D49C0">
        <w:rPr>
          <w:vertAlign w:val="subscript"/>
        </w:rPr>
        <w:t>0</w:t>
      </w:r>
      <w:r w:rsidRPr="005D49C0">
        <w:tab/>
        <w:t>=</w:t>
      </w:r>
      <w:r w:rsidRPr="005D49C0">
        <w:tab/>
        <w:t>y intercept of the regression line</w:t>
      </w:r>
    </w:p>
    <w:p w:rsidR="008E3A40" w:rsidRPr="005D49C0" w:rsidRDefault="00FA7C35" w:rsidP="00AD2B1C">
      <w:pPr>
        <w:suppressAutoHyphens w:val="0"/>
        <w:spacing w:after="120" w:line="240" w:lineRule="auto"/>
        <w:ind w:left="2268" w:right="1134" w:hanging="1134"/>
        <w:jc w:val="both"/>
      </w:pPr>
      <w:r w:rsidRPr="005D49C0">
        <w:lastRenderedPageBreak/>
        <w:tab/>
        <w:t>The standard error of estimate (</w:t>
      </w:r>
      <w:r w:rsidRPr="007C5E35">
        <w:rPr>
          <w:i/>
        </w:rPr>
        <w:t>SEE</w:t>
      </w:r>
      <w:r w:rsidRPr="005D49C0">
        <w:t>) of y on x and the coefficient of determination (</w:t>
      </w:r>
      <w:r w:rsidRPr="00737A9C">
        <w:rPr>
          <w:i/>
        </w:rPr>
        <w:t>r</w:t>
      </w:r>
      <w:r w:rsidRPr="005D49C0">
        <w:t>²) shall be calculated for each regression line.</w:t>
      </w:r>
    </w:p>
    <w:p w:rsidR="00FA7C35" w:rsidRPr="005D49C0" w:rsidRDefault="00FA7C35" w:rsidP="00AD2B1C">
      <w:pPr>
        <w:suppressAutoHyphens w:val="0"/>
        <w:spacing w:after="120" w:line="240" w:lineRule="auto"/>
        <w:ind w:left="2268" w:right="1134" w:hanging="1134"/>
        <w:jc w:val="both"/>
      </w:pPr>
      <w:r w:rsidRPr="005D49C0">
        <w:tab/>
        <w:t>This analysis shall b</w:t>
      </w:r>
      <w:r w:rsidR="00E5032C">
        <w:t>e performed at 1 Hz or greater.</w:t>
      </w:r>
      <w:r w:rsidRPr="005D49C0">
        <w:t xml:space="preserve"> For a test to be considered valid, the criteria of </w:t>
      </w:r>
      <w:r w:rsidR="00FB3DA6">
        <w:t xml:space="preserve">Table </w:t>
      </w:r>
      <w:r w:rsidRPr="005D49C0">
        <w:t xml:space="preserve">2 (WHTC, </w:t>
      </w:r>
      <w:r w:rsidRPr="00391CC9">
        <w:t>HEC</w:t>
      </w:r>
      <w:r w:rsidRPr="005D49C0">
        <w:t xml:space="preserve">) or </w:t>
      </w:r>
      <w:r w:rsidR="00FB3DA6">
        <w:t xml:space="preserve">Table </w:t>
      </w:r>
      <w:r w:rsidRPr="005D49C0">
        <w:t>3 (WHSC) shall be met.</w:t>
      </w:r>
    </w:p>
    <w:p w:rsidR="00262539" w:rsidRPr="00A2010C" w:rsidRDefault="00262539" w:rsidP="00DE4354">
      <w:pPr>
        <w:pStyle w:val="SingleTxtG"/>
        <w:keepNext/>
        <w:spacing w:after="0"/>
      </w:pPr>
      <w:r w:rsidRPr="00A2010C">
        <w:t>Table 2</w:t>
      </w:r>
    </w:p>
    <w:p w:rsidR="00262539" w:rsidRPr="00E5032C" w:rsidRDefault="00262539" w:rsidP="00DE4354">
      <w:pPr>
        <w:pStyle w:val="SingleTxtG"/>
        <w:keepNext/>
        <w:rPr>
          <w:b/>
        </w:rPr>
      </w:pPr>
      <w:r w:rsidRPr="00E5032C">
        <w:rPr>
          <w:b/>
        </w:rPr>
        <w:t>Regression line tolerances for the WHTC and HEC</w:t>
      </w:r>
    </w:p>
    <w:tbl>
      <w:tblPr>
        <w:tblW w:w="8506"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26"/>
        <w:gridCol w:w="1985"/>
        <w:gridCol w:w="2269"/>
        <w:gridCol w:w="2126"/>
      </w:tblGrid>
      <w:tr w:rsidR="00FA7C35" w:rsidRPr="005D49C0" w:rsidTr="00AD2B1C">
        <w:trPr>
          <w:cantSplit/>
        </w:trPr>
        <w:tc>
          <w:tcPr>
            <w:tcW w:w="2126" w:type="dxa"/>
            <w:tcBorders>
              <w:bottom w:val="single" w:sz="12" w:space="0" w:color="auto"/>
            </w:tcBorders>
          </w:tcPr>
          <w:p w:rsidR="00FA7C35" w:rsidRPr="005D49C0" w:rsidRDefault="00FA7C35" w:rsidP="007062A7">
            <w:pPr>
              <w:keepNext/>
              <w:keepLines/>
              <w:suppressAutoHyphens w:val="0"/>
              <w:spacing w:before="40" w:after="40" w:line="240" w:lineRule="auto"/>
              <w:ind w:right="1"/>
              <w:rPr>
                <w:i/>
                <w:sz w:val="16"/>
                <w:szCs w:val="16"/>
              </w:rPr>
            </w:pPr>
            <w:bookmarkStart w:id="381" w:name="_Toc392665845"/>
          </w:p>
        </w:tc>
        <w:tc>
          <w:tcPr>
            <w:tcW w:w="1985" w:type="dxa"/>
            <w:tcBorders>
              <w:bottom w:val="single" w:sz="12" w:space="0" w:color="auto"/>
            </w:tcBorders>
          </w:tcPr>
          <w:p w:rsidR="00FA7C35" w:rsidRPr="005D49C0" w:rsidRDefault="00FA7C35" w:rsidP="007062A7">
            <w:pPr>
              <w:keepNext/>
              <w:keepLines/>
              <w:suppressAutoHyphens w:val="0"/>
              <w:spacing w:before="40" w:after="40" w:line="240" w:lineRule="auto"/>
              <w:ind w:right="2"/>
              <w:jc w:val="center"/>
              <w:rPr>
                <w:i/>
                <w:sz w:val="16"/>
                <w:szCs w:val="16"/>
              </w:rPr>
            </w:pPr>
            <w:r w:rsidRPr="005D49C0">
              <w:rPr>
                <w:i/>
                <w:sz w:val="16"/>
                <w:szCs w:val="16"/>
              </w:rPr>
              <w:t>Speed</w:t>
            </w:r>
          </w:p>
        </w:tc>
        <w:tc>
          <w:tcPr>
            <w:tcW w:w="2269" w:type="dxa"/>
            <w:tcBorders>
              <w:bottom w:val="single" w:sz="12" w:space="0" w:color="auto"/>
            </w:tcBorders>
          </w:tcPr>
          <w:p w:rsidR="00FA7C35" w:rsidRPr="005D49C0" w:rsidRDefault="00FA7C35" w:rsidP="007062A7">
            <w:pPr>
              <w:keepNext/>
              <w:keepLines/>
              <w:suppressAutoHyphens w:val="0"/>
              <w:spacing w:before="40" w:after="40" w:line="240" w:lineRule="auto"/>
              <w:ind w:right="3"/>
              <w:jc w:val="center"/>
              <w:rPr>
                <w:i/>
                <w:sz w:val="16"/>
                <w:szCs w:val="16"/>
              </w:rPr>
            </w:pPr>
            <w:r w:rsidRPr="005D49C0">
              <w:rPr>
                <w:i/>
                <w:sz w:val="16"/>
                <w:szCs w:val="16"/>
              </w:rPr>
              <w:t>Torque</w:t>
            </w:r>
          </w:p>
        </w:tc>
        <w:tc>
          <w:tcPr>
            <w:tcW w:w="2126" w:type="dxa"/>
            <w:tcBorders>
              <w:bottom w:val="single" w:sz="12" w:space="0" w:color="auto"/>
            </w:tcBorders>
          </w:tcPr>
          <w:p w:rsidR="00FA7C35" w:rsidRPr="005D49C0" w:rsidRDefault="00FA7C35" w:rsidP="007062A7">
            <w:pPr>
              <w:keepNext/>
              <w:keepLines/>
              <w:suppressAutoHyphens w:val="0"/>
              <w:spacing w:before="40" w:after="40" w:line="240" w:lineRule="auto"/>
              <w:jc w:val="center"/>
              <w:rPr>
                <w:i/>
                <w:sz w:val="16"/>
                <w:szCs w:val="16"/>
              </w:rPr>
            </w:pPr>
            <w:r w:rsidRPr="005D49C0">
              <w:rPr>
                <w:i/>
                <w:sz w:val="16"/>
                <w:szCs w:val="16"/>
              </w:rPr>
              <w:t>Power</w:t>
            </w:r>
          </w:p>
        </w:tc>
      </w:tr>
      <w:tr w:rsidR="00FA7C35" w:rsidRPr="005D49C0" w:rsidTr="00AD2B1C">
        <w:trPr>
          <w:cantSplit/>
        </w:trPr>
        <w:tc>
          <w:tcPr>
            <w:tcW w:w="2126" w:type="dxa"/>
            <w:tcBorders>
              <w:top w:val="single" w:sz="12" w:space="0" w:color="auto"/>
            </w:tcBorders>
          </w:tcPr>
          <w:p w:rsidR="00FA7C35" w:rsidRPr="005D49C0" w:rsidRDefault="00FA7C35" w:rsidP="007062A7">
            <w:pPr>
              <w:keepNext/>
              <w:keepLines/>
              <w:suppressAutoHyphens w:val="0"/>
              <w:spacing w:before="40" w:after="40" w:line="240" w:lineRule="auto"/>
              <w:ind w:right="1"/>
            </w:pPr>
            <w:r w:rsidRPr="005D49C0">
              <w:t>Standard error of estimate (</w:t>
            </w:r>
            <w:r w:rsidRPr="00737A9C">
              <w:rPr>
                <w:i/>
              </w:rPr>
              <w:t>SEE</w:t>
            </w:r>
            <w:r w:rsidRPr="005D49C0">
              <w:t>) of y on x</w:t>
            </w:r>
          </w:p>
        </w:tc>
        <w:tc>
          <w:tcPr>
            <w:tcW w:w="1985" w:type="dxa"/>
            <w:tcBorders>
              <w:top w:val="single" w:sz="12" w:space="0" w:color="auto"/>
            </w:tcBorders>
          </w:tcPr>
          <w:p w:rsidR="00FA7C35" w:rsidRPr="005D49C0" w:rsidRDefault="00FA7C35" w:rsidP="007062A7">
            <w:pPr>
              <w:keepNext/>
              <w:keepLines/>
              <w:suppressAutoHyphens w:val="0"/>
              <w:spacing w:before="40" w:after="40" w:line="240" w:lineRule="auto"/>
              <w:ind w:right="2"/>
            </w:pPr>
            <w:r w:rsidRPr="005D49C0">
              <w:t>maximum 5 per cent of maximum test speed</w:t>
            </w:r>
          </w:p>
        </w:tc>
        <w:tc>
          <w:tcPr>
            <w:tcW w:w="2269" w:type="dxa"/>
            <w:tcBorders>
              <w:top w:val="single" w:sz="12" w:space="0" w:color="auto"/>
            </w:tcBorders>
          </w:tcPr>
          <w:p w:rsidR="00FA7C35" w:rsidRPr="005D49C0" w:rsidRDefault="00FA7C35" w:rsidP="007062A7">
            <w:pPr>
              <w:keepNext/>
              <w:keepLines/>
              <w:suppressAutoHyphens w:val="0"/>
              <w:spacing w:before="40" w:after="40" w:line="240" w:lineRule="auto"/>
              <w:ind w:right="3"/>
            </w:pPr>
            <w:r w:rsidRPr="005D49C0">
              <w:t>maximum 10 per cent of maximum engine torque</w:t>
            </w:r>
          </w:p>
        </w:tc>
        <w:tc>
          <w:tcPr>
            <w:tcW w:w="2126" w:type="dxa"/>
            <w:tcBorders>
              <w:top w:val="single" w:sz="12" w:space="0" w:color="auto"/>
            </w:tcBorders>
          </w:tcPr>
          <w:p w:rsidR="00FA7C35" w:rsidRPr="005D49C0" w:rsidRDefault="00FA7C35" w:rsidP="007062A7">
            <w:pPr>
              <w:keepNext/>
              <w:keepLines/>
              <w:suppressAutoHyphens w:val="0"/>
              <w:spacing w:before="40" w:after="40" w:line="240" w:lineRule="auto"/>
            </w:pPr>
            <w:r w:rsidRPr="005D49C0">
              <w:t xml:space="preserve">maximum 10 per cent of maximum engine power </w:t>
            </w:r>
          </w:p>
        </w:tc>
      </w:tr>
      <w:tr w:rsidR="00FA7C35" w:rsidRPr="005D49C0" w:rsidTr="00AD2B1C">
        <w:trPr>
          <w:cantSplit/>
        </w:trPr>
        <w:tc>
          <w:tcPr>
            <w:tcW w:w="2126" w:type="dxa"/>
          </w:tcPr>
          <w:p w:rsidR="00FA7C35" w:rsidRPr="005D49C0" w:rsidRDefault="00FA7C35" w:rsidP="007062A7">
            <w:pPr>
              <w:keepNext/>
              <w:keepLines/>
              <w:suppressAutoHyphens w:val="0"/>
              <w:spacing w:before="40" w:after="40" w:line="240" w:lineRule="auto"/>
              <w:ind w:right="1"/>
            </w:pPr>
            <w:r w:rsidRPr="005D49C0">
              <w:t xml:space="preserve">Slope of the regression line, </w:t>
            </w:r>
            <w:r w:rsidRPr="00737A9C">
              <w:rPr>
                <w:i/>
              </w:rPr>
              <w:t>a</w:t>
            </w:r>
            <w:r w:rsidRPr="005D49C0">
              <w:rPr>
                <w:vertAlign w:val="subscript"/>
              </w:rPr>
              <w:t>1</w:t>
            </w:r>
          </w:p>
        </w:tc>
        <w:tc>
          <w:tcPr>
            <w:tcW w:w="1985" w:type="dxa"/>
          </w:tcPr>
          <w:p w:rsidR="00FA7C35" w:rsidRPr="005D49C0" w:rsidRDefault="00FA7C35" w:rsidP="007062A7">
            <w:pPr>
              <w:keepNext/>
              <w:keepLines/>
              <w:suppressAutoHyphens w:val="0"/>
              <w:spacing w:before="40" w:after="40" w:line="240" w:lineRule="auto"/>
              <w:ind w:right="2"/>
            </w:pPr>
            <w:r w:rsidRPr="005D49C0">
              <w:t>0.95 to 1.03</w:t>
            </w:r>
          </w:p>
        </w:tc>
        <w:tc>
          <w:tcPr>
            <w:tcW w:w="2269" w:type="dxa"/>
          </w:tcPr>
          <w:p w:rsidR="00FA7C35" w:rsidRPr="005D49C0" w:rsidRDefault="00FA7C35" w:rsidP="007062A7">
            <w:pPr>
              <w:keepNext/>
              <w:keepLines/>
              <w:suppressAutoHyphens w:val="0"/>
              <w:spacing w:before="40" w:after="40" w:line="240" w:lineRule="auto"/>
              <w:ind w:right="3"/>
            </w:pPr>
            <w:r w:rsidRPr="005D49C0">
              <w:t>0.83 - 1.03</w:t>
            </w:r>
          </w:p>
        </w:tc>
        <w:tc>
          <w:tcPr>
            <w:tcW w:w="2126" w:type="dxa"/>
          </w:tcPr>
          <w:p w:rsidR="00FA7C35" w:rsidRPr="005D49C0" w:rsidRDefault="00FA7C35" w:rsidP="007062A7">
            <w:pPr>
              <w:keepNext/>
              <w:keepLines/>
              <w:suppressAutoHyphens w:val="0"/>
              <w:spacing w:before="40" w:after="40" w:line="240" w:lineRule="auto"/>
            </w:pPr>
            <w:r w:rsidRPr="005D49C0">
              <w:t>0.89 - 1.03</w:t>
            </w:r>
          </w:p>
        </w:tc>
      </w:tr>
      <w:tr w:rsidR="00FA7C35" w:rsidRPr="005D49C0" w:rsidTr="00AD2B1C">
        <w:trPr>
          <w:cantSplit/>
        </w:trPr>
        <w:tc>
          <w:tcPr>
            <w:tcW w:w="2126" w:type="dxa"/>
          </w:tcPr>
          <w:p w:rsidR="00FA7C35" w:rsidRPr="005D49C0" w:rsidRDefault="00FA7C35" w:rsidP="007062A7">
            <w:pPr>
              <w:keepNext/>
              <w:keepLines/>
              <w:suppressAutoHyphens w:val="0"/>
              <w:spacing w:before="40" w:after="40" w:line="240" w:lineRule="auto"/>
              <w:ind w:right="1"/>
            </w:pPr>
            <w:r w:rsidRPr="005D49C0">
              <w:t xml:space="preserve">Coefficient of determination, </w:t>
            </w:r>
            <w:r w:rsidRPr="00737A9C">
              <w:rPr>
                <w:i/>
              </w:rPr>
              <w:t>r</w:t>
            </w:r>
            <w:r w:rsidRPr="005D49C0">
              <w:t>²</w:t>
            </w:r>
          </w:p>
        </w:tc>
        <w:tc>
          <w:tcPr>
            <w:tcW w:w="1985" w:type="dxa"/>
          </w:tcPr>
          <w:p w:rsidR="00FA7C35" w:rsidRPr="005D49C0" w:rsidRDefault="00FA7C35" w:rsidP="007062A7">
            <w:pPr>
              <w:keepNext/>
              <w:keepLines/>
              <w:suppressAutoHyphens w:val="0"/>
              <w:spacing w:before="40" w:after="40" w:line="240" w:lineRule="auto"/>
              <w:ind w:right="2"/>
            </w:pPr>
            <w:r w:rsidRPr="005D49C0">
              <w:t>minimum 0.970</w:t>
            </w:r>
          </w:p>
        </w:tc>
        <w:tc>
          <w:tcPr>
            <w:tcW w:w="2269" w:type="dxa"/>
          </w:tcPr>
          <w:p w:rsidR="00FA7C35" w:rsidRPr="005D49C0" w:rsidRDefault="00FA7C35" w:rsidP="007062A7">
            <w:pPr>
              <w:keepNext/>
              <w:keepLines/>
              <w:suppressAutoHyphens w:val="0"/>
              <w:spacing w:before="40" w:after="40" w:line="240" w:lineRule="auto"/>
              <w:ind w:right="3"/>
            </w:pPr>
            <w:r w:rsidRPr="005D49C0">
              <w:t>minimum 0.850</w:t>
            </w:r>
          </w:p>
        </w:tc>
        <w:tc>
          <w:tcPr>
            <w:tcW w:w="2126" w:type="dxa"/>
          </w:tcPr>
          <w:p w:rsidR="00FA7C35" w:rsidRPr="005D49C0" w:rsidRDefault="00FA7C35" w:rsidP="007062A7">
            <w:pPr>
              <w:keepNext/>
              <w:keepLines/>
              <w:suppressAutoHyphens w:val="0"/>
              <w:spacing w:before="40" w:after="40" w:line="240" w:lineRule="auto"/>
            </w:pPr>
            <w:r w:rsidRPr="005D49C0">
              <w:t>minimum 0.910</w:t>
            </w:r>
          </w:p>
        </w:tc>
      </w:tr>
      <w:tr w:rsidR="00FA7C35" w:rsidRPr="005D49C0" w:rsidTr="00AD2B1C">
        <w:trPr>
          <w:cantSplit/>
        </w:trPr>
        <w:tc>
          <w:tcPr>
            <w:tcW w:w="2126" w:type="dxa"/>
            <w:tcBorders>
              <w:bottom w:val="single" w:sz="12" w:space="0" w:color="auto"/>
            </w:tcBorders>
          </w:tcPr>
          <w:p w:rsidR="00FA7C35" w:rsidRPr="005D49C0" w:rsidRDefault="00FA7C35" w:rsidP="007062A7">
            <w:pPr>
              <w:keepNext/>
              <w:keepLines/>
              <w:suppressAutoHyphens w:val="0"/>
              <w:spacing w:before="40" w:after="40" w:line="240" w:lineRule="auto"/>
              <w:ind w:right="1"/>
            </w:pPr>
            <w:r w:rsidRPr="005D49C0">
              <w:t xml:space="preserve">y intercept of the regression line, </w:t>
            </w:r>
            <w:r w:rsidRPr="00737A9C">
              <w:rPr>
                <w:i/>
              </w:rPr>
              <w:t>a</w:t>
            </w:r>
            <w:r w:rsidRPr="005D49C0">
              <w:rPr>
                <w:vertAlign w:val="subscript"/>
              </w:rPr>
              <w:t>0</w:t>
            </w:r>
          </w:p>
        </w:tc>
        <w:tc>
          <w:tcPr>
            <w:tcW w:w="1985" w:type="dxa"/>
            <w:tcBorders>
              <w:bottom w:val="single" w:sz="12" w:space="0" w:color="auto"/>
            </w:tcBorders>
          </w:tcPr>
          <w:p w:rsidR="00FA7C35" w:rsidRPr="005D49C0" w:rsidRDefault="00FA7C35" w:rsidP="007062A7">
            <w:pPr>
              <w:keepNext/>
              <w:keepLines/>
              <w:suppressAutoHyphens w:val="0"/>
              <w:spacing w:before="40" w:after="40" w:line="240" w:lineRule="auto"/>
              <w:ind w:right="2"/>
            </w:pPr>
            <w:r w:rsidRPr="005D49C0">
              <w:t>maximum 10 per cent of idle speed</w:t>
            </w:r>
          </w:p>
        </w:tc>
        <w:tc>
          <w:tcPr>
            <w:tcW w:w="2269" w:type="dxa"/>
            <w:tcBorders>
              <w:bottom w:val="single" w:sz="12" w:space="0" w:color="auto"/>
            </w:tcBorders>
          </w:tcPr>
          <w:p w:rsidR="00FA7C35" w:rsidRPr="005D49C0" w:rsidRDefault="00262539" w:rsidP="007062A7">
            <w:pPr>
              <w:keepNext/>
              <w:keepLines/>
              <w:suppressAutoHyphens w:val="0"/>
              <w:spacing w:before="40" w:after="40" w:line="240" w:lineRule="auto"/>
              <w:ind w:right="3"/>
            </w:pPr>
            <w:r>
              <w:t>±</w:t>
            </w:r>
            <w:r w:rsidR="00FA7C35" w:rsidRPr="005D49C0">
              <w:t xml:space="preserve">20 Nm or </w:t>
            </w:r>
            <w:r w:rsidR="00FA7C35" w:rsidRPr="005D49C0">
              <w:sym w:font="Symbol" w:char="F0B1"/>
            </w:r>
            <w:r w:rsidR="00FA7C35" w:rsidRPr="005D49C0">
              <w:t>2 per cent of maximum torque whichever is greater</w:t>
            </w:r>
          </w:p>
        </w:tc>
        <w:tc>
          <w:tcPr>
            <w:tcW w:w="2126" w:type="dxa"/>
            <w:tcBorders>
              <w:bottom w:val="single" w:sz="12" w:space="0" w:color="auto"/>
            </w:tcBorders>
          </w:tcPr>
          <w:p w:rsidR="00FA7C35" w:rsidRPr="005D49C0" w:rsidRDefault="00262539" w:rsidP="007062A7">
            <w:pPr>
              <w:keepNext/>
              <w:keepLines/>
              <w:suppressAutoHyphens w:val="0"/>
              <w:spacing w:before="40" w:after="40" w:line="240" w:lineRule="auto"/>
            </w:pPr>
            <w:r>
              <w:t>±</w:t>
            </w:r>
            <w:r w:rsidR="00F8565B">
              <w:t xml:space="preserve">4 </w:t>
            </w:r>
            <w:r w:rsidR="00FA7C35" w:rsidRPr="005D49C0">
              <w:t xml:space="preserve">kW or </w:t>
            </w:r>
            <w:r w:rsidR="00FA7C35" w:rsidRPr="005D49C0">
              <w:sym w:font="Symbol" w:char="F0B1"/>
            </w:r>
            <w:r w:rsidR="00FA7C35" w:rsidRPr="005D49C0">
              <w:t>2 per cent of maximum power whichever is greater</w:t>
            </w:r>
          </w:p>
        </w:tc>
      </w:tr>
    </w:tbl>
    <w:bookmarkEnd w:id="381"/>
    <w:p w:rsidR="00262539" w:rsidRPr="00FA7C35" w:rsidRDefault="00262539" w:rsidP="00E65313">
      <w:pPr>
        <w:pStyle w:val="SingleTxtG"/>
        <w:keepNext/>
        <w:spacing w:before="120" w:after="0"/>
      </w:pPr>
      <w:r w:rsidRPr="00FA7C35">
        <w:t>Table 3</w:t>
      </w:r>
    </w:p>
    <w:p w:rsidR="00262539" w:rsidRPr="00E5032C" w:rsidRDefault="00262539" w:rsidP="00DE4354">
      <w:pPr>
        <w:pStyle w:val="SingleTxtG"/>
        <w:keepNext/>
        <w:rPr>
          <w:b/>
        </w:rPr>
      </w:pPr>
      <w:r w:rsidRPr="00E5032C">
        <w:rPr>
          <w:b/>
        </w:rPr>
        <w:t>Regression line tolerances for the WHSC</w:t>
      </w:r>
    </w:p>
    <w:tbl>
      <w:tblPr>
        <w:tblW w:w="8648"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26"/>
        <w:gridCol w:w="1985"/>
        <w:gridCol w:w="2269"/>
        <w:gridCol w:w="2268"/>
      </w:tblGrid>
      <w:tr w:rsidR="00FA7C35" w:rsidRPr="00FA7C35" w:rsidTr="00AD2B1C">
        <w:trPr>
          <w:cantSplit/>
        </w:trPr>
        <w:tc>
          <w:tcPr>
            <w:tcW w:w="2126" w:type="dxa"/>
            <w:tcBorders>
              <w:bottom w:val="single" w:sz="12" w:space="0" w:color="auto"/>
            </w:tcBorders>
          </w:tcPr>
          <w:p w:rsidR="00FA7C35" w:rsidRPr="00262539" w:rsidRDefault="00FA7C35" w:rsidP="007062A7">
            <w:pPr>
              <w:keepNext/>
              <w:keepLines/>
              <w:suppressAutoHyphens w:val="0"/>
              <w:spacing w:before="40" w:after="40" w:line="240" w:lineRule="auto"/>
              <w:ind w:right="1"/>
              <w:rPr>
                <w:i/>
                <w:sz w:val="16"/>
                <w:szCs w:val="16"/>
              </w:rPr>
            </w:pPr>
          </w:p>
        </w:tc>
        <w:tc>
          <w:tcPr>
            <w:tcW w:w="1985" w:type="dxa"/>
            <w:tcBorders>
              <w:bottom w:val="single" w:sz="12" w:space="0" w:color="auto"/>
            </w:tcBorders>
          </w:tcPr>
          <w:p w:rsidR="00FA7C35" w:rsidRPr="00262539" w:rsidRDefault="00FA7C35" w:rsidP="007062A7">
            <w:pPr>
              <w:keepNext/>
              <w:keepLines/>
              <w:suppressAutoHyphens w:val="0"/>
              <w:spacing w:before="40" w:after="40" w:line="240" w:lineRule="auto"/>
              <w:ind w:right="2"/>
              <w:jc w:val="center"/>
              <w:rPr>
                <w:i/>
                <w:sz w:val="16"/>
                <w:szCs w:val="16"/>
              </w:rPr>
            </w:pPr>
            <w:r w:rsidRPr="00262539">
              <w:rPr>
                <w:i/>
                <w:sz w:val="16"/>
                <w:szCs w:val="16"/>
              </w:rPr>
              <w:t>Speed</w:t>
            </w:r>
          </w:p>
        </w:tc>
        <w:tc>
          <w:tcPr>
            <w:tcW w:w="2269" w:type="dxa"/>
            <w:tcBorders>
              <w:bottom w:val="single" w:sz="12" w:space="0" w:color="auto"/>
            </w:tcBorders>
          </w:tcPr>
          <w:p w:rsidR="00FA7C35" w:rsidRPr="00262539" w:rsidRDefault="00FA7C35" w:rsidP="007062A7">
            <w:pPr>
              <w:keepNext/>
              <w:keepLines/>
              <w:suppressAutoHyphens w:val="0"/>
              <w:spacing w:before="40" w:after="40" w:line="240" w:lineRule="auto"/>
              <w:ind w:right="3"/>
              <w:jc w:val="center"/>
              <w:rPr>
                <w:i/>
                <w:sz w:val="16"/>
                <w:szCs w:val="16"/>
              </w:rPr>
            </w:pPr>
            <w:r w:rsidRPr="00262539">
              <w:rPr>
                <w:i/>
                <w:sz w:val="16"/>
                <w:szCs w:val="16"/>
              </w:rPr>
              <w:t>Torque</w:t>
            </w:r>
          </w:p>
        </w:tc>
        <w:tc>
          <w:tcPr>
            <w:tcW w:w="2268" w:type="dxa"/>
            <w:tcBorders>
              <w:bottom w:val="single" w:sz="12" w:space="0" w:color="auto"/>
            </w:tcBorders>
          </w:tcPr>
          <w:p w:rsidR="00FA7C35" w:rsidRPr="00262539" w:rsidRDefault="00FA7C35" w:rsidP="007062A7">
            <w:pPr>
              <w:keepNext/>
              <w:keepLines/>
              <w:suppressAutoHyphens w:val="0"/>
              <w:spacing w:before="40" w:after="40" w:line="240" w:lineRule="auto"/>
              <w:ind w:right="3"/>
              <w:jc w:val="center"/>
              <w:rPr>
                <w:i/>
                <w:sz w:val="16"/>
                <w:szCs w:val="16"/>
              </w:rPr>
            </w:pPr>
            <w:r w:rsidRPr="00262539">
              <w:rPr>
                <w:i/>
                <w:sz w:val="16"/>
                <w:szCs w:val="16"/>
              </w:rPr>
              <w:t>Power</w:t>
            </w:r>
          </w:p>
        </w:tc>
      </w:tr>
      <w:tr w:rsidR="00FA7C35" w:rsidRPr="00262539" w:rsidTr="00AD2B1C">
        <w:trPr>
          <w:cantSplit/>
        </w:trPr>
        <w:tc>
          <w:tcPr>
            <w:tcW w:w="2126" w:type="dxa"/>
            <w:tcBorders>
              <w:top w:val="single" w:sz="12" w:space="0" w:color="auto"/>
            </w:tcBorders>
          </w:tcPr>
          <w:p w:rsidR="00FA7C35" w:rsidRPr="00262539" w:rsidRDefault="00FA7C35" w:rsidP="007062A7">
            <w:pPr>
              <w:keepNext/>
              <w:keepLines/>
              <w:suppressAutoHyphens w:val="0"/>
              <w:spacing w:before="40" w:after="40" w:line="240" w:lineRule="auto"/>
              <w:ind w:right="1"/>
            </w:pPr>
            <w:r w:rsidRPr="00262539">
              <w:t>Standard error of estimate (</w:t>
            </w:r>
            <w:r w:rsidRPr="00737A9C">
              <w:rPr>
                <w:i/>
              </w:rPr>
              <w:t>SEE</w:t>
            </w:r>
            <w:r w:rsidRPr="00262539">
              <w:t>) of y on x</w:t>
            </w:r>
          </w:p>
        </w:tc>
        <w:tc>
          <w:tcPr>
            <w:tcW w:w="1985" w:type="dxa"/>
            <w:tcBorders>
              <w:top w:val="single" w:sz="12" w:space="0" w:color="auto"/>
            </w:tcBorders>
          </w:tcPr>
          <w:p w:rsidR="00FA7C35" w:rsidRPr="00262539" w:rsidRDefault="00FA7C35" w:rsidP="007062A7">
            <w:pPr>
              <w:keepNext/>
              <w:keepLines/>
              <w:suppressAutoHyphens w:val="0"/>
              <w:spacing w:before="40" w:after="40" w:line="240" w:lineRule="auto"/>
              <w:ind w:right="2"/>
            </w:pPr>
            <w:r w:rsidRPr="00262539">
              <w:t>maximum 1 per cent of maximum test speed</w:t>
            </w:r>
          </w:p>
        </w:tc>
        <w:tc>
          <w:tcPr>
            <w:tcW w:w="2269" w:type="dxa"/>
            <w:tcBorders>
              <w:top w:val="single" w:sz="12" w:space="0" w:color="auto"/>
            </w:tcBorders>
          </w:tcPr>
          <w:p w:rsidR="00FA7C35" w:rsidRPr="00262539" w:rsidRDefault="00FA7C35" w:rsidP="007062A7">
            <w:pPr>
              <w:keepNext/>
              <w:keepLines/>
              <w:suppressAutoHyphens w:val="0"/>
              <w:spacing w:before="40" w:after="40" w:line="240" w:lineRule="auto"/>
              <w:ind w:right="3"/>
            </w:pPr>
            <w:r w:rsidRPr="00262539">
              <w:t>maximum 2 per cent of maximum engine torque</w:t>
            </w:r>
          </w:p>
        </w:tc>
        <w:tc>
          <w:tcPr>
            <w:tcW w:w="2268" w:type="dxa"/>
            <w:tcBorders>
              <w:top w:val="single" w:sz="12" w:space="0" w:color="auto"/>
            </w:tcBorders>
          </w:tcPr>
          <w:p w:rsidR="00FA7C35" w:rsidRPr="00262539" w:rsidRDefault="00FA7C35" w:rsidP="007062A7">
            <w:pPr>
              <w:keepNext/>
              <w:keepLines/>
              <w:suppressAutoHyphens w:val="0"/>
              <w:spacing w:before="40" w:after="40" w:line="240" w:lineRule="auto"/>
              <w:ind w:right="3"/>
            </w:pPr>
            <w:r w:rsidRPr="00262539">
              <w:t xml:space="preserve">maximum 2 per cent of maximum engine power </w:t>
            </w:r>
          </w:p>
        </w:tc>
      </w:tr>
      <w:tr w:rsidR="00FA7C35" w:rsidRPr="00262539" w:rsidTr="00AD2B1C">
        <w:trPr>
          <w:cantSplit/>
        </w:trPr>
        <w:tc>
          <w:tcPr>
            <w:tcW w:w="2126" w:type="dxa"/>
          </w:tcPr>
          <w:p w:rsidR="00FA7C35" w:rsidRPr="00262539" w:rsidRDefault="00FA7C35" w:rsidP="007062A7">
            <w:pPr>
              <w:keepNext/>
              <w:keepLines/>
              <w:suppressAutoHyphens w:val="0"/>
              <w:spacing w:before="40" w:after="40" w:line="240" w:lineRule="auto"/>
              <w:ind w:right="1"/>
            </w:pPr>
            <w:r w:rsidRPr="00262539">
              <w:t xml:space="preserve">Slope of the regression line, </w:t>
            </w:r>
            <w:r w:rsidRPr="00737A9C">
              <w:rPr>
                <w:i/>
              </w:rPr>
              <w:t>a</w:t>
            </w:r>
            <w:r w:rsidRPr="00262539">
              <w:rPr>
                <w:vertAlign w:val="subscript"/>
              </w:rPr>
              <w:t>1</w:t>
            </w:r>
          </w:p>
        </w:tc>
        <w:tc>
          <w:tcPr>
            <w:tcW w:w="1985" w:type="dxa"/>
          </w:tcPr>
          <w:p w:rsidR="00FA7C35" w:rsidRPr="00262539" w:rsidRDefault="00FA7C35" w:rsidP="007062A7">
            <w:pPr>
              <w:keepNext/>
              <w:keepLines/>
              <w:suppressAutoHyphens w:val="0"/>
              <w:spacing w:before="40" w:after="40" w:line="240" w:lineRule="auto"/>
              <w:ind w:right="2"/>
            </w:pPr>
            <w:r w:rsidRPr="00262539">
              <w:t>0.99 to 1.01</w:t>
            </w:r>
          </w:p>
        </w:tc>
        <w:tc>
          <w:tcPr>
            <w:tcW w:w="2269" w:type="dxa"/>
          </w:tcPr>
          <w:p w:rsidR="00FA7C35" w:rsidRPr="00262539" w:rsidRDefault="00FA7C35" w:rsidP="007062A7">
            <w:pPr>
              <w:keepNext/>
              <w:keepLines/>
              <w:suppressAutoHyphens w:val="0"/>
              <w:spacing w:before="40" w:after="40" w:line="240" w:lineRule="auto"/>
              <w:ind w:right="3"/>
            </w:pPr>
            <w:r w:rsidRPr="00262539">
              <w:t>0.98 - 1.02</w:t>
            </w:r>
          </w:p>
        </w:tc>
        <w:tc>
          <w:tcPr>
            <w:tcW w:w="2268" w:type="dxa"/>
          </w:tcPr>
          <w:p w:rsidR="00FA7C35" w:rsidRPr="00262539" w:rsidRDefault="00FA7C35" w:rsidP="007062A7">
            <w:pPr>
              <w:keepNext/>
              <w:keepLines/>
              <w:suppressAutoHyphens w:val="0"/>
              <w:spacing w:before="40" w:after="40" w:line="240" w:lineRule="auto"/>
              <w:ind w:right="3"/>
            </w:pPr>
            <w:r w:rsidRPr="00262539">
              <w:t>0.98 - 1.02</w:t>
            </w:r>
          </w:p>
        </w:tc>
      </w:tr>
      <w:tr w:rsidR="00FA7C35" w:rsidRPr="00262539" w:rsidTr="00AD2B1C">
        <w:trPr>
          <w:cantSplit/>
        </w:trPr>
        <w:tc>
          <w:tcPr>
            <w:tcW w:w="2126" w:type="dxa"/>
          </w:tcPr>
          <w:p w:rsidR="00FA7C35" w:rsidRPr="00262539" w:rsidRDefault="00FA7C35" w:rsidP="007062A7">
            <w:pPr>
              <w:keepNext/>
              <w:keepLines/>
              <w:suppressAutoHyphens w:val="0"/>
              <w:spacing w:before="40" w:after="40" w:line="240" w:lineRule="auto"/>
              <w:ind w:right="1"/>
            </w:pPr>
            <w:r w:rsidRPr="00262539">
              <w:t xml:space="preserve">Coefficient of determination, </w:t>
            </w:r>
            <w:r w:rsidRPr="00737A9C">
              <w:rPr>
                <w:i/>
              </w:rPr>
              <w:t>r</w:t>
            </w:r>
            <w:r w:rsidRPr="00262539">
              <w:t>²</w:t>
            </w:r>
          </w:p>
        </w:tc>
        <w:tc>
          <w:tcPr>
            <w:tcW w:w="1985" w:type="dxa"/>
          </w:tcPr>
          <w:p w:rsidR="00FA7C35" w:rsidRPr="00262539" w:rsidRDefault="00FA7C35" w:rsidP="007062A7">
            <w:pPr>
              <w:keepNext/>
              <w:keepLines/>
              <w:suppressAutoHyphens w:val="0"/>
              <w:spacing w:before="40" w:after="40" w:line="240" w:lineRule="auto"/>
              <w:ind w:right="2"/>
            </w:pPr>
            <w:r w:rsidRPr="00262539">
              <w:t>minimum 0.990</w:t>
            </w:r>
          </w:p>
        </w:tc>
        <w:tc>
          <w:tcPr>
            <w:tcW w:w="2269" w:type="dxa"/>
          </w:tcPr>
          <w:p w:rsidR="00FA7C35" w:rsidRPr="00262539" w:rsidRDefault="00FA7C35" w:rsidP="007062A7">
            <w:pPr>
              <w:keepNext/>
              <w:keepLines/>
              <w:suppressAutoHyphens w:val="0"/>
              <w:spacing w:before="40" w:after="40" w:line="240" w:lineRule="auto"/>
              <w:ind w:right="3"/>
            </w:pPr>
            <w:r w:rsidRPr="00262539">
              <w:t>minimum 0.950</w:t>
            </w:r>
          </w:p>
        </w:tc>
        <w:tc>
          <w:tcPr>
            <w:tcW w:w="2268" w:type="dxa"/>
          </w:tcPr>
          <w:p w:rsidR="00FA7C35" w:rsidRPr="00262539" w:rsidRDefault="00FA7C35" w:rsidP="007062A7">
            <w:pPr>
              <w:keepNext/>
              <w:keepLines/>
              <w:suppressAutoHyphens w:val="0"/>
              <w:spacing w:before="40" w:after="40" w:line="240" w:lineRule="auto"/>
              <w:ind w:right="3"/>
            </w:pPr>
            <w:r w:rsidRPr="00262539">
              <w:t>minimum 0.950</w:t>
            </w:r>
          </w:p>
        </w:tc>
      </w:tr>
      <w:tr w:rsidR="00FA7C35" w:rsidRPr="00262539" w:rsidTr="00AD2B1C">
        <w:trPr>
          <w:cantSplit/>
        </w:trPr>
        <w:tc>
          <w:tcPr>
            <w:tcW w:w="2126" w:type="dxa"/>
            <w:tcBorders>
              <w:bottom w:val="single" w:sz="12" w:space="0" w:color="auto"/>
            </w:tcBorders>
          </w:tcPr>
          <w:p w:rsidR="00FA7C35" w:rsidRPr="00262539" w:rsidRDefault="00FA7C35" w:rsidP="007062A7">
            <w:pPr>
              <w:keepNext/>
              <w:keepLines/>
              <w:suppressAutoHyphens w:val="0"/>
              <w:spacing w:before="40" w:after="40" w:line="240" w:lineRule="auto"/>
              <w:ind w:right="1"/>
            </w:pPr>
            <w:r w:rsidRPr="00262539">
              <w:t xml:space="preserve">y intercept of the regression line, </w:t>
            </w:r>
            <w:r w:rsidRPr="00737A9C">
              <w:rPr>
                <w:i/>
              </w:rPr>
              <w:t>a</w:t>
            </w:r>
            <w:r w:rsidRPr="00262539">
              <w:rPr>
                <w:vertAlign w:val="subscript"/>
              </w:rPr>
              <w:t>0</w:t>
            </w:r>
          </w:p>
        </w:tc>
        <w:tc>
          <w:tcPr>
            <w:tcW w:w="1985" w:type="dxa"/>
            <w:tcBorders>
              <w:bottom w:val="single" w:sz="12" w:space="0" w:color="auto"/>
            </w:tcBorders>
          </w:tcPr>
          <w:p w:rsidR="00FA7C35" w:rsidRPr="00262539" w:rsidRDefault="00FA7C35" w:rsidP="007062A7">
            <w:pPr>
              <w:keepNext/>
              <w:keepLines/>
              <w:suppressAutoHyphens w:val="0"/>
              <w:spacing w:before="40" w:after="40" w:line="240" w:lineRule="auto"/>
              <w:ind w:right="2"/>
            </w:pPr>
            <w:r w:rsidRPr="00262539">
              <w:t>maximum 1 per cent of maximum test speed</w:t>
            </w:r>
          </w:p>
        </w:tc>
        <w:tc>
          <w:tcPr>
            <w:tcW w:w="2269" w:type="dxa"/>
            <w:tcBorders>
              <w:bottom w:val="single" w:sz="12" w:space="0" w:color="auto"/>
            </w:tcBorders>
          </w:tcPr>
          <w:p w:rsidR="00FA7C35" w:rsidRPr="00262539" w:rsidRDefault="00262539" w:rsidP="007062A7">
            <w:pPr>
              <w:keepNext/>
              <w:keepLines/>
              <w:suppressAutoHyphens w:val="0"/>
              <w:spacing w:before="40" w:after="40" w:line="240" w:lineRule="auto"/>
              <w:ind w:right="3"/>
            </w:pPr>
            <w:r w:rsidRPr="00262539">
              <w:t>±</w:t>
            </w:r>
            <w:r w:rsidR="00FA7C35" w:rsidRPr="00262539">
              <w:t xml:space="preserve">20 Nm or </w:t>
            </w:r>
            <w:r w:rsidR="00FA7C35" w:rsidRPr="00262539">
              <w:sym w:font="Symbol" w:char="F0B1"/>
            </w:r>
            <w:r w:rsidR="00FA7C35" w:rsidRPr="00262539">
              <w:t>2 per cent of maximum torque whichever is greater</w:t>
            </w:r>
          </w:p>
        </w:tc>
        <w:tc>
          <w:tcPr>
            <w:tcW w:w="2268" w:type="dxa"/>
            <w:tcBorders>
              <w:bottom w:val="single" w:sz="12" w:space="0" w:color="auto"/>
            </w:tcBorders>
          </w:tcPr>
          <w:p w:rsidR="00FA7C35" w:rsidRPr="00262539" w:rsidRDefault="00262539" w:rsidP="007062A7">
            <w:pPr>
              <w:keepNext/>
              <w:keepLines/>
              <w:suppressAutoHyphens w:val="0"/>
              <w:spacing w:before="40" w:after="40" w:line="240" w:lineRule="auto"/>
              <w:ind w:right="3"/>
            </w:pPr>
            <w:r w:rsidRPr="00262539">
              <w:t>±</w:t>
            </w:r>
            <w:r w:rsidR="00FA7C35" w:rsidRPr="00262539">
              <w:t>4</w:t>
            </w:r>
            <w:r w:rsidR="00486531">
              <w:t xml:space="preserve"> </w:t>
            </w:r>
            <w:r w:rsidR="00FA7C35" w:rsidRPr="00262539">
              <w:t xml:space="preserve">kW or </w:t>
            </w:r>
            <w:r w:rsidR="00FA7C35" w:rsidRPr="00262539">
              <w:sym w:font="Symbol" w:char="F0B1"/>
            </w:r>
            <w:r w:rsidR="00FA7C35" w:rsidRPr="00262539">
              <w:t>2 per cent of maximum power whichever is greater</w:t>
            </w:r>
          </w:p>
        </w:tc>
      </w:tr>
    </w:tbl>
    <w:p w:rsidR="00FA7C35" w:rsidRPr="00FA7C35" w:rsidRDefault="00FA7C35" w:rsidP="00AD2B1C">
      <w:pPr>
        <w:suppressAutoHyphens w:val="0"/>
        <w:spacing w:line="240" w:lineRule="auto"/>
        <w:ind w:left="1134" w:right="1134"/>
        <w:jc w:val="center"/>
        <w:rPr>
          <w:sz w:val="24"/>
        </w:rPr>
      </w:pPr>
    </w:p>
    <w:p w:rsidR="00FA7C35" w:rsidRDefault="00FA7C35" w:rsidP="00AD2B1C">
      <w:pPr>
        <w:suppressAutoHyphens w:val="0"/>
        <w:spacing w:after="120" w:line="240" w:lineRule="auto"/>
        <w:ind w:left="2268" w:right="1134" w:hanging="1134"/>
        <w:jc w:val="both"/>
      </w:pPr>
      <w:r w:rsidRPr="00FA7C35">
        <w:rPr>
          <w:sz w:val="24"/>
        </w:rPr>
        <w:tab/>
      </w:r>
      <w:r w:rsidRPr="003C69C4">
        <w:t xml:space="preserve">For regression purposes only, point omissions are permitted where noted in </w:t>
      </w:r>
      <w:r w:rsidR="003C69C4" w:rsidRPr="003C69C4">
        <w:t>T</w:t>
      </w:r>
      <w:r w:rsidRPr="003C69C4">
        <w:t>able 4 before doing the regression calculation.</w:t>
      </w:r>
      <w:r w:rsidR="00486531">
        <w:t xml:space="preserve"> </w:t>
      </w:r>
      <w:r w:rsidRPr="003C69C4">
        <w:t xml:space="preserve">However, those points shall not be omitted for the calculation of cycle work and emissions. Point omission may be applied to the whole or to any part of the cycle. </w:t>
      </w:r>
    </w:p>
    <w:p w:rsidR="003C69C4" w:rsidRPr="00FA7C35" w:rsidRDefault="003C69C4" w:rsidP="00DE4354">
      <w:pPr>
        <w:pStyle w:val="SingleTxtG"/>
        <w:keepNext/>
        <w:spacing w:after="0"/>
      </w:pPr>
      <w:r w:rsidRPr="00FA7C35">
        <w:lastRenderedPageBreak/>
        <w:t>Table 4</w:t>
      </w:r>
    </w:p>
    <w:p w:rsidR="003C69C4" w:rsidRPr="00B951AA" w:rsidRDefault="003C69C4" w:rsidP="00DE4354">
      <w:pPr>
        <w:pStyle w:val="SingleTxtG"/>
        <w:keepNext/>
        <w:rPr>
          <w:b/>
        </w:rPr>
      </w:pPr>
      <w:r w:rsidRPr="00B951AA">
        <w:rPr>
          <w:b/>
        </w:rPr>
        <w:t>Permitted point omissions from regression analysis</w:t>
      </w:r>
    </w:p>
    <w:tbl>
      <w:tblPr>
        <w:tblW w:w="762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369"/>
        <w:gridCol w:w="1984"/>
      </w:tblGrid>
      <w:tr w:rsidR="00FA7C35" w:rsidRPr="003C69C4" w:rsidTr="00103641">
        <w:tc>
          <w:tcPr>
            <w:tcW w:w="2268" w:type="dxa"/>
            <w:tcBorders>
              <w:bottom w:val="single" w:sz="12" w:space="0" w:color="auto"/>
            </w:tcBorders>
          </w:tcPr>
          <w:p w:rsidR="00FA7C35" w:rsidRPr="003C69C4" w:rsidRDefault="00FA7C35" w:rsidP="007062A7">
            <w:pPr>
              <w:keepNext/>
              <w:keepLines/>
              <w:suppressAutoHyphens w:val="0"/>
              <w:spacing w:before="40" w:after="40" w:line="240" w:lineRule="auto"/>
              <w:ind w:left="98" w:right="67" w:hanging="949"/>
              <w:jc w:val="center"/>
              <w:rPr>
                <w:i/>
                <w:sz w:val="16"/>
                <w:szCs w:val="16"/>
              </w:rPr>
            </w:pPr>
            <w:r w:rsidRPr="003C69C4">
              <w:rPr>
                <w:i/>
                <w:sz w:val="16"/>
                <w:szCs w:val="16"/>
              </w:rPr>
              <w:t>Event</w:t>
            </w:r>
          </w:p>
        </w:tc>
        <w:tc>
          <w:tcPr>
            <w:tcW w:w="3369" w:type="dxa"/>
            <w:tcBorders>
              <w:bottom w:val="single" w:sz="12" w:space="0" w:color="auto"/>
            </w:tcBorders>
            <w:tcMar>
              <w:left w:w="28" w:type="dxa"/>
              <w:right w:w="28" w:type="dxa"/>
            </w:tcMar>
          </w:tcPr>
          <w:p w:rsidR="00FA7C35" w:rsidRPr="003C69C4" w:rsidRDefault="00FA7C35" w:rsidP="007062A7">
            <w:pPr>
              <w:keepNext/>
              <w:keepLines/>
              <w:suppressAutoHyphens w:val="0"/>
              <w:spacing w:before="40" w:after="40" w:line="240" w:lineRule="auto"/>
              <w:ind w:right="5" w:hanging="851"/>
              <w:jc w:val="center"/>
              <w:rPr>
                <w:i/>
                <w:sz w:val="16"/>
                <w:szCs w:val="16"/>
              </w:rPr>
            </w:pPr>
            <w:r w:rsidRPr="003C69C4">
              <w:rPr>
                <w:i/>
                <w:sz w:val="16"/>
                <w:szCs w:val="16"/>
              </w:rPr>
              <w:t>Conditions</w:t>
            </w:r>
          </w:p>
        </w:tc>
        <w:tc>
          <w:tcPr>
            <w:tcW w:w="1984" w:type="dxa"/>
            <w:tcBorders>
              <w:bottom w:val="single" w:sz="12" w:space="0" w:color="auto"/>
            </w:tcBorders>
            <w:tcMar>
              <w:left w:w="28" w:type="dxa"/>
              <w:right w:w="28" w:type="dxa"/>
            </w:tcMar>
          </w:tcPr>
          <w:p w:rsidR="00FA7C35" w:rsidRPr="003C69C4" w:rsidRDefault="00FA7C35" w:rsidP="007062A7">
            <w:pPr>
              <w:keepNext/>
              <w:keepLines/>
              <w:suppressAutoHyphens w:val="0"/>
              <w:spacing w:before="40" w:after="40" w:line="240" w:lineRule="auto"/>
              <w:ind w:right="5"/>
              <w:jc w:val="center"/>
              <w:rPr>
                <w:i/>
                <w:sz w:val="16"/>
                <w:szCs w:val="16"/>
              </w:rPr>
            </w:pPr>
            <w:r w:rsidRPr="003C69C4">
              <w:rPr>
                <w:i/>
                <w:sz w:val="16"/>
                <w:szCs w:val="16"/>
              </w:rPr>
              <w:t>Permitted point omissions</w:t>
            </w:r>
          </w:p>
        </w:tc>
      </w:tr>
      <w:tr w:rsidR="00FA7C35" w:rsidRPr="003C69C4" w:rsidTr="00103641">
        <w:tc>
          <w:tcPr>
            <w:tcW w:w="2268" w:type="dxa"/>
            <w:tcBorders>
              <w:top w:val="single" w:sz="12" w:space="0" w:color="auto"/>
            </w:tcBorders>
          </w:tcPr>
          <w:p w:rsidR="00FA7C35" w:rsidRPr="003C69C4" w:rsidRDefault="00FA7C35" w:rsidP="007062A7">
            <w:pPr>
              <w:keepNext/>
              <w:keepLines/>
              <w:suppressAutoHyphens w:val="0"/>
              <w:spacing w:before="40" w:after="40" w:line="240" w:lineRule="auto"/>
              <w:ind w:left="98" w:right="67" w:hanging="14"/>
            </w:pPr>
            <w:r w:rsidRPr="003C69C4">
              <w:t>Minimum operator demand (idle point)</w:t>
            </w:r>
          </w:p>
        </w:tc>
        <w:tc>
          <w:tcPr>
            <w:tcW w:w="3369" w:type="dxa"/>
            <w:tcBorders>
              <w:top w:val="single" w:sz="12" w:space="0" w:color="auto"/>
            </w:tcBorders>
            <w:tcMar>
              <w:left w:w="28" w:type="dxa"/>
              <w:right w:w="28" w:type="dxa"/>
            </w:tcMar>
          </w:tcPr>
          <w:p w:rsidR="00FA7C35" w:rsidRPr="003C69C4" w:rsidRDefault="00FA7C35" w:rsidP="007062A7">
            <w:pPr>
              <w:keepNext/>
              <w:keepLines/>
              <w:suppressAutoHyphens w:val="0"/>
              <w:spacing w:before="40" w:after="40" w:line="240" w:lineRule="auto"/>
              <w:ind w:right="5"/>
            </w:pPr>
            <w:r w:rsidRPr="003C69C4">
              <w:rPr>
                <w:i/>
              </w:rPr>
              <w:t>n</w:t>
            </w:r>
            <w:r w:rsidRPr="003C69C4">
              <w:rPr>
                <w:vertAlign w:val="subscript"/>
              </w:rPr>
              <w:t>ref</w:t>
            </w:r>
            <w:r w:rsidRPr="003C69C4">
              <w:t xml:space="preserve"> = 0 per cent </w:t>
            </w:r>
          </w:p>
          <w:p w:rsidR="00FA7C35" w:rsidRPr="003C69C4" w:rsidRDefault="00FA7C35" w:rsidP="007062A7">
            <w:pPr>
              <w:keepNext/>
              <w:keepLines/>
              <w:suppressAutoHyphens w:val="0"/>
              <w:spacing w:before="40" w:after="40" w:line="240" w:lineRule="auto"/>
              <w:ind w:right="5"/>
            </w:pPr>
            <w:r w:rsidRPr="003C69C4">
              <w:t>and</w:t>
            </w:r>
          </w:p>
          <w:p w:rsidR="00FA7C35" w:rsidRPr="003C69C4" w:rsidRDefault="00FA7C35" w:rsidP="007062A7">
            <w:pPr>
              <w:keepNext/>
              <w:keepLines/>
              <w:suppressAutoHyphens w:val="0"/>
              <w:spacing w:before="40" w:after="40" w:line="240" w:lineRule="auto"/>
              <w:ind w:right="5"/>
            </w:pPr>
            <w:r w:rsidRPr="003C69C4">
              <w:rPr>
                <w:i/>
              </w:rPr>
              <w:t>M</w:t>
            </w:r>
            <w:r w:rsidRPr="003C69C4">
              <w:rPr>
                <w:vertAlign w:val="subscript"/>
              </w:rPr>
              <w:t>ref</w:t>
            </w:r>
            <w:r w:rsidRPr="003C69C4">
              <w:t xml:space="preserve"> = 0 per cent </w:t>
            </w:r>
          </w:p>
          <w:p w:rsidR="00FA7C35" w:rsidRPr="003C69C4" w:rsidRDefault="00FA7C35" w:rsidP="007062A7">
            <w:pPr>
              <w:keepNext/>
              <w:keepLines/>
              <w:suppressAutoHyphens w:val="0"/>
              <w:spacing w:before="40" w:after="40" w:line="240" w:lineRule="auto"/>
              <w:ind w:right="5"/>
            </w:pPr>
            <w:r w:rsidRPr="003C69C4">
              <w:t>and</w:t>
            </w:r>
          </w:p>
          <w:p w:rsidR="00FA7C35" w:rsidRPr="003C69C4" w:rsidRDefault="00FA7C35" w:rsidP="007062A7">
            <w:pPr>
              <w:keepNext/>
              <w:keepLines/>
              <w:suppressAutoHyphens w:val="0"/>
              <w:spacing w:before="40" w:after="40" w:line="240" w:lineRule="auto"/>
              <w:ind w:right="5"/>
            </w:pPr>
            <w:r w:rsidRPr="003C69C4">
              <w:rPr>
                <w:i/>
              </w:rPr>
              <w:t>M</w:t>
            </w:r>
            <w:r w:rsidRPr="003C69C4">
              <w:rPr>
                <w:vertAlign w:val="subscript"/>
              </w:rPr>
              <w:t>act</w:t>
            </w:r>
            <w:r w:rsidRPr="003C69C4">
              <w:t xml:space="preserve"> &gt; (</w:t>
            </w:r>
            <w:r w:rsidRPr="003C69C4">
              <w:rPr>
                <w:i/>
              </w:rPr>
              <w:t>M</w:t>
            </w:r>
            <w:r w:rsidRPr="003C69C4">
              <w:rPr>
                <w:vertAlign w:val="subscript"/>
              </w:rPr>
              <w:t>ref</w:t>
            </w:r>
            <w:r w:rsidRPr="003C69C4">
              <w:t xml:space="preserve"> - 0.02 </w:t>
            </w:r>
            <w:r w:rsidRPr="003C69C4">
              <w:rPr>
                <w:i/>
              </w:rPr>
              <w:t>M</w:t>
            </w:r>
            <w:r w:rsidRPr="003C69C4">
              <w:rPr>
                <w:vertAlign w:val="subscript"/>
              </w:rPr>
              <w:t>max. mapped torque</w:t>
            </w:r>
            <w:r w:rsidRPr="003C69C4">
              <w:t>)</w:t>
            </w:r>
          </w:p>
          <w:p w:rsidR="00FA7C35" w:rsidRPr="003C69C4" w:rsidRDefault="00FA7C35" w:rsidP="007062A7">
            <w:pPr>
              <w:keepNext/>
              <w:keepLines/>
              <w:suppressAutoHyphens w:val="0"/>
              <w:spacing w:before="40" w:after="40" w:line="240" w:lineRule="auto"/>
              <w:ind w:right="5"/>
            </w:pPr>
            <w:r w:rsidRPr="003C69C4">
              <w:t>and</w:t>
            </w:r>
          </w:p>
          <w:p w:rsidR="00FA7C35" w:rsidRPr="003C69C4" w:rsidRDefault="00FA7C35" w:rsidP="007062A7">
            <w:pPr>
              <w:keepNext/>
              <w:keepLines/>
              <w:suppressAutoHyphens w:val="0"/>
              <w:spacing w:before="40" w:after="40" w:line="240" w:lineRule="auto"/>
              <w:ind w:right="5"/>
            </w:pPr>
            <w:r w:rsidRPr="003C69C4">
              <w:rPr>
                <w:i/>
              </w:rPr>
              <w:t>M</w:t>
            </w:r>
            <w:r w:rsidRPr="003C69C4">
              <w:rPr>
                <w:vertAlign w:val="subscript"/>
              </w:rPr>
              <w:t>act</w:t>
            </w:r>
            <w:r w:rsidRPr="003C69C4">
              <w:t xml:space="preserve"> &lt; (</w:t>
            </w:r>
            <w:r w:rsidRPr="003C69C4">
              <w:rPr>
                <w:i/>
              </w:rPr>
              <w:t>M</w:t>
            </w:r>
            <w:r w:rsidRPr="003C69C4">
              <w:rPr>
                <w:vertAlign w:val="subscript"/>
              </w:rPr>
              <w:t>ref</w:t>
            </w:r>
            <w:r w:rsidRPr="003C69C4">
              <w:t xml:space="preserve"> + 0.02 </w:t>
            </w:r>
            <w:r w:rsidRPr="003C69C4">
              <w:rPr>
                <w:i/>
              </w:rPr>
              <w:t>M</w:t>
            </w:r>
            <w:r w:rsidRPr="003C69C4">
              <w:rPr>
                <w:vertAlign w:val="subscript"/>
              </w:rPr>
              <w:t>max. mapped torque</w:t>
            </w:r>
            <w:r w:rsidRPr="003C69C4">
              <w:t>)</w:t>
            </w:r>
          </w:p>
        </w:tc>
        <w:tc>
          <w:tcPr>
            <w:tcW w:w="1984" w:type="dxa"/>
            <w:tcBorders>
              <w:top w:val="single" w:sz="12" w:space="0" w:color="auto"/>
            </w:tcBorders>
            <w:tcMar>
              <w:left w:w="28" w:type="dxa"/>
              <w:right w:w="28" w:type="dxa"/>
            </w:tcMar>
          </w:tcPr>
          <w:p w:rsidR="00FA7C35" w:rsidRPr="003C69C4" w:rsidRDefault="00FA7C35" w:rsidP="007062A7">
            <w:pPr>
              <w:keepNext/>
              <w:keepLines/>
              <w:suppressAutoHyphens w:val="0"/>
              <w:spacing w:before="40" w:after="40" w:line="240" w:lineRule="auto"/>
              <w:ind w:left="851" w:right="5" w:hanging="851"/>
              <w:jc w:val="center"/>
            </w:pPr>
            <w:r w:rsidRPr="003C69C4">
              <w:t>speed and power</w:t>
            </w:r>
          </w:p>
        </w:tc>
      </w:tr>
      <w:tr w:rsidR="00FA7C35" w:rsidRPr="003C69C4" w:rsidTr="00103641">
        <w:tc>
          <w:tcPr>
            <w:tcW w:w="2268" w:type="dxa"/>
          </w:tcPr>
          <w:p w:rsidR="00FA7C35" w:rsidRPr="003C69C4" w:rsidRDefault="00FA7C35" w:rsidP="007062A7">
            <w:pPr>
              <w:keepNext/>
              <w:keepLines/>
              <w:suppressAutoHyphens w:val="0"/>
              <w:spacing w:before="40" w:after="40" w:line="240" w:lineRule="auto"/>
              <w:ind w:left="98" w:right="67" w:hanging="14"/>
            </w:pPr>
            <w:r w:rsidRPr="003C69C4">
              <w:t>Minimum operator demand (motoring point)</w:t>
            </w:r>
          </w:p>
        </w:tc>
        <w:tc>
          <w:tcPr>
            <w:tcW w:w="3369" w:type="dxa"/>
            <w:tcMar>
              <w:left w:w="28" w:type="dxa"/>
              <w:right w:w="28" w:type="dxa"/>
            </w:tcMar>
          </w:tcPr>
          <w:p w:rsidR="00FA7C35" w:rsidRPr="003C69C4" w:rsidRDefault="00FA7C35" w:rsidP="007062A7">
            <w:pPr>
              <w:keepNext/>
              <w:keepLines/>
              <w:suppressAutoHyphens w:val="0"/>
              <w:spacing w:before="40" w:after="40" w:line="240" w:lineRule="auto"/>
              <w:ind w:right="5"/>
            </w:pPr>
            <w:r w:rsidRPr="003C69C4">
              <w:rPr>
                <w:i/>
              </w:rPr>
              <w:t>M</w:t>
            </w:r>
            <w:r w:rsidRPr="003C69C4">
              <w:rPr>
                <w:vertAlign w:val="subscript"/>
              </w:rPr>
              <w:t>ref</w:t>
            </w:r>
            <w:r w:rsidRPr="003C69C4">
              <w:t xml:space="preserve"> &lt; 0 per cent</w:t>
            </w:r>
          </w:p>
        </w:tc>
        <w:tc>
          <w:tcPr>
            <w:tcW w:w="1984" w:type="dxa"/>
            <w:tcMar>
              <w:left w:w="28" w:type="dxa"/>
              <w:right w:w="28" w:type="dxa"/>
            </w:tcMar>
          </w:tcPr>
          <w:p w:rsidR="00FA7C35" w:rsidRPr="003C69C4" w:rsidRDefault="00FA7C35" w:rsidP="007062A7">
            <w:pPr>
              <w:keepNext/>
              <w:keepLines/>
              <w:suppressAutoHyphens w:val="0"/>
              <w:spacing w:before="40" w:after="40" w:line="240" w:lineRule="auto"/>
              <w:ind w:left="851" w:right="5" w:hanging="851"/>
              <w:jc w:val="center"/>
            </w:pPr>
            <w:r w:rsidRPr="003C69C4">
              <w:t>power and torque</w:t>
            </w:r>
          </w:p>
        </w:tc>
      </w:tr>
      <w:tr w:rsidR="00FA7C35" w:rsidRPr="003C69C4" w:rsidTr="00103641">
        <w:tc>
          <w:tcPr>
            <w:tcW w:w="2268" w:type="dxa"/>
          </w:tcPr>
          <w:p w:rsidR="00FA7C35" w:rsidRPr="003C69C4" w:rsidRDefault="00FA7C35" w:rsidP="007062A7">
            <w:pPr>
              <w:keepNext/>
              <w:keepLines/>
              <w:suppressAutoHyphens w:val="0"/>
              <w:spacing w:before="40" w:after="40" w:line="240" w:lineRule="auto"/>
              <w:ind w:left="98" w:right="67" w:hanging="14"/>
            </w:pPr>
            <w:r w:rsidRPr="003C69C4">
              <w:t xml:space="preserve">Minimum operator demand </w:t>
            </w:r>
          </w:p>
        </w:tc>
        <w:tc>
          <w:tcPr>
            <w:tcW w:w="3369" w:type="dxa"/>
            <w:tcMar>
              <w:left w:w="28" w:type="dxa"/>
              <w:right w:w="28" w:type="dxa"/>
            </w:tcMar>
          </w:tcPr>
          <w:p w:rsidR="00FA7C35" w:rsidRPr="003C69C4" w:rsidRDefault="00FA7C35" w:rsidP="007062A7">
            <w:pPr>
              <w:keepNext/>
              <w:keepLines/>
              <w:suppressAutoHyphens w:val="0"/>
              <w:spacing w:before="40" w:after="40" w:line="240" w:lineRule="auto"/>
              <w:ind w:right="5"/>
            </w:pPr>
            <w:r w:rsidRPr="003C69C4">
              <w:rPr>
                <w:i/>
              </w:rPr>
              <w:t>n</w:t>
            </w:r>
            <w:r w:rsidRPr="003C69C4">
              <w:rPr>
                <w:vertAlign w:val="subscript"/>
              </w:rPr>
              <w:t>act</w:t>
            </w:r>
            <w:r w:rsidRPr="003C69C4">
              <w:t xml:space="preserve"> ≤ 1.02 </w:t>
            </w:r>
            <w:r w:rsidRPr="003C69C4">
              <w:rPr>
                <w:i/>
              </w:rPr>
              <w:t>n</w:t>
            </w:r>
            <w:r w:rsidRPr="003C69C4">
              <w:rPr>
                <w:vertAlign w:val="subscript"/>
              </w:rPr>
              <w:t>ref</w:t>
            </w:r>
            <w:r w:rsidRPr="003C69C4">
              <w:t xml:space="preserve"> and </w:t>
            </w:r>
            <w:r w:rsidRPr="003C69C4">
              <w:rPr>
                <w:i/>
              </w:rPr>
              <w:t>M</w:t>
            </w:r>
            <w:r w:rsidRPr="003C69C4">
              <w:rPr>
                <w:vertAlign w:val="subscript"/>
              </w:rPr>
              <w:t>act</w:t>
            </w:r>
            <w:r w:rsidRPr="003C69C4">
              <w:t xml:space="preserve"> &gt; </w:t>
            </w:r>
            <w:r w:rsidRPr="003C69C4">
              <w:rPr>
                <w:i/>
              </w:rPr>
              <w:t>M</w:t>
            </w:r>
            <w:r w:rsidRPr="003C69C4">
              <w:rPr>
                <w:vertAlign w:val="subscript"/>
              </w:rPr>
              <w:t>ref</w:t>
            </w:r>
          </w:p>
          <w:p w:rsidR="00FA7C35" w:rsidRPr="003C69C4" w:rsidRDefault="00FA7C35" w:rsidP="007062A7">
            <w:pPr>
              <w:keepNext/>
              <w:keepLines/>
              <w:suppressAutoHyphens w:val="0"/>
              <w:spacing w:before="40" w:after="40" w:line="240" w:lineRule="auto"/>
              <w:ind w:right="5"/>
            </w:pPr>
            <w:r w:rsidRPr="003C69C4">
              <w:t>and</w:t>
            </w:r>
          </w:p>
          <w:p w:rsidR="00FA7C35" w:rsidRPr="003C69C4" w:rsidRDefault="00FA7C35" w:rsidP="007062A7">
            <w:pPr>
              <w:keepNext/>
              <w:keepLines/>
              <w:suppressAutoHyphens w:val="0"/>
              <w:spacing w:before="40" w:after="40" w:line="240" w:lineRule="auto"/>
              <w:ind w:left="1" w:right="5"/>
            </w:pPr>
            <w:r w:rsidRPr="003C69C4">
              <w:rPr>
                <w:i/>
              </w:rPr>
              <w:t>n</w:t>
            </w:r>
            <w:r w:rsidRPr="003C69C4">
              <w:rPr>
                <w:vertAlign w:val="subscript"/>
              </w:rPr>
              <w:t>act</w:t>
            </w:r>
            <w:r w:rsidRPr="003C69C4">
              <w:t xml:space="preserve"> &gt; </w:t>
            </w:r>
            <w:r w:rsidRPr="003C69C4">
              <w:rPr>
                <w:i/>
              </w:rPr>
              <w:t>n</w:t>
            </w:r>
            <w:r w:rsidRPr="003C69C4">
              <w:rPr>
                <w:vertAlign w:val="subscript"/>
              </w:rPr>
              <w:t>ref</w:t>
            </w:r>
            <w:r w:rsidRPr="003C69C4">
              <w:t xml:space="preserve"> and </w:t>
            </w:r>
            <w:r w:rsidRPr="003C69C4">
              <w:rPr>
                <w:i/>
              </w:rPr>
              <w:t>M</w:t>
            </w:r>
            <w:r w:rsidRPr="003C69C4">
              <w:rPr>
                <w:vertAlign w:val="subscript"/>
              </w:rPr>
              <w:t>act</w:t>
            </w:r>
            <w:r w:rsidRPr="003C69C4">
              <w:t xml:space="preserve"> ≤ </w:t>
            </w:r>
            <w:r w:rsidRPr="003C69C4">
              <w:rPr>
                <w:i/>
              </w:rPr>
              <w:t>M</w:t>
            </w:r>
            <w:r w:rsidRPr="003C69C4">
              <w:rPr>
                <w:vertAlign w:val="subscript"/>
              </w:rPr>
              <w:t>ref</w:t>
            </w:r>
            <w:r w:rsidR="005A4B9C">
              <w:rPr>
                <w:vertAlign w:val="subscript"/>
              </w:rPr>
              <w:t>'</w:t>
            </w:r>
          </w:p>
          <w:p w:rsidR="00FA7C35" w:rsidRPr="003C69C4" w:rsidRDefault="00FA7C35" w:rsidP="007062A7">
            <w:pPr>
              <w:keepNext/>
              <w:keepLines/>
              <w:suppressAutoHyphens w:val="0"/>
              <w:spacing w:before="40" w:after="40" w:line="240" w:lineRule="auto"/>
              <w:ind w:right="5"/>
            </w:pPr>
            <w:r w:rsidRPr="003C69C4">
              <w:t>and</w:t>
            </w:r>
          </w:p>
          <w:p w:rsidR="00FA7C35" w:rsidRPr="003C69C4" w:rsidRDefault="00FA7C35" w:rsidP="007062A7">
            <w:pPr>
              <w:keepNext/>
              <w:keepLines/>
              <w:suppressAutoHyphens w:val="0"/>
              <w:spacing w:before="40" w:after="40" w:line="240" w:lineRule="auto"/>
              <w:ind w:right="5"/>
            </w:pPr>
            <w:r w:rsidRPr="003C69C4">
              <w:rPr>
                <w:i/>
              </w:rPr>
              <w:t>n</w:t>
            </w:r>
            <w:r w:rsidRPr="003C69C4">
              <w:rPr>
                <w:vertAlign w:val="subscript"/>
              </w:rPr>
              <w:t>act</w:t>
            </w:r>
            <w:r w:rsidRPr="003C69C4">
              <w:t xml:space="preserve"> &gt; 1.02 </w:t>
            </w:r>
            <w:r w:rsidRPr="003C69C4">
              <w:rPr>
                <w:i/>
              </w:rPr>
              <w:t>n</w:t>
            </w:r>
            <w:r w:rsidRPr="003C69C4">
              <w:rPr>
                <w:vertAlign w:val="subscript"/>
              </w:rPr>
              <w:t>ref</w:t>
            </w:r>
            <w:r w:rsidRPr="003C69C4">
              <w:t xml:space="preserve"> and </w:t>
            </w:r>
            <w:r w:rsidRPr="003C69C4">
              <w:rPr>
                <w:i/>
              </w:rPr>
              <w:t>M</w:t>
            </w:r>
            <w:r w:rsidRPr="003C69C4">
              <w:rPr>
                <w:vertAlign w:val="subscript"/>
              </w:rPr>
              <w:t>ref</w:t>
            </w:r>
            <w:r w:rsidRPr="003C69C4">
              <w:t xml:space="preserve"> &lt; </w:t>
            </w:r>
            <w:r w:rsidRPr="003C69C4">
              <w:rPr>
                <w:i/>
              </w:rPr>
              <w:t>M</w:t>
            </w:r>
            <w:r w:rsidRPr="003C69C4">
              <w:rPr>
                <w:vertAlign w:val="subscript"/>
              </w:rPr>
              <w:t>act</w:t>
            </w:r>
            <w:r w:rsidRPr="003C69C4">
              <w:t xml:space="preserve"> ≤ (</w:t>
            </w:r>
            <w:r w:rsidRPr="003C69C4">
              <w:rPr>
                <w:i/>
              </w:rPr>
              <w:t>M</w:t>
            </w:r>
            <w:r w:rsidRPr="003C69C4">
              <w:rPr>
                <w:vertAlign w:val="subscript"/>
              </w:rPr>
              <w:t>ref</w:t>
            </w:r>
            <w:r w:rsidRPr="003C69C4">
              <w:t xml:space="preserve"> + </w:t>
            </w:r>
          </w:p>
          <w:p w:rsidR="00FA7C35" w:rsidRPr="003C69C4" w:rsidRDefault="00FA7C35" w:rsidP="007062A7">
            <w:pPr>
              <w:keepNext/>
              <w:keepLines/>
              <w:suppressAutoHyphens w:val="0"/>
              <w:spacing w:before="40" w:after="40" w:line="240" w:lineRule="auto"/>
              <w:ind w:right="5"/>
            </w:pPr>
            <w:r w:rsidRPr="003C69C4">
              <w:t xml:space="preserve">0.02 </w:t>
            </w:r>
            <w:r w:rsidRPr="003C69C4">
              <w:rPr>
                <w:i/>
              </w:rPr>
              <w:t>M</w:t>
            </w:r>
            <w:r w:rsidRPr="003C69C4">
              <w:rPr>
                <w:vertAlign w:val="subscript"/>
              </w:rPr>
              <w:t>max. mapped torque</w:t>
            </w:r>
            <w:r w:rsidRPr="003C69C4">
              <w:t>)</w:t>
            </w:r>
            <w:r w:rsidRPr="003C69C4">
              <w:rPr>
                <w:vertAlign w:val="subscript"/>
              </w:rPr>
              <w:t xml:space="preserve"> </w:t>
            </w:r>
          </w:p>
        </w:tc>
        <w:tc>
          <w:tcPr>
            <w:tcW w:w="1984" w:type="dxa"/>
            <w:tcMar>
              <w:left w:w="28" w:type="dxa"/>
              <w:right w:w="28" w:type="dxa"/>
            </w:tcMar>
          </w:tcPr>
          <w:p w:rsidR="00FA7C35" w:rsidRPr="003C69C4" w:rsidRDefault="00FA7C35" w:rsidP="007062A7">
            <w:pPr>
              <w:keepNext/>
              <w:keepLines/>
              <w:suppressAutoHyphens w:val="0"/>
              <w:spacing w:before="40" w:after="40" w:line="240" w:lineRule="auto"/>
              <w:ind w:right="5"/>
            </w:pPr>
            <w:r w:rsidRPr="003C69C4">
              <w:t xml:space="preserve">power and either torque or speed </w:t>
            </w:r>
          </w:p>
        </w:tc>
      </w:tr>
      <w:tr w:rsidR="00FA7C35" w:rsidRPr="003C69C4" w:rsidTr="00103641">
        <w:tc>
          <w:tcPr>
            <w:tcW w:w="2268" w:type="dxa"/>
            <w:tcBorders>
              <w:bottom w:val="single" w:sz="12" w:space="0" w:color="auto"/>
            </w:tcBorders>
          </w:tcPr>
          <w:p w:rsidR="00FA7C35" w:rsidRPr="003C69C4" w:rsidRDefault="00FA7C35" w:rsidP="000A5EEE">
            <w:pPr>
              <w:keepNext/>
              <w:keepLines/>
              <w:suppressAutoHyphens w:val="0"/>
              <w:spacing w:before="40" w:after="40" w:line="240" w:lineRule="auto"/>
              <w:ind w:left="98" w:right="67"/>
            </w:pPr>
            <w:r w:rsidRPr="003C69C4">
              <w:t xml:space="preserve">Maximum operator demand </w:t>
            </w:r>
          </w:p>
        </w:tc>
        <w:tc>
          <w:tcPr>
            <w:tcW w:w="3369" w:type="dxa"/>
            <w:tcBorders>
              <w:bottom w:val="single" w:sz="12" w:space="0" w:color="auto"/>
            </w:tcBorders>
            <w:tcMar>
              <w:left w:w="28" w:type="dxa"/>
              <w:right w:w="28" w:type="dxa"/>
            </w:tcMar>
          </w:tcPr>
          <w:p w:rsidR="00FA7C35" w:rsidRPr="003C69C4" w:rsidRDefault="00FA7C35" w:rsidP="007062A7">
            <w:pPr>
              <w:keepNext/>
              <w:keepLines/>
              <w:suppressAutoHyphens w:val="0"/>
              <w:spacing w:before="40" w:after="40" w:line="240" w:lineRule="auto"/>
              <w:ind w:right="5"/>
            </w:pPr>
            <w:r w:rsidRPr="003C69C4">
              <w:rPr>
                <w:i/>
              </w:rPr>
              <w:t>n</w:t>
            </w:r>
            <w:r w:rsidRPr="003C69C4">
              <w:rPr>
                <w:vertAlign w:val="subscript"/>
              </w:rPr>
              <w:t>act</w:t>
            </w:r>
            <w:r w:rsidRPr="003C69C4">
              <w:t xml:space="preserve"> &lt; </w:t>
            </w:r>
            <w:r w:rsidRPr="003C69C4">
              <w:rPr>
                <w:i/>
              </w:rPr>
              <w:t>n</w:t>
            </w:r>
            <w:r w:rsidRPr="003C69C4">
              <w:rPr>
                <w:vertAlign w:val="subscript"/>
              </w:rPr>
              <w:t>ref</w:t>
            </w:r>
            <w:r w:rsidRPr="003C69C4">
              <w:t xml:space="preserve"> and </w:t>
            </w:r>
            <w:r w:rsidRPr="003C69C4">
              <w:rPr>
                <w:i/>
              </w:rPr>
              <w:t>M</w:t>
            </w:r>
            <w:r w:rsidRPr="003C69C4">
              <w:rPr>
                <w:vertAlign w:val="subscript"/>
              </w:rPr>
              <w:t>act</w:t>
            </w:r>
            <w:r w:rsidRPr="003C69C4">
              <w:t xml:space="preserve"> ≥ </w:t>
            </w:r>
            <w:r w:rsidRPr="003C69C4">
              <w:rPr>
                <w:i/>
              </w:rPr>
              <w:t>M</w:t>
            </w:r>
            <w:r w:rsidRPr="003C69C4">
              <w:rPr>
                <w:vertAlign w:val="subscript"/>
              </w:rPr>
              <w:t>ref</w:t>
            </w:r>
          </w:p>
          <w:p w:rsidR="00FA7C35" w:rsidRPr="003C69C4" w:rsidRDefault="00FA7C35" w:rsidP="007062A7">
            <w:pPr>
              <w:keepNext/>
              <w:keepLines/>
              <w:suppressAutoHyphens w:val="0"/>
              <w:spacing w:before="40" w:after="40" w:line="240" w:lineRule="auto"/>
              <w:ind w:right="5"/>
            </w:pPr>
            <w:r w:rsidRPr="003C69C4">
              <w:t>and</w:t>
            </w:r>
          </w:p>
          <w:p w:rsidR="00FA7C35" w:rsidRPr="003C69C4" w:rsidRDefault="00FA7C35" w:rsidP="007062A7">
            <w:pPr>
              <w:keepNext/>
              <w:keepLines/>
              <w:suppressAutoHyphens w:val="0"/>
              <w:spacing w:before="40" w:after="40" w:line="240" w:lineRule="auto"/>
              <w:ind w:right="5"/>
            </w:pPr>
            <w:r w:rsidRPr="003C69C4">
              <w:rPr>
                <w:i/>
              </w:rPr>
              <w:t>n</w:t>
            </w:r>
            <w:r w:rsidRPr="003C69C4">
              <w:rPr>
                <w:vertAlign w:val="subscript"/>
              </w:rPr>
              <w:t>act</w:t>
            </w:r>
            <w:r w:rsidRPr="003C69C4">
              <w:t xml:space="preserve"> ≥ 0.98 </w:t>
            </w:r>
            <w:r w:rsidRPr="003C69C4">
              <w:rPr>
                <w:i/>
              </w:rPr>
              <w:t>n</w:t>
            </w:r>
            <w:r w:rsidRPr="003C69C4">
              <w:rPr>
                <w:vertAlign w:val="subscript"/>
              </w:rPr>
              <w:t>ref</w:t>
            </w:r>
            <w:r w:rsidRPr="003C69C4">
              <w:t xml:space="preserve"> and </w:t>
            </w:r>
            <w:r w:rsidRPr="003C69C4">
              <w:rPr>
                <w:i/>
              </w:rPr>
              <w:t>M</w:t>
            </w:r>
            <w:r w:rsidRPr="003C69C4">
              <w:rPr>
                <w:vertAlign w:val="subscript"/>
              </w:rPr>
              <w:t>act</w:t>
            </w:r>
            <w:r w:rsidRPr="003C69C4">
              <w:t xml:space="preserve"> &lt; </w:t>
            </w:r>
            <w:r w:rsidRPr="003C69C4">
              <w:rPr>
                <w:i/>
              </w:rPr>
              <w:t>M</w:t>
            </w:r>
            <w:r w:rsidRPr="003C69C4">
              <w:rPr>
                <w:vertAlign w:val="subscript"/>
              </w:rPr>
              <w:t>ref</w:t>
            </w:r>
          </w:p>
          <w:p w:rsidR="00FA7C35" w:rsidRPr="003C69C4" w:rsidRDefault="00FA7C35" w:rsidP="007062A7">
            <w:pPr>
              <w:keepNext/>
              <w:keepLines/>
              <w:suppressAutoHyphens w:val="0"/>
              <w:spacing w:before="40" w:after="40" w:line="240" w:lineRule="auto"/>
              <w:ind w:right="5"/>
            </w:pPr>
            <w:r w:rsidRPr="003C69C4">
              <w:t>and</w:t>
            </w:r>
          </w:p>
          <w:p w:rsidR="00FA7C35" w:rsidRPr="003C69C4" w:rsidRDefault="00FA7C35" w:rsidP="007062A7">
            <w:pPr>
              <w:keepNext/>
              <w:keepLines/>
              <w:suppressAutoHyphens w:val="0"/>
              <w:spacing w:before="40" w:after="40" w:line="240" w:lineRule="auto"/>
              <w:ind w:right="5"/>
            </w:pPr>
            <w:r w:rsidRPr="003C69C4">
              <w:rPr>
                <w:i/>
              </w:rPr>
              <w:t>n</w:t>
            </w:r>
            <w:r w:rsidRPr="003C69C4">
              <w:rPr>
                <w:vertAlign w:val="subscript"/>
              </w:rPr>
              <w:t>act</w:t>
            </w:r>
            <w:r w:rsidRPr="003C69C4">
              <w:t xml:space="preserve"> &lt; 0.98 </w:t>
            </w:r>
            <w:r w:rsidRPr="003C69C4">
              <w:rPr>
                <w:i/>
              </w:rPr>
              <w:t>n</w:t>
            </w:r>
            <w:r w:rsidRPr="003C69C4">
              <w:rPr>
                <w:vertAlign w:val="subscript"/>
              </w:rPr>
              <w:t>ref</w:t>
            </w:r>
            <w:r w:rsidRPr="003C69C4">
              <w:t xml:space="preserve"> and </w:t>
            </w:r>
            <w:r w:rsidRPr="003C69C4">
              <w:rPr>
                <w:i/>
              </w:rPr>
              <w:t>M</w:t>
            </w:r>
            <w:r w:rsidRPr="003C69C4">
              <w:rPr>
                <w:vertAlign w:val="subscript"/>
              </w:rPr>
              <w:t>ref</w:t>
            </w:r>
            <w:r w:rsidRPr="003C69C4">
              <w:t xml:space="preserve"> &gt; </w:t>
            </w:r>
            <w:r w:rsidRPr="003C69C4">
              <w:rPr>
                <w:i/>
              </w:rPr>
              <w:t>M</w:t>
            </w:r>
            <w:r w:rsidRPr="003C69C4">
              <w:rPr>
                <w:vertAlign w:val="subscript"/>
              </w:rPr>
              <w:t>act</w:t>
            </w:r>
            <w:r w:rsidRPr="003C69C4">
              <w:t xml:space="preserve"> ≥ (</w:t>
            </w:r>
            <w:r w:rsidRPr="003C69C4">
              <w:rPr>
                <w:i/>
              </w:rPr>
              <w:t>M</w:t>
            </w:r>
            <w:r w:rsidRPr="003C69C4">
              <w:rPr>
                <w:vertAlign w:val="subscript"/>
              </w:rPr>
              <w:t>ref</w:t>
            </w:r>
            <w:r w:rsidRPr="003C69C4">
              <w:t xml:space="preserve"> - </w:t>
            </w:r>
          </w:p>
          <w:p w:rsidR="00FA7C35" w:rsidRPr="003C69C4" w:rsidRDefault="00FA7C35" w:rsidP="007062A7">
            <w:pPr>
              <w:keepNext/>
              <w:keepLines/>
              <w:suppressAutoHyphens w:val="0"/>
              <w:spacing w:before="40" w:after="40" w:line="240" w:lineRule="auto"/>
              <w:ind w:right="5"/>
            </w:pPr>
            <w:r w:rsidRPr="003C69C4">
              <w:t xml:space="preserve">0.02 </w:t>
            </w:r>
            <w:r w:rsidRPr="003C69C4">
              <w:rPr>
                <w:i/>
              </w:rPr>
              <w:t>M</w:t>
            </w:r>
            <w:r w:rsidRPr="003C69C4">
              <w:rPr>
                <w:vertAlign w:val="subscript"/>
              </w:rPr>
              <w:t>max. mapped torque</w:t>
            </w:r>
            <w:r w:rsidRPr="003C69C4">
              <w:t>)</w:t>
            </w:r>
          </w:p>
        </w:tc>
        <w:tc>
          <w:tcPr>
            <w:tcW w:w="1984" w:type="dxa"/>
            <w:tcBorders>
              <w:bottom w:val="single" w:sz="12" w:space="0" w:color="auto"/>
            </w:tcBorders>
            <w:tcMar>
              <w:left w:w="28" w:type="dxa"/>
              <w:right w:w="28" w:type="dxa"/>
            </w:tcMar>
          </w:tcPr>
          <w:p w:rsidR="00FA7C35" w:rsidRPr="003C69C4" w:rsidRDefault="00FA7C35" w:rsidP="007062A7">
            <w:pPr>
              <w:keepNext/>
              <w:keepLines/>
              <w:suppressAutoHyphens w:val="0"/>
              <w:spacing w:before="40" w:after="40" w:line="240" w:lineRule="auto"/>
              <w:ind w:right="5"/>
            </w:pPr>
            <w:r w:rsidRPr="003C69C4">
              <w:t>power and either torque or speed</w:t>
            </w:r>
          </w:p>
        </w:tc>
      </w:tr>
    </w:tbl>
    <w:p w:rsidR="008E3A40" w:rsidRPr="003C69C4" w:rsidRDefault="003C69C4" w:rsidP="00AD2B1C">
      <w:pPr>
        <w:pStyle w:val="HChG"/>
        <w:rPr>
          <w:sz w:val="20"/>
        </w:rPr>
      </w:pPr>
      <w:r>
        <w:rPr>
          <w:sz w:val="20"/>
        </w:rPr>
        <w:tab/>
      </w:r>
      <w:r>
        <w:rPr>
          <w:sz w:val="20"/>
        </w:rPr>
        <w:tab/>
      </w:r>
      <w:r w:rsidR="00FA7C35" w:rsidRPr="003C69C4">
        <w:rPr>
          <w:szCs w:val="28"/>
        </w:rPr>
        <w:t>8.</w:t>
      </w:r>
      <w:r w:rsidR="00FA7C35" w:rsidRPr="003C69C4">
        <w:rPr>
          <w:sz w:val="20"/>
        </w:rPr>
        <w:tab/>
      </w:r>
      <w:r>
        <w:rPr>
          <w:sz w:val="20"/>
        </w:rPr>
        <w:tab/>
      </w:r>
      <w:r w:rsidRPr="003C69C4">
        <w:t>Emission calculation</w:t>
      </w:r>
    </w:p>
    <w:p w:rsidR="008E3A40" w:rsidRPr="003C69C4" w:rsidRDefault="00FA7C35" w:rsidP="00AD2B1C">
      <w:pPr>
        <w:suppressAutoHyphens w:val="0"/>
        <w:spacing w:after="120" w:line="240" w:lineRule="auto"/>
        <w:ind w:left="2268" w:right="1134" w:hanging="1134"/>
        <w:jc w:val="both"/>
      </w:pPr>
      <w:r w:rsidRPr="003C69C4">
        <w:tab/>
        <w:t xml:space="preserve">The final test result shall be rounded in one step to the number of places to the right of the decimal point indicated by the applicable emission standard plus one additional significant figure, in </w:t>
      </w:r>
      <w:r w:rsidR="00B951AA">
        <w:t xml:space="preserve">accordance with ASTM E 29-06B. </w:t>
      </w:r>
      <w:r w:rsidRPr="003C69C4">
        <w:t>No rounding of intermediate values leading to the final break-specific emission result is permitted.</w:t>
      </w:r>
    </w:p>
    <w:p w:rsidR="008E3A40" w:rsidRPr="003C69C4" w:rsidRDefault="00FA7C35" w:rsidP="00AD2B1C">
      <w:pPr>
        <w:suppressAutoHyphens w:val="0"/>
        <w:spacing w:after="120" w:line="240" w:lineRule="auto"/>
        <w:ind w:left="2268" w:right="1134" w:hanging="1134"/>
        <w:jc w:val="both"/>
      </w:pPr>
      <w:r w:rsidRPr="003C69C4">
        <w:tab/>
        <w:t>Examples of the calculation procedures are given in Annex 6.</w:t>
      </w:r>
    </w:p>
    <w:p w:rsidR="008E3A40" w:rsidRPr="003C69C4" w:rsidRDefault="00FA7C35" w:rsidP="00AD2B1C">
      <w:pPr>
        <w:suppressAutoHyphens w:val="0"/>
        <w:spacing w:after="120" w:line="240" w:lineRule="auto"/>
        <w:ind w:left="2268" w:right="1134" w:hanging="1134"/>
        <w:jc w:val="both"/>
      </w:pPr>
      <w:r w:rsidRPr="003C69C4">
        <w:tab/>
        <w:t>Emissions calculation on a molar basis in accordance with Annex 7 of gtr No. 11 (N</w:t>
      </w:r>
      <w:r w:rsidR="006E3A97">
        <w:t xml:space="preserve">on-Road </w:t>
      </w:r>
      <w:r w:rsidRPr="003C69C4">
        <w:t>M</w:t>
      </w:r>
      <w:r w:rsidR="006E3A97">
        <w:t xml:space="preserve">obile </w:t>
      </w:r>
      <w:r w:rsidRPr="003C69C4">
        <w:t>M</w:t>
      </w:r>
      <w:r w:rsidR="006E3A97">
        <w:t>achinery</w:t>
      </w:r>
      <w:r w:rsidRPr="003C69C4">
        <w:t>), is permitted with the prior agreement of the type approval or certification authority.</w:t>
      </w:r>
    </w:p>
    <w:p w:rsidR="008E3A40" w:rsidRPr="003C69C4" w:rsidRDefault="00FA7C35" w:rsidP="00C23007">
      <w:pPr>
        <w:keepNext/>
        <w:suppressAutoHyphens w:val="0"/>
        <w:spacing w:after="120" w:line="240" w:lineRule="auto"/>
        <w:ind w:left="2268" w:right="1134" w:hanging="1134"/>
        <w:jc w:val="both"/>
      </w:pPr>
      <w:r w:rsidRPr="003C69C4">
        <w:t>8.1.</w:t>
      </w:r>
      <w:r w:rsidRPr="003C69C4">
        <w:tab/>
        <w:t>Dry/wet correction</w:t>
      </w:r>
    </w:p>
    <w:p w:rsidR="008E3A40" w:rsidRPr="003C69C4" w:rsidRDefault="00FA7C35" w:rsidP="00AD2B1C">
      <w:pPr>
        <w:suppressAutoHyphens w:val="0"/>
        <w:spacing w:after="120" w:line="240" w:lineRule="auto"/>
        <w:ind w:left="2268" w:right="1134" w:hanging="1134"/>
        <w:jc w:val="both"/>
      </w:pPr>
      <w:r w:rsidRPr="003C69C4">
        <w:tab/>
        <w:t xml:space="preserve">If the emissions are measured on a dry basis, the measured concentration shall be converted to a wet basis </w:t>
      </w:r>
      <w:r w:rsidR="00337725">
        <w:t>in accordance with</w:t>
      </w:r>
      <w:r w:rsidRPr="003C69C4">
        <w:t xml:space="preserve"> the following equation:</w:t>
      </w:r>
    </w:p>
    <w:p w:rsidR="008E3A40" w:rsidRPr="007A5CD9" w:rsidRDefault="007A5CD9" w:rsidP="00AD2B1C">
      <w:pPr>
        <w:tabs>
          <w:tab w:val="left" w:pos="1134"/>
          <w:tab w:val="left" w:pos="2268"/>
          <w:tab w:val="right" w:pos="8505"/>
        </w:tabs>
        <w:suppressAutoHyphens w:val="0"/>
        <w:spacing w:after="120" w:line="240" w:lineRule="auto"/>
        <w:ind w:left="1134" w:right="1134" w:hanging="1134"/>
        <w:jc w:val="both"/>
      </w:pPr>
      <w:r>
        <w:rPr>
          <w:sz w:val="24"/>
        </w:rPr>
        <w:tab/>
      </w:r>
      <w:r w:rsidR="00FA7C35" w:rsidRPr="00FA7C35">
        <w:rPr>
          <w:sz w:val="24"/>
        </w:rPr>
        <w:tab/>
      </w:r>
      <w:r w:rsidR="000D205F">
        <w:rPr>
          <w:position w:val="-12"/>
          <w:sz w:val="24"/>
        </w:rPr>
        <w:pict>
          <v:shape id="_x0000_i1044" type="#_x0000_t75" style="width:73.35pt;height:17pt" fillcolor="window">
            <v:imagedata r:id="rId34" o:title=""/>
          </v:shape>
        </w:pict>
      </w:r>
      <w:r w:rsidR="00FA7C35" w:rsidRPr="00FA7C35">
        <w:rPr>
          <w:sz w:val="24"/>
        </w:rPr>
        <w:tab/>
      </w:r>
      <w:r w:rsidR="00391CC9">
        <w:t>(14</w:t>
      </w:r>
      <w:r w:rsidR="00FA7C35" w:rsidRPr="007A5CD9">
        <w:t>)</w:t>
      </w:r>
    </w:p>
    <w:p w:rsidR="00FA7C35" w:rsidRPr="003C69C4" w:rsidRDefault="00FA7C35" w:rsidP="00AD2B1C">
      <w:pPr>
        <w:suppressAutoHyphens w:val="0"/>
        <w:spacing w:after="120" w:line="240" w:lineRule="auto"/>
        <w:ind w:left="2268" w:right="1134" w:hanging="1134"/>
        <w:jc w:val="both"/>
      </w:pPr>
      <w:r w:rsidRPr="003C69C4">
        <w:tab/>
      </w:r>
      <w:r w:rsidR="003125CA" w:rsidRPr="003C69C4">
        <w:t>Where</w:t>
      </w:r>
      <w:r w:rsidRPr="003C69C4">
        <w:t>:</w:t>
      </w:r>
    </w:p>
    <w:p w:rsidR="00FA7C35" w:rsidRPr="00AD2B1C" w:rsidRDefault="00FA7C35" w:rsidP="00AD2B1C">
      <w:pPr>
        <w:pStyle w:val="SingleTxtG"/>
        <w:tabs>
          <w:tab w:val="left" w:pos="2268"/>
        </w:tabs>
        <w:ind w:left="2835" w:hanging="1701"/>
      </w:pPr>
      <w:r w:rsidRPr="00FA7C35">
        <w:rPr>
          <w:i/>
          <w:sz w:val="24"/>
        </w:rPr>
        <w:tab/>
        <w:t>c</w:t>
      </w:r>
      <w:r w:rsidRPr="00FA7C35">
        <w:rPr>
          <w:sz w:val="24"/>
          <w:vertAlign w:val="subscript"/>
        </w:rPr>
        <w:t>d</w:t>
      </w:r>
      <w:r w:rsidRPr="00FA7C35">
        <w:rPr>
          <w:sz w:val="24"/>
        </w:rPr>
        <w:tab/>
      </w:r>
      <w:r w:rsidRPr="00AD2B1C">
        <w:t>is the dry concentration in ppm or per cent volume</w:t>
      </w:r>
    </w:p>
    <w:p w:rsidR="008E3A40" w:rsidRPr="00AD2B1C" w:rsidRDefault="00FA7C35" w:rsidP="00AD2B1C">
      <w:pPr>
        <w:pStyle w:val="SingleTxtG"/>
        <w:tabs>
          <w:tab w:val="left" w:pos="2268"/>
        </w:tabs>
        <w:ind w:left="2835" w:hanging="1701"/>
      </w:pPr>
      <w:r w:rsidRPr="00AD2B1C">
        <w:rPr>
          <w:i/>
        </w:rPr>
        <w:tab/>
        <w:t>k</w:t>
      </w:r>
      <w:r w:rsidRPr="00AD2B1C">
        <w:rPr>
          <w:i/>
          <w:vertAlign w:val="subscript"/>
        </w:rPr>
        <w:t>w</w:t>
      </w:r>
      <w:r w:rsidRPr="00AD2B1C">
        <w:tab/>
        <w:t>is the dry/wet correction factor</w:t>
      </w:r>
    </w:p>
    <w:p w:rsidR="008E3A40" w:rsidRPr="003C69C4" w:rsidRDefault="00FA7C35" w:rsidP="00C23007">
      <w:pPr>
        <w:keepNext/>
        <w:suppressAutoHyphens w:val="0"/>
        <w:spacing w:after="120" w:line="240" w:lineRule="auto"/>
        <w:ind w:left="2268" w:right="1134" w:hanging="1134"/>
        <w:jc w:val="both"/>
      </w:pPr>
      <w:r w:rsidRPr="003C69C4">
        <w:lastRenderedPageBreak/>
        <w:t>8.1.1.</w:t>
      </w:r>
      <w:r w:rsidRPr="003C69C4">
        <w:tab/>
        <w:t>Raw exhaust gas</w:t>
      </w:r>
    </w:p>
    <w:p w:rsidR="008E3A40" w:rsidRPr="007A5CD9" w:rsidRDefault="00FA7C35" w:rsidP="007062A7">
      <w:pPr>
        <w:tabs>
          <w:tab w:val="left" w:pos="1134"/>
          <w:tab w:val="left" w:pos="1560"/>
          <w:tab w:val="left" w:pos="2268"/>
          <w:tab w:val="left" w:pos="2835"/>
          <w:tab w:val="left" w:pos="3119"/>
          <w:tab w:val="left" w:pos="8080"/>
        </w:tabs>
        <w:suppressAutoHyphens w:val="0"/>
        <w:spacing w:line="240" w:lineRule="auto"/>
        <w:ind w:left="1134" w:right="1134" w:hanging="1134"/>
        <w:jc w:val="both"/>
      </w:pPr>
      <w:r w:rsidRPr="00FA7C35">
        <w:rPr>
          <w:sz w:val="24"/>
        </w:rPr>
        <w:tab/>
      </w:r>
      <w:r w:rsidR="007A5CD9">
        <w:rPr>
          <w:sz w:val="24"/>
        </w:rPr>
        <w:tab/>
      </w:r>
      <w:r w:rsidR="007A5CD9">
        <w:rPr>
          <w:sz w:val="24"/>
        </w:rPr>
        <w:tab/>
      </w:r>
      <w:r w:rsidRPr="00FA7C35">
        <w:rPr>
          <w:i/>
          <w:sz w:val="24"/>
        </w:rPr>
        <w:t>k</w:t>
      </w:r>
      <w:r w:rsidRPr="00FA7C35">
        <w:rPr>
          <w:sz w:val="24"/>
          <w:vertAlign w:val="subscript"/>
        </w:rPr>
        <w:t>w,a</w:t>
      </w:r>
      <w:r w:rsidRPr="00FA7C35">
        <w:rPr>
          <w:sz w:val="24"/>
        </w:rPr>
        <w:tab/>
        <w:t>=</w:t>
      </w:r>
      <w:r w:rsidRPr="00FA7C35">
        <w:rPr>
          <w:sz w:val="24"/>
        </w:rPr>
        <w:tab/>
      </w:r>
      <w:r w:rsidR="000D205F">
        <w:rPr>
          <w:position w:val="-68"/>
          <w:sz w:val="24"/>
        </w:rPr>
        <w:pict>
          <v:shape id="_x0000_i1045" type="#_x0000_t75" style="width:199.7pt;height:58.4pt" fillcolor="window">
            <v:imagedata r:id="rId35" o:title=""/>
          </v:shape>
        </w:pict>
      </w:r>
      <w:r w:rsidRPr="00FA7C35">
        <w:rPr>
          <w:position w:val="-6"/>
          <w:sz w:val="24"/>
        </w:rPr>
        <w:tab/>
      </w:r>
      <w:r w:rsidR="00391CC9">
        <w:t>(15</w:t>
      </w:r>
      <w:r w:rsidRPr="007A5CD9">
        <w:t>)</w:t>
      </w:r>
    </w:p>
    <w:p w:rsidR="008E3A40" w:rsidRPr="007A5CD9" w:rsidRDefault="00FA7C35" w:rsidP="00AD2B1C">
      <w:pPr>
        <w:tabs>
          <w:tab w:val="left" w:pos="8080"/>
        </w:tabs>
        <w:suppressAutoHyphens w:val="0"/>
        <w:spacing w:after="120" w:line="240" w:lineRule="auto"/>
        <w:ind w:left="2268" w:right="1134" w:hanging="1134"/>
        <w:jc w:val="both"/>
      </w:pPr>
      <w:r w:rsidRPr="007A5CD9">
        <w:tab/>
      </w:r>
      <w:r w:rsidR="003125CA" w:rsidRPr="007A5CD9">
        <w:t>Or</w:t>
      </w:r>
    </w:p>
    <w:p w:rsidR="007A5CD9" w:rsidRPr="007A5CD9" w:rsidRDefault="00FA7C35" w:rsidP="007062A7">
      <w:pPr>
        <w:tabs>
          <w:tab w:val="left" w:pos="1134"/>
          <w:tab w:val="left" w:pos="1560"/>
          <w:tab w:val="left" w:pos="2268"/>
          <w:tab w:val="left" w:pos="2835"/>
          <w:tab w:val="left" w:pos="3119"/>
          <w:tab w:val="left" w:pos="8080"/>
        </w:tabs>
        <w:suppressAutoHyphens w:val="0"/>
        <w:spacing w:after="120" w:line="240" w:lineRule="auto"/>
        <w:ind w:left="1134" w:right="1134" w:hanging="1134"/>
        <w:jc w:val="both"/>
      </w:pPr>
      <w:r w:rsidRPr="00FA7C35">
        <w:rPr>
          <w:position w:val="-6"/>
          <w:sz w:val="24"/>
        </w:rPr>
        <w:tab/>
      </w:r>
      <w:r w:rsidR="00596C79">
        <w:rPr>
          <w:position w:val="-6"/>
          <w:sz w:val="24"/>
        </w:rPr>
        <w:tab/>
      </w:r>
      <w:r w:rsidR="00596C79">
        <w:rPr>
          <w:position w:val="-6"/>
          <w:sz w:val="24"/>
        </w:rPr>
        <w:tab/>
      </w:r>
      <w:r w:rsidRPr="00FA7C35">
        <w:rPr>
          <w:i/>
          <w:sz w:val="24"/>
        </w:rPr>
        <w:t>k</w:t>
      </w:r>
      <w:r w:rsidRPr="00FA7C35">
        <w:rPr>
          <w:sz w:val="24"/>
          <w:vertAlign w:val="subscript"/>
        </w:rPr>
        <w:t>w,a</w:t>
      </w:r>
      <w:r w:rsidRPr="00FA7C35">
        <w:rPr>
          <w:sz w:val="24"/>
        </w:rPr>
        <w:tab/>
        <w:t>=</w:t>
      </w:r>
      <w:r w:rsidRPr="00FA7C35">
        <w:rPr>
          <w:sz w:val="24"/>
        </w:rPr>
        <w:tab/>
      </w:r>
      <w:r w:rsidR="000D205F">
        <w:rPr>
          <w:position w:val="-68"/>
          <w:sz w:val="24"/>
        </w:rPr>
        <w:pict>
          <v:shape id="_x0000_i1046" type="#_x0000_t75" style="width:222.8pt;height:59.1pt" fillcolor="window">
            <v:imagedata r:id="rId36" o:title=""/>
          </v:shape>
        </w:pict>
      </w:r>
      <w:r w:rsidRPr="00FA7C35">
        <w:rPr>
          <w:position w:val="-6"/>
          <w:sz w:val="24"/>
        </w:rPr>
        <w:tab/>
      </w:r>
      <w:r w:rsidR="00391CC9">
        <w:t>(16</w:t>
      </w:r>
      <w:r w:rsidRPr="007A5CD9">
        <w:t>)</w:t>
      </w:r>
    </w:p>
    <w:p w:rsidR="008E3A40" w:rsidRPr="007A5CD9" w:rsidRDefault="00FA7C35" w:rsidP="00AD2B1C">
      <w:pPr>
        <w:tabs>
          <w:tab w:val="left" w:pos="8080"/>
        </w:tabs>
        <w:suppressAutoHyphens w:val="0"/>
        <w:spacing w:after="120" w:line="240" w:lineRule="auto"/>
        <w:ind w:left="2268" w:right="1134" w:hanging="1134"/>
        <w:jc w:val="both"/>
      </w:pPr>
      <w:r w:rsidRPr="007A5CD9">
        <w:tab/>
      </w:r>
      <w:r w:rsidR="003125CA" w:rsidRPr="007A5CD9">
        <w:t>Or</w:t>
      </w:r>
    </w:p>
    <w:p w:rsidR="007A5CD9" w:rsidRPr="007A5CD9" w:rsidRDefault="00FA7C35" w:rsidP="007062A7">
      <w:pPr>
        <w:tabs>
          <w:tab w:val="left" w:pos="1134"/>
          <w:tab w:val="left" w:pos="1560"/>
          <w:tab w:val="left" w:pos="2268"/>
          <w:tab w:val="left" w:pos="2835"/>
          <w:tab w:val="left" w:pos="3119"/>
          <w:tab w:val="left" w:pos="8080"/>
        </w:tabs>
        <w:suppressAutoHyphens w:val="0"/>
        <w:spacing w:after="120" w:line="240" w:lineRule="auto"/>
        <w:ind w:left="1134" w:right="1134" w:hanging="1134"/>
        <w:jc w:val="both"/>
      </w:pPr>
      <w:r w:rsidRPr="00FA7C35">
        <w:rPr>
          <w:sz w:val="24"/>
        </w:rPr>
        <w:tab/>
      </w:r>
      <w:r w:rsidR="00596C79">
        <w:rPr>
          <w:sz w:val="24"/>
        </w:rPr>
        <w:tab/>
      </w:r>
      <w:r w:rsidR="00596C79">
        <w:rPr>
          <w:sz w:val="24"/>
        </w:rPr>
        <w:tab/>
      </w:r>
      <w:r w:rsidR="000D205F">
        <w:rPr>
          <w:position w:val="-32"/>
          <w:sz w:val="24"/>
        </w:rPr>
        <w:pict>
          <v:shape id="_x0000_i1047" type="#_x0000_t75" style="width:237.05pt;height:38.05pt" fillcolor="window">
            <v:imagedata r:id="rId37" o:title=""/>
          </v:shape>
        </w:pict>
      </w:r>
      <w:r w:rsidRPr="00FA7C35">
        <w:rPr>
          <w:sz w:val="24"/>
        </w:rPr>
        <w:tab/>
      </w:r>
      <w:r w:rsidR="00391CC9">
        <w:t>(17</w:t>
      </w:r>
      <w:r w:rsidRPr="007A5CD9">
        <w:t>)</w:t>
      </w:r>
    </w:p>
    <w:p w:rsidR="008E3A40" w:rsidRPr="007A5CD9" w:rsidRDefault="00FA7C35" w:rsidP="00AD2B1C">
      <w:pPr>
        <w:tabs>
          <w:tab w:val="left" w:pos="8080"/>
        </w:tabs>
        <w:suppressAutoHyphens w:val="0"/>
        <w:spacing w:after="120" w:line="240" w:lineRule="auto"/>
        <w:ind w:left="2268" w:right="1134" w:hanging="1134"/>
        <w:jc w:val="both"/>
      </w:pPr>
      <w:r w:rsidRPr="007A5CD9">
        <w:tab/>
      </w:r>
      <w:r w:rsidR="003125CA" w:rsidRPr="007A5CD9">
        <w:t>With</w:t>
      </w:r>
    </w:p>
    <w:p w:rsidR="007A5CD9" w:rsidRPr="007A5CD9" w:rsidRDefault="00FA7C35" w:rsidP="007062A7">
      <w:pPr>
        <w:tabs>
          <w:tab w:val="left" w:pos="1134"/>
          <w:tab w:val="left" w:pos="1560"/>
          <w:tab w:val="left" w:pos="2268"/>
          <w:tab w:val="left" w:pos="2835"/>
          <w:tab w:val="left" w:pos="3119"/>
          <w:tab w:val="left" w:pos="8080"/>
        </w:tabs>
        <w:suppressAutoHyphens w:val="0"/>
        <w:spacing w:after="120" w:line="240" w:lineRule="auto"/>
        <w:ind w:left="1134" w:right="1134" w:hanging="1134"/>
        <w:jc w:val="both"/>
      </w:pPr>
      <w:r w:rsidRPr="007A5CD9">
        <w:tab/>
      </w:r>
      <w:r w:rsidR="00596C79">
        <w:tab/>
      </w:r>
      <w:r w:rsidR="00596C79">
        <w:tab/>
      </w:r>
      <w:r w:rsidRPr="007A5CD9">
        <w:rPr>
          <w:i/>
          <w:iCs/>
        </w:rPr>
        <w:t>k</w:t>
      </w:r>
      <w:r w:rsidRPr="007A5CD9">
        <w:rPr>
          <w:iCs/>
          <w:vertAlign w:val="subscript"/>
        </w:rPr>
        <w:t>fw</w:t>
      </w:r>
      <w:r w:rsidRPr="007A5CD9">
        <w:tab/>
        <w:t>=</w:t>
      </w:r>
      <w:r w:rsidRPr="007A5CD9">
        <w:tab/>
        <w:t xml:space="preserve">0.055594 </w:t>
      </w:r>
      <w:r w:rsidRPr="007A5CD9">
        <w:rPr>
          <w:rFonts w:cs="Arial"/>
        </w:rPr>
        <w:t>x</w:t>
      </w:r>
      <w:r w:rsidRPr="007A5CD9">
        <w:t xml:space="preserve"> w</w:t>
      </w:r>
      <w:r w:rsidRPr="007A5CD9">
        <w:rPr>
          <w:vertAlign w:val="subscript"/>
        </w:rPr>
        <w:t>ALF</w:t>
      </w:r>
      <w:r w:rsidRPr="007A5CD9">
        <w:t xml:space="preserve"> + 0.0080021 </w:t>
      </w:r>
      <w:r w:rsidRPr="007A5CD9">
        <w:rPr>
          <w:rFonts w:cs="Arial"/>
        </w:rPr>
        <w:t>x</w:t>
      </w:r>
      <w:r w:rsidRPr="007A5CD9">
        <w:t xml:space="preserve"> w</w:t>
      </w:r>
      <w:r w:rsidRPr="007A5CD9">
        <w:rPr>
          <w:vertAlign w:val="subscript"/>
        </w:rPr>
        <w:t>DEL</w:t>
      </w:r>
      <w:r w:rsidRPr="007A5CD9">
        <w:t xml:space="preserve"> + 0.0070046 </w:t>
      </w:r>
      <w:r w:rsidRPr="007A5CD9">
        <w:rPr>
          <w:rFonts w:cs="Arial"/>
        </w:rPr>
        <w:t>x</w:t>
      </w:r>
      <w:r w:rsidRPr="007A5CD9">
        <w:t xml:space="preserve"> w</w:t>
      </w:r>
      <w:r w:rsidRPr="007A5CD9">
        <w:rPr>
          <w:vertAlign w:val="subscript"/>
        </w:rPr>
        <w:t>EPS</w:t>
      </w:r>
      <w:r w:rsidR="00391CC9">
        <w:tab/>
        <w:t>(18</w:t>
      </w:r>
      <w:r w:rsidRPr="007A5CD9">
        <w:t>)</w:t>
      </w:r>
    </w:p>
    <w:p w:rsidR="00FA7C35" w:rsidRPr="007A5CD9" w:rsidRDefault="00FA7C35" w:rsidP="00AD2B1C">
      <w:pPr>
        <w:tabs>
          <w:tab w:val="left" w:pos="8080"/>
        </w:tabs>
        <w:suppressAutoHyphens w:val="0"/>
        <w:spacing w:after="120" w:line="240" w:lineRule="auto"/>
        <w:ind w:left="2268" w:right="1134" w:hanging="1134"/>
        <w:jc w:val="both"/>
      </w:pPr>
      <w:r w:rsidRPr="007A5CD9">
        <w:tab/>
      </w:r>
      <w:r w:rsidR="003125CA" w:rsidRPr="007A5CD9">
        <w:t>And</w:t>
      </w:r>
    </w:p>
    <w:p w:rsidR="007A5CD9" w:rsidRPr="007A5CD9" w:rsidRDefault="00596C79" w:rsidP="00AD2B1C">
      <w:pPr>
        <w:tabs>
          <w:tab w:val="left" w:pos="1134"/>
          <w:tab w:val="left" w:pos="1560"/>
          <w:tab w:val="left" w:pos="2268"/>
          <w:tab w:val="left" w:pos="2835"/>
          <w:tab w:val="left" w:pos="3119"/>
          <w:tab w:val="left" w:pos="8080"/>
        </w:tabs>
        <w:suppressAutoHyphens w:val="0"/>
        <w:spacing w:after="120" w:line="240" w:lineRule="auto"/>
        <w:ind w:left="1134" w:right="1134" w:hanging="1134"/>
        <w:jc w:val="both"/>
      </w:pPr>
      <w:r>
        <w:rPr>
          <w:i/>
        </w:rPr>
        <w:tab/>
      </w:r>
      <w:r>
        <w:rPr>
          <w:i/>
        </w:rPr>
        <w:tab/>
      </w:r>
      <w:r w:rsidR="00FA7C35" w:rsidRPr="007A5CD9">
        <w:rPr>
          <w:i/>
        </w:rPr>
        <w:tab/>
        <w:t>k</w:t>
      </w:r>
      <w:r w:rsidR="00FA7C35" w:rsidRPr="007A5CD9">
        <w:rPr>
          <w:vertAlign w:val="subscript"/>
        </w:rPr>
        <w:t>w1</w:t>
      </w:r>
      <w:r w:rsidR="00FA7C35" w:rsidRPr="007A5CD9">
        <w:t xml:space="preserve"> = </w:t>
      </w:r>
      <w:r w:rsidR="000D205F">
        <w:rPr>
          <w:position w:val="-30"/>
        </w:rPr>
        <w:pict>
          <v:shape id="_x0000_i1048" type="#_x0000_t75" style="width:100.55pt;height:33.95pt" fillcolor="window">
            <v:imagedata r:id="rId38" o:title=""/>
          </v:shape>
        </w:pict>
      </w:r>
      <w:r w:rsidR="00391CC9">
        <w:tab/>
        <w:t>(19</w:t>
      </w:r>
      <w:r w:rsidR="00FA7C35" w:rsidRPr="007A5CD9">
        <w:t>)</w:t>
      </w:r>
    </w:p>
    <w:p w:rsidR="00FA7C35" w:rsidRPr="003C69C4" w:rsidRDefault="007062A7" w:rsidP="00AD2B1C">
      <w:pPr>
        <w:tabs>
          <w:tab w:val="left" w:pos="1134"/>
          <w:tab w:val="left" w:pos="2268"/>
          <w:tab w:val="left" w:pos="8080"/>
        </w:tabs>
        <w:suppressAutoHyphens w:val="0"/>
        <w:spacing w:after="120" w:line="240" w:lineRule="auto"/>
        <w:ind w:left="1134" w:right="1134" w:hanging="1134"/>
        <w:jc w:val="both"/>
      </w:pPr>
      <w:r>
        <w:tab/>
      </w:r>
      <w:r w:rsidR="00596C79">
        <w:tab/>
        <w:t>W</w:t>
      </w:r>
      <w:r w:rsidR="00FA7C35" w:rsidRPr="003C69C4">
        <w:t>here:</w:t>
      </w:r>
    </w:p>
    <w:p w:rsidR="00FA7C35" w:rsidRPr="00596C79" w:rsidRDefault="00FA7C35" w:rsidP="00AD2B1C">
      <w:pPr>
        <w:tabs>
          <w:tab w:val="left" w:pos="2835"/>
        </w:tabs>
        <w:suppressAutoHyphens w:val="0"/>
        <w:spacing w:after="120" w:line="240" w:lineRule="auto"/>
        <w:ind w:left="2268" w:right="1134" w:hanging="2268"/>
      </w:pPr>
      <w:r w:rsidRPr="00596C79">
        <w:rPr>
          <w:i/>
        </w:rPr>
        <w:tab/>
        <w:t>H</w:t>
      </w:r>
      <w:r w:rsidRPr="00596C79">
        <w:rPr>
          <w:vertAlign w:val="subscript"/>
        </w:rPr>
        <w:t>a</w:t>
      </w:r>
      <w:r w:rsidRPr="00596C79">
        <w:tab/>
        <w:t>is the intake air humidity, g water per kg dry air</w:t>
      </w:r>
    </w:p>
    <w:p w:rsidR="00FA7C35" w:rsidRPr="00596C79" w:rsidRDefault="00FA7C35" w:rsidP="00AD2B1C">
      <w:pPr>
        <w:tabs>
          <w:tab w:val="left" w:pos="2835"/>
        </w:tabs>
        <w:suppressAutoHyphens w:val="0"/>
        <w:spacing w:after="120" w:line="240" w:lineRule="auto"/>
        <w:ind w:left="2268" w:right="1134" w:hanging="2268"/>
      </w:pPr>
      <w:r w:rsidRPr="00596C79">
        <w:rPr>
          <w:i/>
        </w:rPr>
        <w:tab/>
        <w:t>w</w:t>
      </w:r>
      <w:r w:rsidRPr="00596C79">
        <w:rPr>
          <w:vertAlign w:val="subscript"/>
        </w:rPr>
        <w:t>ALF</w:t>
      </w:r>
      <w:r w:rsidRPr="00596C79">
        <w:tab/>
        <w:t>is the hydrogen content of the fuel, per cent mass</w:t>
      </w:r>
    </w:p>
    <w:p w:rsidR="00FA7C35" w:rsidRPr="00596C79" w:rsidRDefault="00FA7C35" w:rsidP="00AD2B1C">
      <w:pPr>
        <w:tabs>
          <w:tab w:val="left" w:pos="2835"/>
        </w:tabs>
        <w:suppressAutoHyphens w:val="0"/>
        <w:spacing w:after="120" w:line="240" w:lineRule="auto"/>
        <w:ind w:left="2268" w:right="1134" w:hanging="2268"/>
      </w:pPr>
      <w:r w:rsidRPr="00596C79">
        <w:rPr>
          <w:i/>
        </w:rPr>
        <w:tab/>
        <w:t>q</w:t>
      </w:r>
      <w:r w:rsidRPr="00596C79">
        <w:rPr>
          <w:vertAlign w:val="subscript"/>
        </w:rPr>
        <w:t>mf,i</w:t>
      </w:r>
      <w:r w:rsidRPr="00596C79">
        <w:tab/>
        <w:t>is the instantaneous fuel mass flow rate, kg/s</w:t>
      </w:r>
    </w:p>
    <w:p w:rsidR="00FA7C35" w:rsidRPr="00596C79" w:rsidRDefault="00FA7C35" w:rsidP="00AD2B1C">
      <w:pPr>
        <w:tabs>
          <w:tab w:val="left" w:pos="2835"/>
        </w:tabs>
        <w:suppressAutoHyphens w:val="0"/>
        <w:spacing w:after="120" w:line="240" w:lineRule="auto"/>
        <w:ind w:left="2268" w:right="1134" w:hanging="2268"/>
        <w:rPr>
          <w:i/>
        </w:rPr>
      </w:pPr>
      <w:r w:rsidRPr="00596C79">
        <w:rPr>
          <w:i/>
        </w:rPr>
        <w:tab/>
        <w:t>q</w:t>
      </w:r>
      <w:r w:rsidRPr="00596C79">
        <w:rPr>
          <w:vertAlign w:val="subscript"/>
        </w:rPr>
        <w:t>mad,I</w:t>
      </w:r>
      <w:r w:rsidRPr="00596C79">
        <w:rPr>
          <w:vertAlign w:val="subscript"/>
        </w:rPr>
        <w:tab/>
      </w:r>
      <w:r w:rsidRPr="00596C79">
        <w:t>is the instantaneous dry intake air mass flow rate, kg/s</w:t>
      </w:r>
    </w:p>
    <w:p w:rsidR="00FA7C35" w:rsidRPr="00596C79" w:rsidRDefault="00FA7C35" w:rsidP="00AD2B1C">
      <w:pPr>
        <w:tabs>
          <w:tab w:val="left" w:pos="2835"/>
        </w:tabs>
        <w:suppressAutoHyphens w:val="0"/>
        <w:spacing w:after="120" w:line="240" w:lineRule="auto"/>
        <w:ind w:left="2268" w:right="1134" w:hanging="2268"/>
      </w:pPr>
      <w:r w:rsidRPr="00596C79">
        <w:rPr>
          <w:i/>
        </w:rPr>
        <w:tab/>
        <w:t>p</w:t>
      </w:r>
      <w:r w:rsidRPr="00596C79">
        <w:rPr>
          <w:vertAlign w:val="subscript"/>
        </w:rPr>
        <w:t>r</w:t>
      </w:r>
      <w:r w:rsidRPr="00596C79">
        <w:tab/>
        <w:t>is the water vapour pressure after cooling bath, kPa</w:t>
      </w:r>
    </w:p>
    <w:p w:rsidR="00FA7C35" w:rsidRPr="00596C79" w:rsidRDefault="00FA7C35" w:rsidP="00AD2B1C">
      <w:pPr>
        <w:tabs>
          <w:tab w:val="left" w:pos="2835"/>
        </w:tabs>
        <w:suppressAutoHyphens w:val="0"/>
        <w:spacing w:after="120" w:line="240" w:lineRule="auto"/>
        <w:ind w:left="2268" w:right="1134" w:hanging="2268"/>
      </w:pPr>
      <w:r w:rsidRPr="00596C79">
        <w:rPr>
          <w:i/>
        </w:rPr>
        <w:tab/>
        <w:t>p</w:t>
      </w:r>
      <w:r w:rsidRPr="00596C79">
        <w:rPr>
          <w:vertAlign w:val="subscript"/>
        </w:rPr>
        <w:t>b</w:t>
      </w:r>
      <w:r w:rsidRPr="00596C79">
        <w:tab/>
        <w:t>is the total atmospheric pressure, kPa</w:t>
      </w:r>
    </w:p>
    <w:p w:rsidR="00FA7C35" w:rsidRPr="00596C79" w:rsidRDefault="00FA7C35" w:rsidP="00AD2B1C">
      <w:pPr>
        <w:tabs>
          <w:tab w:val="left" w:pos="2835"/>
        </w:tabs>
        <w:suppressAutoHyphens w:val="0"/>
        <w:spacing w:after="120" w:line="240" w:lineRule="auto"/>
        <w:ind w:left="2268" w:right="1134" w:hanging="2268"/>
      </w:pPr>
      <w:r w:rsidRPr="00596C79">
        <w:rPr>
          <w:i/>
        </w:rPr>
        <w:tab/>
        <w:t>w</w:t>
      </w:r>
      <w:r w:rsidRPr="00596C79">
        <w:rPr>
          <w:vertAlign w:val="subscript"/>
        </w:rPr>
        <w:t>DEL</w:t>
      </w:r>
      <w:r w:rsidRPr="00596C79">
        <w:tab/>
        <w:t>is the nitrogen content of the fuel, per cent mass</w:t>
      </w:r>
    </w:p>
    <w:p w:rsidR="00FA7C35" w:rsidRPr="00596C79" w:rsidRDefault="00FA7C35" w:rsidP="00AD2B1C">
      <w:pPr>
        <w:tabs>
          <w:tab w:val="left" w:pos="2835"/>
        </w:tabs>
        <w:suppressAutoHyphens w:val="0"/>
        <w:spacing w:after="120" w:line="240" w:lineRule="auto"/>
        <w:ind w:left="2268" w:right="1134" w:hanging="2268"/>
      </w:pPr>
      <w:r w:rsidRPr="00596C79">
        <w:rPr>
          <w:i/>
        </w:rPr>
        <w:tab/>
        <w:t>w</w:t>
      </w:r>
      <w:r w:rsidRPr="00596C79">
        <w:rPr>
          <w:vertAlign w:val="subscript"/>
        </w:rPr>
        <w:t>EPS</w:t>
      </w:r>
      <w:r w:rsidRPr="00596C79">
        <w:tab/>
        <w:t>is the oxygen content of the fuel, per cent mass</w:t>
      </w:r>
    </w:p>
    <w:p w:rsidR="00FA7C35" w:rsidRPr="00596C79" w:rsidRDefault="00FA7C35" w:rsidP="00AD2B1C">
      <w:pPr>
        <w:tabs>
          <w:tab w:val="left" w:pos="2835"/>
        </w:tabs>
        <w:suppressAutoHyphens w:val="0"/>
        <w:spacing w:after="120" w:line="240" w:lineRule="auto"/>
        <w:ind w:left="2268" w:right="1134" w:hanging="2268"/>
      </w:pPr>
      <w:r w:rsidRPr="00596C79">
        <w:rPr>
          <w:i/>
        </w:rPr>
        <w:tab/>
      </w:r>
      <w:r w:rsidRPr="00596C79">
        <w:rPr>
          <w:i/>
        </w:rPr>
        <w:sym w:font="Symbol" w:char="F061"/>
      </w:r>
      <w:r w:rsidRPr="00596C79">
        <w:tab/>
        <w:t>is the molar hydrogen ratio of the fuel</w:t>
      </w:r>
    </w:p>
    <w:p w:rsidR="00FA7C35" w:rsidRPr="00596C79" w:rsidRDefault="00FA7C35" w:rsidP="00AD2B1C">
      <w:pPr>
        <w:tabs>
          <w:tab w:val="left" w:pos="2835"/>
        </w:tabs>
        <w:suppressAutoHyphens w:val="0"/>
        <w:spacing w:after="120" w:line="240" w:lineRule="auto"/>
        <w:ind w:left="2268" w:right="1134" w:hanging="2268"/>
      </w:pPr>
      <w:r w:rsidRPr="00596C79">
        <w:rPr>
          <w:i/>
        </w:rPr>
        <w:tab/>
        <w:t>c</w:t>
      </w:r>
      <w:r w:rsidRPr="00596C79">
        <w:rPr>
          <w:vertAlign w:val="subscript"/>
        </w:rPr>
        <w:t>CO2</w:t>
      </w:r>
      <w:r w:rsidRPr="00596C79">
        <w:tab/>
        <w:t>is the dry CO</w:t>
      </w:r>
      <w:r w:rsidRPr="00596C79">
        <w:rPr>
          <w:vertAlign w:val="subscript"/>
        </w:rPr>
        <w:t>2</w:t>
      </w:r>
      <w:r w:rsidRPr="00596C79">
        <w:t xml:space="preserve"> concentration, per cent</w:t>
      </w:r>
    </w:p>
    <w:p w:rsidR="008E3A40" w:rsidRPr="00596C79" w:rsidRDefault="00FA7C35" w:rsidP="00AD2B1C">
      <w:pPr>
        <w:tabs>
          <w:tab w:val="left" w:pos="2835"/>
        </w:tabs>
        <w:suppressAutoHyphens w:val="0"/>
        <w:spacing w:after="120" w:line="240" w:lineRule="auto"/>
        <w:ind w:left="2268" w:right="1134" w:hanging="2268"/>
      </w:pPr>
      <w:r w:rsidRPr="00596C79">
        <w:rPr>
          <w:i/>
        </w:rPr>
        <w:tab/>
        <w:t>c</w:t>
      </w:r>
      <w:r w:rsidRPr="00596C79">
        <w:rPr>
          <w:vertAlign w:val="subscript"/>
        </w:rPr>
        <w:t>CO</w:t>
      </w:r>
      <w:r w:rsidRPr="00596C79">
        <w:tab/>
        <w:t>is the dry CO concentration, per cent</w:t>
      </w:r>
    </w:p>
    <w:p w:rsidR="008E3A40" w:rsidRPr="003C69C4" w:rsidRDefault="007C5E35" w:rsidP="00AD2B1C">
      <w:pPr>
        <w:suppressAutoHyphens w:val="0"/>
        <w:spacing w:after="120" w:line="240" w:lineRule="auto"/>
        <w:ind w:left="2268" w:right="1134" w:hanging="1134"/>
        <w:jc w:val="both"/>
      </w:pPr>
      <w:r>
        <w:tab/>
        <w:t xml:space="preserve">Equations </w:t>
      </w:r>
      <w:r w:rsidR="00391CC9">
        <w:t>15</w:t>
      </w:r>
      <w:r>
        <w:t xml:space="preserve"> and </w:t>
      </w:r>
      <w:r w:rsidR="00391CC9">
        <w:t>16</w:t>
      </w:r>
      <w:r w:rsidR="00FA7C35" w:rsidRPr="003C69C4">
        <w:t xml:space="preserve"> are principally identical with t</w:t>
      </w:r>
      <w:r>
        <w:t>he factor 1.008 in equations 15 and </w:t>
      </w:r>
      <w:r w:rsidR="00391CC9">
        <w:t>17</w:t>
      </w:r>
      <w:r w:rsidR="00FA7C35" w:rsidRPr="003C69C4">
        <w:t xml:space="preserve"> being an approximation for the more accu</w:t>
      </w:r>
      <w:r>
        <w:t>rate denominator in equation </w:t>
      </w:r>
      <w:r w:rsidR="00391CC9">
        <w:t>16</w:t>
      </w:r>
      <w:r w:rsidR="00FA7C35" w:rsidRPr="003C69C4">
        <w:t>.</w:t>
      </w:r>
    </w:p>
    <w:p w:rsidR="008E3A40" w:rsidRPr="003C69C4" w:rsidRDefault="00FA7C35" w:rsidP="00C23007">
      <w:pPr>
        <w:keepNext/>
        <w:suppressAutoHyphens w:val="0"/>
        <w:spacing w:after="120" w:line="240" w:lineRule="auto"/>
        <w:ind w:left="2268" w:right="1134" w:hanging="1134"/>
        <w:jc w:val="both"/>
      </w:pPr>
      <w:r w:rsidRPr="003C69C4">
        <w:t>8.1.2.</w:t>
      </w:r>
      <w:r w:rsidRPr="003C69C4">
        <w:tab/>
        <w:t>Diluted exhaust gas</w:t>
      </w:r>
    </w:p>
    <w:p w:rsidR="00596C79" w:rsidRPr="00876923" w:rsidRDefault="00FA7C35" w:rsidP="007062A7">
      <w:pPr>
        <w:tabs>
          <w:tab w:val="left" w:pos="1134"/>
          <w:tab w:val="left" w:pos="1560"/>
          <w:tab w:val="left" w:pos="2268"/>
          <w:tab w:val="left" w:pos="2835"/>
          <w:tab w:val="left" w:pos="3119"/>
          <w:tab w:val="left" w:pos="8080"/>
        </w:tabs>
        <w:suppressAutoHyphens w:val="0"/>
        <w:spacing w:after="120" w:line="240" w:lineRule="auto"/>
        <w:ind w:left="1134" w:right="1134" w:hanging="1134"/>
        <w:jc w:val="both"/>
      </w:pPr>
      <w:r w:rsidRPr="00FA7C35">
        <w:rPr>
          <w:sz w:val="24"/>
        </w:rPr>
        <w:tab/>
      </w:r>
      <w:r w:rsidR="00596C79">
        <w:rPr>
          <w:sz w:val="24"/>
        </w:rPr>
        <w:tab/>
      </w:r>
      <w:r w:rsidR="00596C79">
        <w:rPr>
          <w:sz w:val="24"/>
        </w:rPr>
        <w:tab/>
      </w:r>
      <w:r w:rsidR="000D205F">
        <w:rPr>
          <w:position w:val="-30"/>
          <w:sz w:val="24"/>
        </w:rPr>
        <w:pict>
          <v:shape id="_x0000_i1049" type="#_x0000_t75" style="width:204.45pt;height:36pt" fillcolor="window">
            <v:imagedata r:id="rId39" o:title=""/>
          </v:shape>
        </w:pict>
      </w:r>
      <w:r w:rsidRPr="00FA7C35">
        <w:rPr>
          <w:sz w:val="24"/>
        </w:rPr>
        <w:tab/>
      </w:r>
      <w:r w:rsidR="00391CC9">
        <w:t>(20</w:t>
      </w:r>
      <w:r w:rsidRPr="00876923">
        <w:t>)</w:t>
      </w:r>
    </w:p>
    <w:p w:rsidR="008E3A40" w:rsidRPr="003125CA" w:rsidRDefault="00FA7C35" w:rsidP="000A5EEE">
      <w:pPr>
        <w:keepNext/>
        <w:keepLines/>
        <w:suppressAutoHyphens w:val="0"/>
        <w:spacing w:after="120" w:line="240" w:lineRule="auto"/>
        <w:ind w:left="2268" w:right="1134" w:hanging="1134"/>
        <w:jc w:val="both"/>
      </w:pPr>
      <w:r w:rsidRPr="003125CA">
        <w:lastRenderedPageBreak/>
        <w:tab/>
      </w:r>
      <w:r w:rsidR="00596C79" w:rsidRPr="003125CA">
        <w:t>Or</w:t>
      </w:r>
    </w:p>
    <w:p w:rsidR="00596C79" w:rsidRPr="003125CA" w:rsidRDefault="00FA7C35" w:rsidP="00AD2B1C">
      <w:pPr>
        <w:suppressAutoHyphens w:val="0"/>
        <w:spacing w:after="120" w:line="240" w:lineRule="auto"/>
        <w:ind w:left="2268" w:right="1134" w:hanging="1134"/>
        <w:jc w:val="both"/>
      </w:pPr>
      <w:r w:rsidRPr="003125CA">
        <w:tab/>
      </w:r>
      <w:r w:rsidR="00596C79" w:rsidRPr="003125CA">
        <w:tab/>
      </w:r>
      <w:r w:rsidR="00596C79" w:rsidRPr="003125CA">
        <w:tab/>
      </w:r>
      <w:r w:rsidR="000D205F">
        <w:pict>
          <v:shape id="_x0000_i1050" type="#_x0000_t75" style="width:163pt;height:63.85pt" fillcolor="window">
            <v:imagedata r:id="rId40" o:title=""/>
          </v:shape>
        </w:pict>
      </w:r>
      <w:r w:rsidR="00391CC9">
        <w:tab/>
      </w:r>
      <w:r w:rsidR="00391CC9">
        <w:tab/>
      </w:r>
      <w:r w:rsidR="00391CC9">
        <w:tab/>
      </w:r>
      <w:r w:rsidR="00391CC9">
        <w:tab/>
        <w:t>(21</w:t>
      </w:r>
      <w:r w:rsidRPr="003125CA">
        <w:t>)</w:t>
      </w:r>
    </w:p>
    <w:p w:rsidR="00FA7C35" w:rsidRPr="003125CA" w:rsidRDefault="00FA7C35" w:rsidP="00AD2B1C">
      <w:pPr>
        <w:suppressAutoHyphens w:val="0"/>
        <w:spacing w:after="120" w:line="240" w:lineRule="auto"/>
        <w:ind w:left="2268" w:right="1134" w:hanging="1134"/>
        <w:jc w:val="both"/>
      </w:pPr>
      <w:r w:rsidRPr="003125CA">
        <w:tab/>
      </w:r>
      <w:r w:rsidR="00596C79" w:rsidRPr="003125CA">
        <w:t>With</w:t>
      </w:r>
    </w:p>
    <w:p w:rsidR="00596C79" w:rsidRPr="003125CA" w:rsidRDefault="00FA7C35" w:rsidP="00AD2B1C">
      <w:pPr>
        <w:suppressAutoHyphens w:val="0"/>
        <w:spacing w:after="120" w:line="240" w:lineRule="auto"/>
        <w:ind w:left="2268" w:right="1134" w:hanging="1134"/>
        <w:jc w:val="both"/>
      </w:pPr>
      <w:r w:rsidRPr="003125CA">
        <w:tab/>
      </w:r>
      <w:r w:rsidR="00596C79" w:rsidRPr="003125CA">
        <w:tab/>
      </w:r>
      <w:r w:rsidR="00596C79" w:rsidRPr="003125CA">
        <w:tab/>
      </w:r>
      <w:r w:rsidR="000D205F">
        <w:pict>
          <v:shape id="_x0000_i1051" type="#_x0000_t75" style="width:237.05pt;height:63.15pt" fillcolor="window">
            <v:imagedata r:id="rId41" o:title=""/>
          </v:shape>
        </w:pict>
      </w:r>
      <w:r w:rsidR="00391CC9">
        <w:tab/>
        <w:t>(22</w:t>
      </w:r>
      <w:r w:rsidRPr="003125CA">
        <w:t>)</w:t>
      </w:r>
    </w:p>
    <w:p w:rsidR="00FA7C35" w:rsidRPr="003C69C4" w:rsidRDefault="00FA7C35" w:rsidP="00AD2B1C">
      <w:pPr>
        <w:tabs>
          <w:tab w:val="left" w:pos="2268"/>
          <w:tab w:val="left" w:pos="8931"/>
        </w:tabs>
        <w:suppressAutoHyphens w:val="0"/>
        <w:spacing w:after="120" w:line="240" w:lineRule="auto"/>
        <w:ind w:right="1134"/>
        <w:jc w:val="both"/>
      </w:pPr>
      <w:r w:rsidRPr="003C69C4">
        <w:tab/>
      </w:r>
      <w:r w:rsidR="00596C79" w:rsidRPr="003C69C4">
        <w:t>Where</w:t>
      </w:r>
      <w:r w:rsidRPr="003C69C4">
        <w:t>:</w:t>
      </w:r>
    </w:p>
    <w:p w:rsidR="00FA7C35" w:rsidRPr="00596C79" w:rsidRDefault="00FA7C35" w:rsidP="00AD2B1C">
      <w:pPr>
        <w:tabs>
          <w:tab w:val="left" w:pos="1134"/>
          <w:tab w:val="left" w:pos="2268"/>
          <w:tab w:val="left" w:pos="2835"/>
        </w:tabs>
        <w:suppressAutoHyphens w:val="0"/>
        <w:spacing w:after="120" w:line="240" w:lineRule="auto"/>
        <w:ind w:left="1134" w:right="1134" w:hanging="1134"/>
      </w:pPr>
      <w:r w:rsidRPr="00596C79">
        <w:rPr>
          <w:i/>
        </w:rPr>
        <w:tab/>
      </w:r>
      <w:r w:rsidR="00596C79" w:rsidRPr="00596C79">
        <w:rPr>
          <w:i/>
        </w:rPr>
        <w:tab/>
      </w:r>
      <w:r w:rsidRPr="00596C79">
        <w:rPr>
          <w:i/>
        </w:rPr>
        <w:sym w:font="Symbol" w:char="F061"/>
      </w:r>
      <w:r w:rsidRPr="00596C79">
        <w:rPr>
          <w:i/>
        </w:rPr>
        <w:tab/>
      </w:r>
      <w:r w:rsidRPr="00596C79">
        <w:t>is the molar hydrogen ratio of the fuel</w:t>
      </w:r>
    </w:p>
    <w:p w:rsidR="00FA7C35" w:rsidRPr="00596C79" w:rsidRDefault="00FA7C35" w:rsidP="00AD2B1C">
      <w:pPr>
        <w:tabs>
          <w:tab w:val="left" w:pos="1134"/>
          <w:tab w:val="left" w:pos="2268"/>
          <w:tab w:val="left" w:pos="2835"/>
        </w:tabs>
        <w:suppressAutoHyphens w:val="0"/>
        <w:spacing w:after="120" w:line="240" w:lineRule="auto"/>
        <w:ind w:left="1134" w:right="1134" w:hanging="1134"/>
      </w:pPr>
      <w:r w:rsidRPr="00596C79">
        <w:rPr>
          <w:i/>
        </w:rPr>
        <w:tab/>
      </w:r>
      <w:r w:rsidR="00596C79" w:rsidRPr="00596C79">
        <w:rPr>
          <w:i/>
        </w:rPr>
        <w:tab/>
      </w:r>
      <w:r w:rsidRPr="00596C79">
        <w:rPr>
          <w:i/>
        </w:rPr>
        <w:t>c</w:t>
      </w:r>
      <w:r w:rsidRPr="00596C79">
        <w:rPr>
          <w:vertAlign w:val="subscript"/>
        </w:rPr>
        <w:t>CO2w</w:t>
      </w:r>
      <w:r w:rsidRPr="00596C79">
        <w:tab/>
        <w:t>is the wet CO</w:t>
      </w:r>
      <w:r w:rsidRPr="00596C79">
        <w:rPr>
          <w:vertAlign w:val="subscript"/>
        </w:rPr>
        <w:t>2</w:t>
      </w:r>
      <w:r w:rsidRPr="00596C79">
        <w:t xml:space="preserve"> concentration, per cent</w:t>
      </w:r>
    </w:p>
    <w:p w:rsidR="00FA7C35" w:rsidRPr="00596C79" w:rsidRDefault="00FA7C35" w:rsidP="00AD2B1C">
      <w:pPr>
        <w:tabs>
          <w:tab w:val="left" w:pos="1134"/>
          <w:tab w:val="left" w:pos="2268"/>
          <w:tab w:val="left" w:pos="2835"/>
        </w:tabs>
        <w:suppressAutoHyphens w:val="0"/>
        <w:spacing w:after="120" w:line="240" w:lineRule="auto"/>
        <w:ind w:left="1134" w:right="1134" w:hanging="1134"/>
      </w:pPr>
      <w:r w:rsidRPr="00596C79">
        <w:rPr>
          <w:i/>
        </w:rPr>
        <w:tab/>
      </w:r>
      <w:r w:rsidR="00596C79" w:rsidRPr="00596C79">
        <w:rPr>
          <w:i/>
        </w:rPr>
        <w:tab/>
      </w:r>
      <w:r w:rsidRPr="00596C79">
        <w:rPr>
          <w:i/>
        </w:rPr>
        <w:t>c</w:t>
      </w:r>
      <w:r w:rsidRPr="00596C79">
        <w:rPr>
          <w:vertAlign w:val="subscript"/>
        </w:rPr>
        <w:t>CO2d</w:t>
      </w:r>
      <w:r w:rsidRPr="00596C79">
        <w:tab/>
        <w:t>is the dry CO</w:t>
      </w:r>
      <w:r w:rsidRPr="00596C79">
        <w:rPr>
          <w:vertAlign w:val="subscript"/>
        </w:rPr>
        <w:t>2</w:t>
      </w:r>
      <w:r w:rsidRPr="00596C79">
        <w:t xml:space="preserve"> concentration, per cent</w:t>
      </w:r>
    </w:p>
    <w:p w:rsidR="00FA7C35" w:rsidRPr="00596C79" w:rsidRDefault="00FA7C35" w:rsidP="00AD2B1C">
      <w:pPr>
        <w:tabs>
          <w:tab w:val="left" w:pos="1134"/>
          <w:tab w:val="left" w:pos="2268"/>
          <w:tab w:val="left" w:pos="2835"/>
        </w:tabs>
        <w:suppressAutoHyphens w:val="0"/>
        <w:spacing w:after="120" w:line="240" w:lineRule="auto"/>
        <w:ind w:left="1134" w:right="1134" w:hanging="1134"/>
      </w:pPr>
      <w:r w:rsidRPr="00596C79">
        <w:rPr>
          <w:i/>
        </w:rPr>
        <w:tab/>
      </w:r>
      <w:r w:rsidR="00596C79" w:rsidRPr="00596C79">
        <w:rPr>
          <w:i/>
        </w:rPr>
        <w:tab/>
      </w:r>
      <w:r w:rsidRPr="00596C79">
        <w:rPr>
          <w:i/>
        </w:rPr>
        <w:t>H</w:t>
      </w:r>
      <w:r w:rsidRPr="00596C79">
        <w:rPr>
          <w:vertAlign w:val="subscript"/>
        </w:rPr>
        <w:t>d</w:t>
      </w:r>
      <w:r w:rsidRPr="00596C79">
        <w:tab/>
        <w:t>is the diluent humidity, g water per kg dry air</w:t>
      </w:r>
    </w:p>
    <w:p w:rsidR="00FA7C35" w:rsidRPr="00596C79" w:rsidRDefault="00FA7C35" w:rsidP="00AD2B1C">
      <w:pPr>
        <w:tabs>
          <w:tab w:val="left" w:pos="1134"/>
          <w:tab w:val="left" w:pos="2268"/>
          <w:tab w:val="left" w:pos="2835"/>
        </w:tabs>
        <w:suppressAutoHyphens w:val="0"/>
        <w:spacing w:after="120" w:line="240" w:lineRule="auto"/>
        <w:ind w:left="1134" w:right="1134" w:hanging="1134"/>
      </w:pPr>
      <w:r w:rsidRPr="00596C79">
        <w:rPr>
          <w:i/>
        </w:rPr>
        <w:tab/>
      </w:r>
      <w:r w:rsidR="00596C79" w:rsidRPr="00596C79">
        <w:rPr>
          <w:i/>
        </w:rPr>
        <w:tab/>
      </w:r>
      <w:r w:rsidRPr="00596C79">
        <w:rPr>
          <w:i/>
        </w:rPr>
        <w:t>H</w:t>
      </w:r>
      <w:r w:rsidRPr="00596C79">
        <w:rPr>
          <w:vertAlign w:val="subscript"/>
        </w:rPr>
        <w:t>a</w:t>
      </w:r>
      <w:r w:rsidRPr="00596C79">
        <w:tab/>
        <w:t>is the intake air humidity, g water per kg dry air</w:t>
      </w:r>
    </w:p>
    <w:p w:rsidR="008E3A40" w:rsidRPr="00596C79" w:rsidRDefault="00FA7C35" w:rsidP="00AD2B1C">
      <w:pPr>
        <w:tabs>
          <w:tab w:val="left" w:pos="1134"/>
          <w:tab w:val="left" w:pos="2268"/>
          <w:tab w:val="left" w:pos="2835"/>
        </w:tabs>
        <w:suppressAutoHyphens w:val="0"/>
        <w:spacing w:after="120" w:line="240" w:lineRule="auto"/>
        <w:ind w:left="1134" w:right="1134" w:hanging="1134"/>
      </w:pPr>
      <w:r w:rsidRPr="00596C79">
        <w:rPr>
          <w:i/>
        </w:rPr>
        <w:tab/>
      </w:r>
      <w:r w:rsidR="00596C79" w:rsidRPr="00596C79">
        <w:rPr>
          <w:i/>
        </w:rPr>
        <w:tab/>
      </w:r>
      <w:r w:rsidRPr="00596C79">
        <w:rPr>
          <w:i/>
        </w:rPr>
        <w:t>D</w:t>
      </w:r>
      <w:r w:rsidRPr="00596C79">
        <w:rPr>
          <w:i/>
        </w:rPr>
        <w:tab/>
      </w:r>
      <w:r w:rsidRPr="00596C79">
        <w:t>is the dilution factor (see paragraph 8.5.2.3.2.)</w:t>
      </w:r>
    </w:p>
    <w:p w:rsidR="008E3A40" w:rsidRPr="003C69C4" w:rsidRDefault="00FA7C35" w:rsidP="00C23007">
      <w:pPr>
        <w:keepNext/>
        <w:suppressAutoHyphens w:val="0"/>
        <w:spacing w:after="120" w:line="240" w:lineRule="auto"/>
        <w:ind w:left="2268" w:right="1134" w:hanging="1134"/>
        <w:jc w:val="both"/>
      </w:pPr>
      <w:r w:rsidRPr="003C69C4">
        <w:t>8.1.3.</w:t>
      </w:r>
      <w:r w:rsidRPr="003C69C4">
        <w:tab/>
        <w:t>Diluent</w:t>
      </w:r>
    </w:p>
    <w:p w:rsidR="00596C79" w:rsidRPr="007A5CD9" w:rsidRDefault="00FA7C35" w:rsidP="00AD2B1C">
      <w:pPr>
        <w:tabs>
          <w:tab w:val="left" w:pos="1134"/>
          <w:tab w:val="left" w:pos="1560"/>
          <w:tab w:val="left" w:pos="2268"/>
          <w:tab w:val="left" w:pos="2835"/>
          <w:tab w:val="left" w:pos="3119"/>
          <w:tab w:val="left" w:pos="8080"/>
        </w:tabs>
        <w:suppressAutoHyphens w:val="0"/>
        <w:spacing w:after="120" w:line="240" w:lineRule="auto"/>
        <w:ind w:left="1134" w:right="1134" w:hanging="1134"/>
        <w:jc w:val="both"/>
      </w:pPr>
      <w:r w:rsidRPr="00FA7C35">
        <w:rPr>
          <w:sz w:val="24"/>
        </w:rPr>
        <w:tab/>
      </w:r>
      <w:r w:rsidR="00596C79">
        <w:rPr>
          <w:sz w:val="24"/>
        </w:rPr>
        <w:tab/>
      </w:r>
      <w:r w:rsidR="00596C79">
        <w:rPr>
          <w:sz w:val="24"/>
        </w:rPr>
        <w:tab/>
      </w:r>
      <w:r w:rsidR="000D205F">
        <w:rPr>
          <w:position w:val="-14"/>
          <w:sz w:val="24"/>
        </w:rPr>
        <w:pict>
          <v:shape id="_x0000_i1052" type="#_x0000_t75" style="width:120.9pt;height:19pt" fillcolor="window">
            <v:imagedata r:id="rId42" o:title=""/>
          </v:shape>
        </w:pict>
      </w:r>
      <w:r w:rsidRPr="00FA7C35">
        <w:rPr>
          <w:sz w:val="24"/>
        </w:rPr>
        <w:tab/>
      </w:r>
      <w:r w:rsidR="0048608B">
        <w:t>(23</w:t>
      </w:r>
      <w:r w:rsidRPr="00876923">
        <w:t>)</w:t>
      </w:r>
    </w:p>
    <w:p w:rsidR="008E3A40" w:rsidRPr="003C69C4" w:rsidRDefault="00FA7C35" w:rsidP="00AD2B1C">
      <w:pPr>
        <w:keepNext/>
        <w:keepLines/>
        <w:tabs>
          <w:tab w:val="left" w:pos="1134"/>
          <w:tab w:val="left" w:pos="2268"/>
          <w:tab w:val="left" w:pos="8931"/>
        </w:tabs>
        <w:suppressAutoHyphens w:val="0"/>
        <w:spacing w:line="240" w:lineRule="auto"/>
        <w:ind w:right="1134"/>
        <w:jc w:val="both"/>
      </w:pPr>
      <w:r w:rsidRPr="003C69C4">
        <w:tab/>
      </w:r>
      <w:r w:rsidR="00596C79">
        <w:tab/>
      </w:r>
      <w:r w:rsidR="003125CA" w:rsidRPr="003C69C4">
        <w:t>With</w:t>
      </w:r>
    </w:p>
    <w:p w:rsidR="00596C79" w:rsidRPr="00876923" w:rsidRDefault="00FA7C35" w:rsidP="00AD2B1C">
      <w:pPr>
        <w:tabs>
          <w:tab w:val="left" w:pos="1134"/>
          <w:tab w:val="left" w:pos="1560"/>
          <w:tab w:val="left" w:pos="2268"/>
          <w:tab w:val="left" w:pos="2835"/>
          <w:tab w:val="left" w:pos="3119"/>
          <w:tab w:val="left" w:pos="8080"/>
        </w:tabs>
        <w:suppressAutoHyphens w:val="0"/>
        <w:spacing w:after="120" w:line="240" w:lineRule="auto"/>
        <w:ind w:left="1134" w:right="1134" w:hanging="1134"/>
        <w:jc w:val="both"/>
      </w:pPr>
      <w:r w:rsidRPr="00FA7C35">
        <w:rPr>
          <w:sz w:val="24"/>
        </w:rPr>
        <w:tab/>
      </w:r>
      <w:r w:rsidR="00596C79">
        <w:rPr>
          <w:sz w:val="24"/>
        </w:rPr>
        <w:tab/>
      </w:r>
      <w:r w:rsidR="00596C79">
        <w:rPr>
          <w:sz w:val="24"/>
        </w:rPr>
        <w:tab/>
      </w:r>
      <w:r w:rsidR="000D205F">
        <w:rPr>
          <w:position w:val="-30"/>
          <w:sz w:val="24"/>
        </w:rPr>
        <w:pict>
          <v:shape id="_x0000_i1053" type="#_x0000_t75" style="width:137.2pt;height:33.95pt" fillcolor="window">
            <v:imagedata r:id="rId43" o:title=""/>
          </v:shape>
        </w:pict>
      </w:r>
      <w:r w:rsidRPr="00FA7C35">
        <w:rPr>
          <w:sz w:val="24"/>
        </w:rPr>
        <w:tab/>
      </w:r>
      <w:r w:rsidRPr="00876923">
        <w:t>(2</w:t>
      </w:r>
      <w:r w:rsidR="0048608B">
        <w:t>4</w:t>
      </w:r>
      <w:r w:rsidRPr="00876923">
        <w:t>)</w:t>
      </w:r>
    </w:p>
    <w:p w:rsidR="00FA7C35" w:rsidRPr="003C69C4" w:rsidRDefault="00FA7C35" w:rsidP="00AD2B1C">
      <w:pPr>
        <w:tabs>
          <w:tab w:val="left" w:pos="2268"/>
          <w:tab w:val="left" w:pos="8931"/>
        </w:tabs>
        <w:suppressAutoHyphens w:val="0"/>
        <w:spacing w:after="120" w:line="240" w:lineRule="auto"/>
        <w:ind w:right="1134"/>
        <w:jc w:val="both"/>
      </w:pPr>
      <w:r w:rsidRPr="003C69C4">
        <w:tab/>
      </w:r>
      <w:r w:rsidR="003125CA" w:rsidRPr="003C69C4">
        <w:t>Where</w:t>
      </w:r>
      <w:r w:rsidRPr="003C69C4">
        <w:t>:</w:t>
      </w:r>
    </w:p>
    <w:p w:rsidR="008E3A40" w:rsidRPr="003125CA" w:rsidRDefault="00FA7C35" w:rsidP="00AD2B1C">
      <w:pPr>
        <w:tabs>
          <w:tab w:val="left" w:pos="1134"/>
          <w:tab w:val="left" w:pos="2268"/>
          <w:tab w:val="left" w:pos="2835"/>
        </w:tabs>
        <w:suppressAutoHyphens w:val="0"/>
        <w:spacing w:after="120" w:line="240" w:lineRule="auto"/>
        <w:ind w:right="1134"/>
      </w:pPr>
      <w:r w:rsidRPr="00FA7C35">
        <w:rPr>
          <w:i/>
          <w:sz w:val="24"/>
        </w:rPr>
        <w:tab/>
      </w:r>
      <w:r w:rsidR="003125CA">
        <w:rPr>
          <w:i/>
          <w:sz w:val="24"/>
        </w:rPr>
        <w:tab/>
      </w:r>
      <w:r w:rsidRPr="003125CA">
        <w:rPr>
          <w:i/>
        </w:rPr>
        <w:t>H</w:t>
      </w:r>
      <w:r w:rsidRPr="003125CA">
        <w:rPr>
          <w:vertAlign w:val="subscript"/>
        </w:rPr>
        <w:t>d</w:t>
      </w:r>
      <w:r w:rsidRPr="003125CA">
        <w:rPr>
          <w:vertAlign w:val="subscript"/>
        </w:rPr>
        <w:tab/>
      </w:r>
      <w:r w:rsidRPr="003125CA">
        <w:t>is the diluent humidity, g water per kg dry air</w:t>
      </w:r>
    </w:p>
    <w:p w:rsidR="008E3A40" w:rsidRPr="003125CA" w:rsidRDefault="00FA7C35" w:rsidP="00C23007">
      <w:pPr>
        <w:keepNext/>
        <w:suppressAutoHyphens w:val="0"/>
        <w:spacing w:after="120" w:line="240" w:lineRule="auto"/>
        <w:ind w:left="2268" w:right="1134" w:hanging="1134"/>
        <w:jc w:val="both"/>
      </w:pPr>
      <w:r w:rsidRPr="003125CA">
        <w:t>8.2.</w:t>
      </w:r>
      <w:r w:rsidRPr="003125CA">
        <w:tab/>
        <w:t>NO</w:t>
      </w:r>
      <w:r w:rsidRPr="003125CA">
        <w:rPr>
          <w:vertAlign w:val="subscript"/>
        </w:rPr>
        <w:t>x</w:t>
      </w:r>
      <w:r w:rsidRPr="003125CA">
        <w:t xml:space="preserve"> correction for humidity</w:t>
      </w:r>
    </w:p>
    <w:p w:rsidR="008E3A40" w:rsidRPr="003C69C4" w:rsidRDefault="00FA7C35" w:rsidP="00AD2B1C">
      <w:pPr>
        <w:suppressAutoHyphens w:val="0"/>
        <w:spacing w:after="120" w:line="240" w:lineRule="auto"/>
        <w:ind w:left="2268" w:right="1134" w:hanging="1134"/>
        <w:jc w:val="both"/>
      </w:pPr>
      <w:r w:rsidRPr="003C69C4">
        <w:tab/>
        <w:t>As the NO</w:t>
      </w:r>
      <w:r w:rsidRPr="003125CA">
        <w:rPr>
          <w:vertAlign w:val="subscript"/>
        </w:rPr>
        <w:t>x</w:t>
      </w:r>
      <w:r w:rsidRPr="003C69C4">
        <w:t xml:space="preserve"> emission depends on ambient air conditions, the NO</w:t>
      </w:r>
      <w:r w:rsidRPr="003125CA">
        <w:rPr>
          <w:vertAlign w:val="subscript"/>
        </w:rPr>
        <w:t>x</w:t>
      </w:r>
      <w:r w:rsidRPr="003C69C4">
        <w:t xml:space="preserve"> concentration shall be corrected for humidity with the factors given</w:t>
      </w:r>
      <w:r w:rsidR="00B951AA">
        <w:t xml:space="preserve"> in paragraph 8.2.1. or 8.2.2. </w:t>
      </w:r>
      <w:r w:rsidRPr="003C69C4">
        <w:t xml:space="preserve">The intake air humidity </w:t>
      </w:r>
      <w:r w:rsidRPr="0048608B">
        <w:rPr>
          <w:i/>
        </w:rPr>
        <w:t>H</w:t>
      </w:r>
      <w:r w:rsidRPr="0048608B">
        <w:rPr>
          <w:vertAlign w:val="subscript"/>
        </w:rPr>
        <w:t>a</w:t>
      </w:r>
      <w:r w:rsidRPr="003C69C4">
        <w:t xml:space="preserve"> may be derived from relative humidity measurement, dew point measurement, vapour pressure measurement or dry/wet bulb measurement using generally accepted equations.</w:t>
      </w:r>
    </w:p>
    <w:p w:rsidR="008E3A40" w:rsidRPr="003C69C4" w:rsidRDefault="00FA7C35" w:rsidP="00C23007">
      <w:pPr>
        <w:keepNext/>
        <w:suppressAutoHyphens w:val="0"/>
        <w:spacing w:after="120" w:line="240" w:lineRule="auto"/>
        <w:ind w:left="2268" w:right="1134" w:hanging="1134"/>
        <w:jc w:val="both"/>
      </w:pPr>
      <w:r w:rsidRPr="003C69C4">
        <w:t>8.2.1.</w:t>
      </w:r>
      <w:r w:rsidRPr="003C69C4">
        <w:tab/>
        <w:t>Compression-ignition engines</w:t>
      </w:r>
    </w:p>
    <w:p w:rsidR="00596C79" w:rsidRPr="007A5CD9" w:rsidRDefault="00FA7C35" w:rsidP="00AD2B1C">
      <w:pPr>
        <w:tabs>
          <w:tab w:val="left" w:pos="1134"/>
          <w:tab w:val="left" w:pos="1560"/>
          <w:tab w:val="left" w:pos="2268"/>
          <w:tab w:val="left" w:pos="2835"/>
          <w:tab w:val="left" w:pos="3119"/>
          <w:tab w:val="left" w:pos="8080"/>
        </w:tabs>
        <w:suppressAutoHyphens w:val="0"/>
        <w:spacing w:after="120" w:line="240" w:lineRule="auto"/>
        <w:ind w:left="1134" w:right="1134" w:hanging="1134"/>
        <w:jc w:val="both"/>
      </w:pPr>
      <w:r w:rsidRPr="00FA7C35">
        <w:rPr>
          <w:sz w:val="24"/>
        </w:rPr>
        <w:tab/>
      </w:r>
      <w:r w:rsidR="003125CA">
        <w:rPr>
          <w:sz w:val="24"/>
        </w:rPr>
        <w:tab/>
      </w:r>
      <w:r w:rsidR="003125CA">
        <w:rPr>
          <w:sz w:val="24"/>
        </w:rPr>
        <w:tab/>
      </w:r>
      <w:r w:rsidR="000D205F">
        <w:rPr>
          <w:position w:val="-28"/>
          <w:sz w:val="24"/>
        </w:rPr>
        <w:pict>
          <v:shape id="_x0000_i1054" type="#_x0000_t75" style="width:131.1pt;height:33.95pt">
            <v:imagedata r:id="rId44" o:title=""/>
          </v:shape>
        </w:pict>
      </w:r>
      <w:r w:rsidRPr="00FA7C35">
        <w:rPr>
          <w:sz w:val="24"/>
        </w:rPr>
        <w:tab/>
      </w:r>
      <w:r w:rsidR="0048608B">
        <w:t>(25</w:t>
      </w:r>
      <w:r w:rsidRPr="003125CA">
        <w:t>)</w:t>
      </w:r>
    </w:p>
    <w:p w:rsidR="00FA7C35" w:rsidRPr="003C69C4" w:rsidRDefault="00FA7C35" w:rsidP="00AD2B1C">
      <w:pPr>
        <w:keepNext/>
        <w:keepLines/>
        <w:tabs>
          <w:tab w:val="left" w:pos="1134"/>
          <w:tab w:val="left" w:pos="2268"/>
          <w:tab w:val="left" w:pos="8931"/>
        </w:tabs>
        <w:suppressAutoHyphens w:val="0"/>
        <w:spacing w:after="120" w:line="240" w:lineRule="auto"/>
        <w:ind w:left="1134" w:right="1134" w:hanging="1134"/>
        <w:jc w:val="both"/>
      </w:pPr>
      <w:r w:rsidRPr="003C69C4">
        <w:tab/>
      </w:r>
      <w:r w:rsidR="003125CA">
        <w:tab/>
      </w:r>
      <w:r w:rsidR="003125CA" w:rsidRPr="003C69C4">
        <w:t>Where</w:t>
      </w:r>
      <w:r w:rsidRPr="003C69C4">
        <w:t>:</w:t>
      </w:r>
    </w:p>
    <w:p w:rsidR="008E3A40" w:rsidRPr="003125CA" w:rsidRDefault="00FA7C35" w:rsidP="00AD2B1C">
      <w:pPr>
        <w:tabs>
          <w:tab w:val="left" w:pos="1134"/>
          <w:tab w:val="left" w:pos="2268"/>
          <w:tab w:val="left" w:pos="2835"/>
          <w:tab w:val="left" w:pos="8931"/>
        </w:tabs>
        <w:suppressAutoHyphens w:val="0"/>
        <w:spacing w:after="120" w:line="240" w:lineRule="auto"/>
        <w:ind w:left="1134" w:right="1134" w:hanging="1134"/>
      </w:pPr>
      <w:r w:rsidRPr="003125CA">
        <w:rPr>
          <w:i/>
        </w:rPr>
        <w:tab/>
      </w:r>
      <w:r w:rsidR="003125CA" w:rsidRPr="003125CA">
        <w:rPr>
          <w:i/>
        </w:rPr>
        <w:tab/>
      </w:r>
      <w:r w:rsidRPr="003125CA">
        <w:rPr>
          <w:i/>
        </w:rPr>
        <w:t>H</w:t>
      </w:r>
      <w:r w:rsidRPr="003125CA">
        <w:rPr>
          <w:vertAlign w:val="subscript"/>
        </w:rPr>
        <w:t>a</w:t>
      </w:r>
      <w:r w:rsidRPr="003125CA">
        <w:tab/>
        <w:t>is the intake air humidity, g water per kg dry air</w:t>
      </w:r>
    </w:p>
    <w:p w:rsidR="008E3A40" w:rsidRPr="003C69C4" w:rsidRDefault="00FA7C35" w:rsidP="00C23007">
      <w:pPr>
        <w:keepNext/>
        <w:keepLines/>
        <w:suppressAutoHyphens w:val="0"/>
        <w:spacing w:after="120" w:line="240" w:lineRule="auto"/>
        <w:ind w:left="2268" w:right="1134" w:hanging="1134"/>
        <w:jc w:val="both"/>
      </w:pPr>
      <w:r w:rsidRPr="003C69C4">
        <w:lastRenderedPageBreak/>
        <w:t>8.2.2.</w:t>
      </w:r>
      <w:r w:rsidRPr="003C69C4">
        <w:tab/>
        <w:t>Positive ignition engines</w:t>
      </w:r>
    </w:p>
    <w:p w:rsidR="00596C79" w:rsidRPr="009A26A5" w:rsidRDefault="00FA7C35" w:rsidP="00AD2B1C">
      <w:pPr>
        <w:tabs>
          <w:tab w:val="left" w:pos="1134"/>
          <w:tab w:val="left" w:pos="1560"/>
          <w:tab w:val="left" w:pos="2268"/>
          <w:tab w:val="left" w:pos="2835"/>
          <w:tab w:val="left" w:pos="3119"/>
          <w:tab w:val="left" w:pos="8080"/>
        </w:tabs>
        <w:suppressAutoHyphens w:val="0"/>
        <w:spacing w:after="120" w:line="240" w:lineRule="auto"/>
        <w:ind w:left="1134" w:right="1134" w:hanging="1134"/>
        <w:jc w:val="both"/>
      </w:pPr>
      <w:r w:rsidRPr="00FA7C35">
        <w:rPr>
          <w:sz w:val="24"/>
        </w:rPr>
        <w:tab/>
      </w:r>
      <w:r w:rsidR="003125CA">
        <w:rPr>
          <w:sz w:val="24"/>
        </w:rPr>
        <w:tab/>
      </w:r>
      <w:r w:rsidR="003125CA">
        <w:rPr>
          <w:sz w:val="24"/>
        </w:rPr>
        <w:tab/>
      </w:r>
      <w:r w:rsidRPr="009A26A5">
        <w:rPr>
          <w:i/>
          <w:sz w:val="24"/>
        </w:rPr>
        <w:t>k</w:t>
      </w:r>
      <w:r w:rsidRPr="009A26A5">
        <w:rPr>
          <w:sz w:val="24"/>
          <w:vertAlign w:val="subscript"/>
        </w:rPr>
        <w:t>h.G</w:t>
      </w:r>
      <w:r w:rsidRPr="009A26A5">
        <w:rPr>
          <w:sz w:val="24"/>
        </w:rPr>
        <w:tab/>
        <w:t xml:space="preserve">= 0.6272 + 44.030 </w:t>
      </w:r>
      <w:r w:rsidRPr="009A26A5">
        <w:rPr>
          <w:rFonts w:ascii="Arial" w:hAnsi="Arial" w:cs="Arial"/>
        </w:rPr>
        <w:t>x</w:t>
      </w:r>
      <w:r w:rsidRPr="009A26A5">
        <w:rPr>
          <w:sz w:val="24"/>
        </w:rPr>
        <w:t xml:space="preserve"> 10</w:t>
      </w:r>
      <w:r w:rsidRPr="009A26A5">
        <w:rPr>
          <w:sz w:val="24"/>
          <w:vertAlign w:val="superscript"/>
        </w:rPr>
        <w:t>-3</w:t>
      </w:r>
      <w:r w:rsidRPr="009A26A5">
        <w:rPr>
          <w:sz w:val="24"/>
        </w:rPr>
        <w:t xml:space="preserve"> </w:t>
      </w:r>
      <w:r w:rsidRPr="009A26A5">
        <w:rPr>
          <w:rFonts w:ascii="Arial" w:hAnsi="Arial" w:cs="Arial"/>
        </w:rPr>
        <w:t>x</w:t>
      </w:r>
      <w:r w:rsidRPr="009A26A5">
        <w:rPr>
          <w:sz w:val="24"/>
        </w:rPr>
        <w:t xml:space="preserve"> </w:t>
      </w:r>
      <w:r w:rsidRPr="009A26A5">
        <w:rPr>
          <w:i/>
          <w:sz w:val="24"/>
        </w:rPr>
        <w:t>H</w:t>
      </w:r>
      <w:r w:rsidRPr="009A26A5">
        <w:rPr>
          <w:sz w:val="24"/>
          <w:vertAlign w:val="subscript"/>
        </w:rPr>
        <w:t>a</w:t>
      </w:r>
      <w:r w:rsidRPr="009A26A5">
        <w:rPr>
          <w:sz w:val="24"/>
        </w:rPr>
        <w:t xml:space="preserve"> – 0.862 </w:t>
      </w:r>
      <w:r w:rsidRPr="009A26A5">
        <w:rPr>
          <w:rFonts w:ascii="Arial" w:hAnsi="Arial" w:cs="Arial"/>
        </w:rPr>
        <w:t>x</w:t>
      </w:r>
      <w:r w:rsidRPr="009A26A5">
        <w:rPr>
          <w:sz w:val="24"/>
        </w:rPr>
        <w:t xml:space="preserve"> 10</w:t>
      </w:r>
      <w:r w:rsidRPr="009A26A5">
        <w:rPr>
          <w:sz w:val="24"/>
          <w:vertAlign w:val="superscript"/>
        </w:rPr>
        <w:t>-3</w:t>
      </w:r>
      <w:r w:rsidRPr="009A26A5">
        <w:rPr>
          <w:sz w:val="24"/>
        </w:rPr>
        <w:t xml:space="preserve"> </w:t>
      </w:r>
      <w:r w:rsidRPr="009A26A5">
        <w:rPr>
          <w:rFonts w:ascii="Arial" w:hAnsi="Arial" w:cs="Arial"/>
        </w:rPr>
        <w:t>x</w:t>
      </w:r>
      <w:r w:rsidRPr="009A26A5">
        <w:rPr>
          <w:sz w:val="24"/>
        </w:rPr>
        <w:t xml:space="preserve"> </w:t>
      </w:r>
      <w:r w:rsidRPr="009A26A5">
        <w:rPr>
          <w:i/>
          <w:sz w:val="24"/>
        </w:rPr>
        <w:t>H</w:t>
      </w:r>
      <w:r w:rsidRPr="009A26A5">
        <w:rPr>
          <w:sz w:val="24"/>
          <w:vertAlign w:val="subscript"/>
        </w:rPr>
        <w:t>a</w:t>
      </w:r>
      <w:r w:rsidRPr="009A26A5">
        <w:rPr>
          <w:sz w:val="24"/>
        </w:rPr>
        <w:t>²</w:t>
      </w:r>
      <w:r w:rsidRPr="009A26A5">
        <w:rPr>
          <w:sz w:val="24"/>
        </w:rPr>
        <w:tab/>
      </w:r>
      <w:r w:rsidR="0048608B" w:rsidRPr="009A26A5">
        <w:t>(26</w:t>
      </w:r>
      <w:r w:rsidRPr="009A26A5">
        <w:t>)</w:t>
      </w:r>
    </w:p>
    <w:p w:rsidR="00FA7C35" w:rsidRPr="003C69C4" w:rsidRDefault="00FA7C35" w:rsidP="00AD2B1C">
      <w:pPr>
        <w:tabs>
          <w:tab w:val="left" w:pos="1134"/>
          <w:tab w:val="left" w:pos="1701"/>
          <w:tab w:val="left" w:pos="2268"/>
          <w:tab w:val="left" w:pos="8931"/>
        </w:tabs>
        <w:suppressAutoHyphens w:val="0"/>
        <w:spacing w:after="120" w:line="240" w:lineRule="auto"/>
        <w:ind w:left="1134" w:right="1134" w:hanging="1134"/>
        <w:jc w:val="both"/>
      </w:pPr>
      <w:r w:rsidRPr="009A26A5">
        <w:tab/>
      </w:r>
      <w:r w:rsidR="003125CA" w:rsidRPr="009A26A5">
        <w:tab/>
      </w:r>
      <w:r w:rsidR="003125CA" w:rsidRPr="009A26A5">
        <w:tab/>
      </w:r>
      <w:r w:rsidR="003125CA">
        <w:t>W</w:t>
      </w:r>
      <w:r w:rsidRPr="003C69C4">
        <w:t>here:</w:t>
      </w:r>
    </w:p>
    <w:p w:rsidR="003125CA" w:rsidRPr="003125CA" w:rsidRDefault="00FA7C35" w:rsidP="00AD2B1C">
      <w:pPr>
        <w:tabs>
          <w:tab w:val="left" w:pos="1134"/>
          <w:tab w:val="left" w:pos="1560"/>
          <w:tab w:val="left" w:pos="2268"/>
          <w:tab w:val="left" w:pos="2835"/>
          <w:tab w:val="left" w:pos="3119"/>
          <w:tab w:val="left" w:pos="8080"/>
        </w:tabs>
        <w:suppressAutoHyphens w:val="0"/>
        <w:spacing w:after="120" w:line="240" w:lineRule="auto"/>
        <w:ind w:left="1134" w:right="1134" w:hanging="1134"/>
        <w:jc w:val="both"/>
      </w:pPr>
      <w:r w:rsidRPr="003125CA">
        <w:tab/>
      </w:r>
      <w:r w:rsidR="003125CA">
        <w:tab/>
      </w:r>
      <w:r w:rsidR="003125CA">
        <w:tab/>
      </w:r>
      <w:r w:rsidRPr="003125CA">
        <w:rPr>
          <w:i/>
        </w:rPr>
        <w:t>H</w:t>
      </w:r>
      <w:r w:rsidRPr="003125CA">
        <w:rPr>
          <w:vertAlign w:val="subscript"/>
        </w:rPr>
        <w:t>a</w:t>
      </w:r>
      <w:r w:rsidRPr="003125CA">
        <w:tab/>
        <w:t>is the intake air humidity, g water per kg dry air</w:t>
      </w:r>
    </w:p>
    <w:p w:rsidR="008E3A40" w:rsidRPr="003C69C4" w:rsidRDefault="00FA7C35" w:rsidP="00C23007">
      <w:pPr>
        <w:keepNext/>
        <w:suppressAutoHyphens w:val="0"/>
        <w:spacing w:after="120" w:line="240" w:lineRule="auto"/>
        <w:ind w:left="2268" w:right="1134" w:hanging="1134"/>
        <w:jc w:val="both"/>
      </w:pPr>
      <w:r w:rsidRPr="003C69C4">
        <w:t>8.3.</w:t>
      </w:r>
      <w:r w:rsidRPr="003C69C4">
        <w:tab/>
        <w:t>Particulate filter buoyancy correction</w:t>
      </w:r>
    </w:p>
    <w:p w:rsidR="008E3A40" w:rsidRPr="003C69C4" w:rsidRDefault="00FA7C35" w:rsidP="00AD2B1C">
      <w:pPr>
        <w:suppressAutoHyphens w:val="0"/>
        <w:spacing w:after="120" w:line="240" w:lineRule="auto"/>
        <w:ind w:left="2268" w:right="1134" w:hanging="1134"/>
        <w:jc w:val="both"/>
      </w:pPr>
      <w:r w:rsidRPr="003C69C4">
        <w:tab/>
        <w:t>The sampling filter mass shall be cor</w:t>
      </w:r>
      <w:r w:rsidR="00B951AA">
        <w:t>rected for its buoyancy in air.</w:t>
      </w:r>
      <w:r w:rsidRPr="003C69C4">
        <w:t xml:space="preserve"> The buoyancy correction depends on sampling filter density, air density and the density of the balance calibration weight, and does not account for </w:t>
      </w:r>
      <w:r w:rsidR="00B951AA">
        <w:t xml:space="preserve">the buoyancy of the PM itself. </w:t>
      </w:r>
      <w:r w:rsidRPr="003C69C4">
        <w:t>The buoyancy correction shall be applied to both tare filter mass and gross filter mass.</w:t>
      </w:r>
    </w:p>
    <w:p w:rsidR="00FA7C35" w:rsidRPr="003C69C4" w:rsidRDefault="00FA7C35" w:rsidP="00AD2B1C">
      <w:pPr>
        <w:suppressAutoHyphens w:val="0"/>
        <w:spacing w:after="120" w:line="240" w:lineRule="auto"/>
        <w:ind w:left="2268" w:right="1134" w:hanging="1134"/>
        <w:jc w:val="both"/>
      </w:pPr>
      <w:r w:rsidRPr="003C69C4">
        <w:tab/>
        <w:t>If the density of the filter material is not known, the following densities shall be used:</w:t>
      </w:r>
    </w:p>
    <w:p w:rsidR="00FA7C35" w:rsidRPr="003125CA" w:rsidRDefault="00FA7C35" w:rsidP="00AD2B1C">
      <w:pPr>
        <w:pStyle w:val="SingleTxtG"/>
        <w:tabs>
          <w:tab w:val="left" w:pos="2268"/>
        </w:tabs>
        <w:ind w:left="2835" w:hanging="1701"/>
      </w:pPr>
      <w:r w:rsidRPr="003125CA">
        <w:tab/>
        <w:t>(a)</w:t>
      </w:r>
      <w:r w:rsidRPr="003125CA">
        <w:tab/>
      </w:r>
      <w:r w:rsidR="00517441" w:rsidRPr="003125CA">
        <w:t>Teflon</w:t>
      </w:r>
      <w:r w:rsidRPr="003125CA">
        <w:t xml:space="preserve"> coated glass fiber filter: 2,300 kg/m</w:t>
      </w:r>
      <w:r w:rsidRPr="003125CA">
        <w:rPr>
          <w:vertAlign w:val="superscript"/>
        </w:rPr>
        <w:t>3</w:t>
      </w:r>
    </w:p>
    <w:p w:rsidR="00FA7C35" w:rsidRPr="003125CA" w:rsidRDefault="00FA7C35" w:rsidP="00AD2B1C">
      <w:pPr>
        <w:pStyle w:val="SingleTxtG"/>
        <w:tabs>
          <w:tab w:val="left" w:pos="2268"/>
        </w:tabs>
        <w:ind w:left="2835" w:hanging="1701"/>
      </w:pPr>
      <w:r w:rsidRPr="003125CA">
        <w:tab/>
        <w:t>(b)</w:t>
      </w:r>
      <w:r w:rsidRPr="003125CA">
        <w:tab/>
      </w:r>
      <w:r w:rsidR="00517441" w:rsidRPr="003125CA">
        <w:t>Teflon</w:t>
      </w:r>
      <w:r w:rsidRPr="003125CA">
        <w:t xml:space="preserve"> membrane filter: 2,144 kg/m</w:t>
      </w:r>
      <w:r w:rsidRPr="003125CA">
        <w:rPr>
          <w:vertAlign w:val="superscript"/>
        </w:rPr>
        <w:t>3</w:t>
      </w:r>
    </w:p>
    <w:p w:rsidR="008E3A40" w:rsidRPr="000A5EEE" w:rsidRDefault="00FA7C35" w:rsidP="00AD2B1C">
      <w:pPr>
        <w:pStyle w:val="SingleTxtG"/>
        <w:tabs>
          <w:tab w:val="left" w:pos="2268"/>
        </w:tabs>
        <w:ind w:left="2835" w:hanging="1701"/>
        <w:rPr>
          <w:spacing w:val="-4"/>
        </w:rPr>
      </w:pPr>
      <w:r w:rsidRPr="003125CA">
        <w:tab/>
        <w:t>(c)</w:t>
      </w:r>
      <w:r w:rsidRPr="003125CA">
        <w:tab/>
      </w:r>
      <w:r w:rsidR="00517441" w:rsidRPr="000A5EEE">
        <w:rPr>
          <w:spacing w:val="-4"/>
        </w:rPr>
        <w:t>Teflon</w:t>
      </w:r>
      <w:r w:rsidRPr="000A5EEE">
        <w:rPr>
          <w:spacing w:val="-4"/>
        </w:rPr>
        <w:t xml:space="preserve"> membrane filter with polymethylpentene support ring: 920 kg/m</w:t>
      </w:r>
      <w:r w:rsidRPr="000A5EEE">
        <w:rPr>
          <w:spacing w:val="-4"/>
          <w:vertAlign w:val="superscript"/>
        </w:rPr>
        <w:t>3</w:t>
      </w:r>
    </w:p>
    <w:p w:rsidR="008E3A40" w:rsidRPr="000A5EEE" w:rsidRDefault="00FA7C35" w:rsidP="00AD2B1C">
      <w:pPr>
        <w:suppressAutoHyphens w:val="0"/>
        <w:spacing w:after="120" w:line="240" w:lineRule="auto"/>
        <w:ind w:left="2268" w:right="1134" w:hanging="1134"/>
        <w:jc w:val="both"/>
        <w:rPr>
          <w:spacing w:val="-4"/>
        </w:rPr>
      </w:pPr>
      <w:r w:rsidRPr="000A5EEE">
        <w:rPr>
          <w:spacing w:val="-4"/>
        </w:rPr>
        <w:tab/>
        <w:t>For stainless steel calibration weights, a density of 8,000 kg/m</w:t>
      </w:r>
      <w:r w:rsidRPr="009D4F59">
        <w:rPr>
          <w:spacing w:val="-4"/>
          <w:vertAlign w:val="superscript"/>
        </w:rPr>
        <w:t>3</w:t>
      </w:r>
      <w:r w:rsidRPr="000A5EEE">
        <w:rPr>
          <w:spacing w:val="-4"/>
        </w:rPr>
        <w:t xml:space="preserve"> shall be used. If the material of the calibration weight is different, its density shall be known.</w:t>
      </w:r>
    </w:p>
    <w:p w:rsidR="008E3A40" w:rsidRPr="003C69C4" w:rsidRDefault="00FA7C35" w:rsidP="00AD2B1C">
      <w:pPr>
        <w:suppressAutoHyphens w:val="0"/>
        <w:spacing w:after="120" w:line="240" w:lineRule="auto"/>
        <w:ind w:left="2268" w:right="1134" w:hanging="1134"/>
        <w:jc w:val="both"/>
      </w:pPr>
      <w:r w:rsidRPr="003C69C4">
        <w:tab/>
        <w:t>The following equation shall be used:</w:t>
      </w:r>
    </w:p>
    <w:p w:rsidR="00596C79" w:rsidRPr="00517441" w:rsidRDefault="00FA7C35" w:rsidP="00AD2B1C">
      <w:pPr>
        <w:tabs>
          <w:tab w:val="left" w:pos="2268"/>
          <w:tab w:val="left" w:pos="2835"/>
          <w:tab w:val="left" w:pos="3119"/>
          <w:tab w:val="left" w:pos="8080"/>
        </w:tabs>
        <w:suppressAutoHyphens w:val="0"/>
        <w:spacing w:after="120" w:line="240" w:lineRule="auto"/>
        <w:ind w:left="2268" w:right="1134" w:hanging="2268"/>
        <w:jc w:val="both"/>
      </w:pPr>
      <w:r w:rsidRPr="00517441">
        <w:tab/>
      </w:r>
      <w:r w:rsidR="000D205F">
        <w:pict>
          <v:shape id="_x0000_i1055" type="#_x0000_t75" style="width:113.45pt;height:70.65pt">
            <v:imagedata r:id="rId45" o:title=""/>
          </v:shape>
        </w:pict>
      </w:r>
      <w:r w:rsidR="0048608B">
        <w:tab/>
        <w:t>(27</w:t>
      </w:r>
      <w:r w:rsidRPr="00517441">
        <w:t>)</w:t>
      </w:r>
    </w:p>
    <w:p w:rsidR="008E3A40" w:rsidRPr="003C69C4" w:rsidRDefault="00FA7C35" w:rsidP="00AD2B1C">
      <w:pPr>
        <w:tabs>
          <w:tab w:val="left" w:pos="1134"/>
          <w:tab w:val="left" w:pos="1701"/>
          <w:tab w:val="left" w:pos="2268"/>
          <w:tab w:val="left" w:pos="8789"/>
        </w:tabs>
        <w:suppressAutoHyphens w:val="0"/>
        <w:spacing w:after="120" w:line="240" w:lineRule="auto"/>
        <w:ind w:left="1134" w:right="1134" w:hanging="1134"/>
        <w:jc w:val="both"/>
      </w:pPr>
      <w:r w:rsidRPr="003C69C4">
        <w:tab/>
      </w:r>
      <w:r w:rsidR="00517441">
        <w:tab/>
      </w:r>
      <w:r w:rsidR="00517441">
        <w:tab/>
      </w:r>
      <w:r w:rsidR="00876923" w:rsidRPr="003C69C4">
        <w:t>With</w:t>
      </w:r>
    </w:p>
    <w:p w:rsidR="00596C79" w:rsidRPr="007A5CD9" w:rsidRDefault="00FA7C35" w:rsidP="00AD2B1C">
      <w:pPr>
        <w:tabs>
          <w:tab w:val="left" w:pos="2268"/>
          <w:tab w:val="left" w:pos="2835"/>
          <w:tab w:val="left" w:pos="3119"/>
          <w:tab w:val="left" w:pos="8080"/>
        </w:tabs>
        <w:suppressAutoHyphens w:val="0"/>
        <w:spacing w:after="120" w:line="240" w:lineRule="auto"/>
        <w:ind w:left="2268" w:right="1134" w:hanging="2268"/>
        <w:jc w:val="both"/>
      </w:pPr>
      <w:r w:rsidRPr="00517441">
        <w:tab/>
      </w:r>
      <w:r w:rsidR="000D205F">
        <w:pict>
          <v:shape id="_x0000_i1056" type="#_x0000_t75" style="width:88.3pt;height:35.3pt">
            <v:imagedata r:id="rId46" o:title=""/>
          </v:shape>
        </w:pict>
      </w:r>
      <w:r w:rsidR="0048608B">
        <w:tab/>
        <w:t>(28</w:t>
      </w:r>
      <w:r w:rsidRPr="00517441">
        <w:t>)</w:t>
      </w:r>
    </w:p>
    <w:p w:rsidR="00FA7C35" w:rsidRPr="003C69C4" w:rsidRDefault="00FA7C35" w:rsidP="00AD2B1C">
      <w:pPr>
        <w:tabs>
          <w:tab w:val="left" w:pos="1134"/>
          <w:tab w:val="left" w:pos="1701"/>
          <w:tab w:val="left" w:pos="2268"/>
          <w:tab w:val="left" w:pos="8789"/>
        </w:tabs>
        <w:suppressAutoHyphens w:val="0"/>
        <w:spacing w:after="120" w:line="240" w:lineRule="auto"/>
        <w:ind w:left="1134" w:right="1134" w:hanging="1134"/>
        <w:jc w:val="both"/>
      </w:pPr>
      <w:r w:rsidRPr="003C69C4">
        <w:tab/>
      </w:r>
      <w:r w:rsidR="00517441">
        <w:tab/>
      </w:r>
      <w:r w:rsidR="00517441">
        <w:tab/>
        <w:t>W</w:t>
      </w:r>
      <w:r w:rsidRPr="003C69C4">
        <w:t>here:</w:t>
      </w:r>
    </w:p>
    <w:p w:rsidR="00FA7C35" w:rsidRPr="00517441" w:rsidRDefault="00FA7C35" w:rsidP="00AD2B1C">
      <w:pPr>
        <w:pStyle w:val="SingleTxtG"/>
        <w:tabs>
          <w:tab w:val="left" w:pos="2268"/>
        </w:tabs>
        <w:ind w:left="3119" w:hanging="1985"/>
      </w:pPr>
      <w:r w:rsidRPr="00517441">
        <w:tab/>
        <w:t>m</w:t>
      </w:r>
      <w:r w:rsidRPr="00517441">
        <w:rPr>
          <w:vertAlign w:val="subscript"/>
        </w:rPr>
        <w:t>uncor</w:t>
      </w:r>
      <w:r w:rsidRPr="00517441">
        <w:tab/>
        <w:t>is the uncorrected particulate filter mass, mg</w:t>
      </w:r>
    </w:p>
    <w:p w:rsidR="00FA7C35" w:rsidRPr="00517441" w:rsidRDefault="00FA7C35" w:rsidP="00AD2B1C">
      <w:pPr>
        <w:pStyle w:val="SingleTxtG"/>
        <w:tabs>
          <w:tab w:val="left" w:pos="2268"/>
        </w:tabs>
        <w:ind w:left="3119" w:hanging="1985"/>
      </w:pPr>
      <w:r w:rsidRPr="00517441">
        <w:tab/>
        <w:t>ρa</w:t>
      </w:r>
      <w:r w:rsidRPr="00517441">
        <w:tab/>
        <w:t>is the density of the air, kg/m</w:t>
      </w:r>
      <w:r w:rsidRPr="009D4F59">
        <w:rPr>
          <w:vertAlign w:val="superscript"/>
        </w:rPr>
        <w:t>3</w:t>
      </w:r>
    </w:p>
    <w:p w:rsidR="00FA7C35" w:rsidRPr="00517441" w:rsidRDefault="00FA7C35" w:rsidP="00AD2B1C">
      <w:pPr>
        <w:pStyle w:val="SingleTxtG"/>
        <w:tabs>
          <w:tab w:val="left" w:pos="2268"/>
        </w:tabs>
        <w:ind w:left="3119" w:hanging="1985"/>
      </w:pPr>
      <w:r w:rsidRPr="00517441">
        <w:tab/>
        <w:t>ρw</w:t>
      </w:r>
      <w:r w:rsidRPr="00517441">
        <w:tab/>
        <w:t>is the density of balance calibration weight, kg/m</w:t>
      </w:r>
      <w:r w:rsidRPr="009D4F59">
        <w:rPr>
          <w:vertAlign w:val="superscript"/>
        </w:rPr>
        <w:t>3</w:t>
      </w:r>
    </w:p>
    <w:p w:rsidR="00FA7C35" w:rsidRPr="00517441" w:rsidRDefault="00FA7C35" w:rsidP="00AD2B1C">
      <w:pPr>
        <w:pStyle w:val="SingleTxtG"/>
        <w:tabs>
          <w:tab w:val="left" w:pos="2268"/>
        </w:tabs>
        <w:ind w:left="3119" w:hanging="1985"/>
      </w:pPr>
      <w:r w:rsidRPr="00517441">
        <w:tab/>
        <w:t>ρf</w:t>
      </w:r>
      <w:r w:rsidRPr="00517441">
        <w:tab/>
        <w:t>is the density of the particulate sampling filter, kg/m</w:t>
      </w:r>
      <w:r w:rsidRPr="009D4F59">
        <w:rPr>
          <w:vertAlign w:val="superscript"/>
        </w:rPr>
        <w:t>3</w:t>
      </w:r>
    </w:p>
    <w:p w:rsidR="00FA7C35" w:rsidRPr="00517441" w:rsidRDefault="00FA7C35" w:rsidP="00AD2B1C">
      <w:pPr>
        <w:pStyle w:val="SingleTxtG"/>
        <w:tabs>
          <w:tab w:val="left" w:pos="2268"/>
        </w:tabs>
        <w:ind w:left="3119" w:hanging="1985"/>
      </w:pPr>
      <w:r w:rsidRPr="00517441">
        <w:tab/>
        <w:t>pb</w:t>
      </w:r>
      <w:r w:rsidRPr="00517441">
        <w:tab/>
        <w:t>is the total atmospheric pressure, kPa</w:t>
      </w:r>
    </w:p>
    <w:p w:rsidR="00FA7C35" w:rsidRPr="00517441" w:rsidRDefault="00FA7C35" w:rsidP="00AD2B1C">
      <w:pPr>
        <w:pStyle w:val="SingleTxtG"/>
        <w:tabs>
          <w:tab w:val="left" w:pos="2268"/>
        </w:tabs>
        <w:ind w:left="3119" w:hanging="1985"/>
      </w:pPr>
      <w:r w:rsidRPr="00517441">
        <w:tab/>
        <w:t>Ta</w:t>
      </w:r>
      <w:r w:rsidRPr="00517441">
        <w:tab/>
        <w:t>is the air temperature in the balance environment, K</w:t>
      </w:r>
    </w:p>
    <w:p w:rsidR="00FA7C35" w:rsidRPr="00517441" w:rsidRDefault="00FA7C35" w:rsidP="00AD2B1C">
      <w:pPr>
        <w:pStyle w:val="SingleTxtG"/>
        <w:tabs>
          <w:tab w:val="left" w:pos="2268"/>
        </w:tabs>
        <w:ind w:left="3119" w:hanging="1985"/>
      </w:pPr>
      <w:r w:rsidRPr="00517441">
        <w:tab/>
        <w:t>28.836</w:t>
      </w:r>
      <w:r w:rsidRPr="00517441">
        <w:tab/>
        <w:t>is the molar mass of the air at reference humidity (282.5 K), g/mol</w:t>
      </w:r>
    </w:p>
    <w:p w:rsidR="008E3A40" w:rsidRPr="00517441" w:rsidRDefault="00FA7C35" w:rsidP="00AD2B1C">
      <w:pPr>
        <w:pStyle w:val="SingleTxtG"/>
        <w:tabs>
          <w:tab w:val="left" w:pos="2268"/>
        </w:tabs>
        <w:ind w:left="3119" w:hanging="1985"/>
      </w:pPr>
      <w:r w:rsidRPr="00517441">
        <w:tab/>
        <w:t>8.3144</w:t>
      </w:r>
      <w:r w:rsidRPr="00517441">
        <w:tab/>
        <w:t>is the molar gas constant</w:t>
      </w:r>
    </w:p>
    <w:p w:rsidR="008E3A40" w:rsidRPr="003C69C4" w:rsidRDefault="00FA7C35" w:rsidP="00AD2B1C">
      <w:pPr>
        <w:pStyle w:val="SingleTxtG"/>
        <w:tabs>
          <w:tab w:val="left" w:pos="2268"/>
        </w:tabs>
        <w:ind w:left="2268" w:hanging="1134"/>
      </w:pPr>
      <w:r w:rsidRPr="003C69C4">
        <w:tab/>
        <w:t xml:space="preserve">The particulate sample mass </w:t>
      </w:r>
      <w:r w:rsidRPr="00E91DB8">
        <w:rPr>
          <w:i/>
        </w:rPr>
        <w:t>m</w:t>
      </w:r>
      <w:r w:rsidRPr="00E91DB8">
        <w:rPr>
          <w:vertAlign w:val="subscript"/>
        </w:rPr>
        <w:t>p</w:t>
      </w:r>
      <w:r w:rsidRPr="003C69C4">
        <w:t xml:space="preserve"> used in paragraphs 8.4.3. and 8.5.3. shall be calculated as follows:</w:t>
      </w:r>
    </w:p>
    <w:p w:rsidR="00596C79" w:rsidRPr="007A5CD9" w:rsidRDefault="00FA7C35" w:rsidP="00AD2B1C">
      <w:pPr>
        <w:tabs>
          <w:tab w:val="left" w:pos="2268"/>
          <w:tab w:val="left" w:pos="2835"/>
          <w:tab w:val="left" w:pos="3119"/>
          <w:tab w:val="left" w:pos="8080"/>
        </w:tabs>
        <w:suppressAutoHyphens w:val="0"/>
        <w:spacing w:after="120" w:line="240" w:lineRule="auto"/>
        <w:ind w:left="2268" w:right="1134" w:hanging="2268"/>
        <w:jc w:val="both"/>
      </w:pPr>
      <w:r w:rsidRPr="00517441">
        <w:tab/>
      </w:r>
      <w:r w:rsidR="000D205F">
        <w:pict>
          <v:shape id="_x0000_i1057" type="#_x0000_t75" style="width:78.1pt;height:19pt">
            <v:imagedata r:id="rId47" o:title=""/>
          </v:shape>
        </w:pict>
      </w:r>
      <w:r w:rsidR="0048608B">
        <w:tab/>
        <w:t>(29</w:t>
      </w:r>
      <w:r w:rsidRPr="00517441">
        <w:t>)</w:t>
      </w:r>
    </w:p>
    <w:p w:rsidR="00FA7C35" w:rsidRPr="003C69C4" w:rsidRDefault="00FA7C35" w:rsidP="00876923">
      <w:pPr>
        <w:keepNext/>
        <w:keepLines/>
        <w:tabs>
          <w:tab w:val="left" w:pos="1134"/>
          <w:tab w:val="left" w:pos="1701"/>
          <w:tab w:val="left" w:pos="2268"/>
          <w:tab w:val="left" w:pos="8789"/>
        </w:tabs>
        <w:suppressAutoHyphens w:val="0"/>
        <w:spacing w:after="120" w:line="240" w:lineRule="auto"/>
        <w:ind w:left="1134" w:right="1134" w:hanging="1134"/>
        <w:jc w:val="both"/>
      </w:pPr>
      <w:r w:rsidRPr="003C69C4">
        <w:lastRenderedPageBreak/>
        <w:tab/>
      </w:r>
      <w:r w:rsidR="00517441">
        <w:tab/>
      </w:r>
      <w:r w:rsidR="00517441">
        <w:tab/>
        <w:t>W</w:t>
      </w:r>
      <w:r w:rsidRPr="003C69C4">
        <w:t>here:</w:t>
      </w:r>
    </w:p>
    <w:p w:rsidR="00FA7C35" w:rsidRPr="00517441" w:rsidRDefault="00FA7C35" w:rsidP="00AD2B1C">
      <w:pPr>
        <w:tabs>
          <w:tab w:val="left" w:pos="2268"/>
          <w:tab w:val="left" w:pos="2835"/>
          <w:tab w:val="left" w:pos="8789"/>
        </w:tabs>
        <w:suppressAutoHyphens w:val="0"/>
        <w:spacing w:after="120" w:line="240" w:lineRule="auto"/>
        <w:ind w:left="2268" w:right="1134" w:hanging="2268"/>
        <w:jc w:val="both"/>
      </w:pPr>
      <w:r w:rsidRPr="00517441">
        <w:tab/>
      </w:r>
      <w:r w:rsidRPr="00517441">
        <w:rPr>
          <w:i/>
        </w:rPr>
        <w:t>m</w:t>
      </w:r>
      <w:r w:rsidRPr="00517441">
        <w:rPr>
          <w:vertAlign w:val="subscript"/>
        </w:rPr>
        <w:t>f,G</w:t>
      </w:r>
      <w:r w:rsidRPr="00517441">
        <w:tab/>
        <w:t>is the buoyancy corrected gross particulate filter mass, mg</w:t>
      </w:r>
    </w:p>
    <w:p w:rsidR="008E3A40" w:rsidRPr="00517441" w:rsidRDefault="00FA7C35" w:rsidP="00AD2B1C">
      <w:pPr>
        <w:tabs>
          <w:tab w:val="left" w:pos="2268"/>
          <w:tab w:val="left" w:pos="2835"/>
          <w:tab w:val="left" w:pos="8789"/>
        </w:tabs>
        <w:suppressAutoHyphens w:val="0"/>
        <w:spacing w:after="120" w:line="240" w:lineRule="auto"/>
        <w:ind w:left="2268" w:right="1134" w:hanging="2268"/>
        <w:jc w:val="both"/>
      </w:pPr>
      <w:r w:rsidRPr="00517441">
        <w:rPr>
          <w:i/>
        </w:rPr>
        <w:tab/>
        <w:t>m</w:t>
      </w:r>
      <w:r w:rsidRPr="00517441">
        <w:rPr>
          <w:vertAlign w:val="subscript"/>
        </w:rPr>
        <w:t>f,T</w:t>
      </w:r>
      <w:r w:rsidRPr="00517441">
        <w:tab/>
        <w:t>is the buoyancy corrected tare particulate filter mass, mg</w:t>
      </w:r>
    </w:p>
    <w:p w:rsidR="008E3A40" w:rsidRPr="003C69C4" w:rsidRDefault="00FA7C35" w:rsidP="00C23007">
      <w:pPr>
        <w:keepNext/>
        <w:suppressAutoHyphens w:val="0"/>
        <w:spacing w:after="120" w:line="240" w:lineRule="auto"/>
        <w:ind w:left="2268" w:right="1134" w:hanging="1134"/>
        <w:jc w:val="both"/>
      </w:pPr>
      <w:r w:rsidRPr="003C69C4">
        <w:t>8.4.</w:t>
      </w:r>
      <w:r w:rsidRPr="003C69C4">
        <w:tab/>
        <w:t>Partial flow dilution (PFS) and raw gaseous measurement</w:t>
      </w:r>
    </w:p>
    <w:p w:rsidR="008E3A40" w:rsidRDefault="00FA7C35" w:rsidP="00AD2B1C">
      <w:pPr>
        <w:suppressAutoHyphens w:val="0"/>
        <w:spacing w:after="120" w:line="240" w:lineRule="auto"/>
        <w:ind w:left="2268" w:right="1134" w:hanging="1134"/>
        <w:jc w:val="both"/>
      </w:pPr>
      <w:r w:rsidRPr="003C69C4">
        <w:tab/>
        <w:t>The instantaneous concentration signals of the gaseous components are used for the calculation of the mass emissions by multiplication with the instant</w:t>
      </w:r>
      <w:r w:rsidR="00B951AA">
        <w:t xml:space="preserve">aneous exhaust mass flow rate. </w:t>
      </w:r>
      <w:r w:rsidRPr="003C69C4">
        <w:t>The exhaust mass flow rate may be measured directly, or calculated using the methods of intake air and fuel flow measurement, tracer method or intake air and air/fuel ratio measurement.</w:t>
      </w:r>
      <w:r w:rsidR="00486531">
        <w:t xml:space="preserve"> </w:t>
      </w:r>
      <w:r w:rsidRPr="003C69C4">
        <w:t>Special attention shall be paid to the response times</w:t>
      </w:r>
      <w:r w:rsidR="00B951AA">
        <w:t xml:space="preserve"> of the different instruments. </w:t>
      </w:r>
      <w:r w:rsidRPr="003C69C4">
        <w:t>These differences shall be accounted fo</w:t>
      </w:r>
      <w:r w:rsidR="00B951AA">
        <w:t>r by time aligning the signals.</w:t>
      </w:r>
      <w:r w:rsidRPr="003C69C4">
        <w:t xml:space="preserve"> For particulates, the exhaust mass flow rate signals are used for controlling the partial flow dilution system to take a sample proportional </w:t>
      </w:r>
      <w:r w:rsidR="00B951AA">
        <w:t xml:space="preserve">to the exhaust mass flow rate. </w:t>
      </w:r>
      <w:r w:rsidRPr="003C69C4">
        <w:t xml:space="preserve">The quality of proportionality shall be checked by applying a regression analysis between sample and exhaust flow in accordance with paragraph 9.4.6.1. The complete test set up is schematically shown in </w:t>
      </w:r>
      <w:r w:rsidR="003932A0">
        <w:t>F</w:t>
      </w:r>
      <w:r w:rsidRPr="003C69C4">
        <w:t>igure 6.</w:t>
      </w:r>
    </w:p>
    <w:p w:rsidR="00517441" w:rsidRPr="00FA7C35" w:rsidRDefault="00517441" w:rsidP="006B1A3F">
      <w:pPr>
        <w:pStyle w:val="SingleTxtG"/>
        <w:keepNext/>
        <w:spacing w:after="0"/>
      </w:pPr>
      <w:r w:rsidRPr="00FA7C35">
        <w:t>Figure 6</w:t>
      </w:r>
    </w:p>
    <w:p w:rsidR="00517441" w:rsidRPr="00B951AA" w:rsidRDefault="00517441" w:rsidP="006B1A3F">
      <w:pPr>
        <w:pStyle w:val="SingleTxtG"/>
        <w:keepNext/>
        <w:rPr>
          <w:b/>
        </w:rPr>
      </w:pPr>
      <w:r w:rsidRPr="00B951AA">
        <w:rPr>
          <w:b/>
        </w:rPr>
        <w:t>Scheme of raw/partial flow measurement system</w:t>
      </w:r>
    </w:p>
    <w:p w:rsidR="008E3A40" w:rsidRDefault="000D205F" w:rsidP="006B1A3F">
      <w:pPr>
        <w:pStyle w:val="SingleTxtG"/>
      </w:pPr>
      <w:r>
        <w:pict>
          <v:shape id="_x0000_i1058" type="#_x0000_t75" style="width:378.35pt;height:243.85pt">
            <v:imagedata r:id="rId48" o:title="abgasgrafik_1" croptop="4481f" cropbottom="3420f" cropleft="1846f" cropright="3498f"/>
          </v:shape>
        </w:pict>
      </w:r>
    </w:p>
    <w:p w:rsidR="008E3A40" w:rsidRPr="003C69C4" w:rsidRDefault="00FA7C35" w:rsidP="00C23007">
      <w:pPr>
        <w:keepNext/>
        <w:suppressAutoHyphens w:val="0"/>
        <w:spacing w:after="120" w:line="240" w:lineRule="auto"/>
        <w:ind w:left="2268" w:right="1134" w:hanging="1134"/>
        <w:jc w:val="both"/>
      </w:pPr>
      <w:r w:rsidRPr="003C69C4">
        <w:t>8.4.1.</w:t>
      </w:r>
      <w:r w:rsidRPr="003C69C4">
        <w:tab/>
        <w:t>Determination of exhaust gas mass flow</w:t>
      </w:r>
    </w:p>
    <w:p w:rsidR="008E3A40" w:rsidRPr="003C69C4" w:rsidRDefault="00FA7C35" w:rsidP="00C23007">
      <w:pPr>
        <w:keepNext/>
        <w:suppressAutoHyphens w:val="0"/>
        <w:spacing w:after="120" w:line="240" w:lineRule="auto"/>
        <w:ind w:left="2268" w:right="1134" w:hanging="1134"/>
        <w:jc w:val="both"/>
      </w:pPr>
      <w:r w:rsidRPr="003C69C4">
        <w:t>8.4.1.1.</w:t>
      </w:r>
      <w:r w:rsidRPr="003C69C4">
        <w:tab/>
        <w:t>Introduction</w:t>
      </w:r>
    </w:p>
    <w:p w:rsidR="008E3A40" w:rsidRPr="003C69C4" w:rsidRDefault="00FA7C35" w:rsidP="00AD2B1C">
      <w:pPr>
        <w:suppressAutoHyphens w:val="0"/>
        <w:spacing w:after="120" w:line="240" w:lineRule="auto"/>
        <w:ind w:left="2268" w:right="1134" w:hanging="1134"/>
        <w:jc w:val="both"/>
      </w:pPr>
      <w:r w:rsidRPr="003C69C4">
        <w:tab/>
        <w:t xml:space="preserve">For calculation of the emissions in the raw exhaust gas and for controlling of a partial flow dilution system, it is necessary to know </w:t>
      </w:r>
      <w:r w:rsidR="00B951AA">
        <w:t>the exhaust gas mass flow rate.</w:t>
      </w:r>
      <w:r w:rsidRPr="003C69C4">
        <w:t xml:space="preserve"> For the determination of the exhaust mass flow rate, either of the methods described in paragraphs 8.4.1.3 to 8.4.1.7 may be used.</w:t>
      </w:r>
    </w:p>
    <w:p w:rsidR="008E3A40" w:rsidRPr="003C69C4" w:rsidRDefault="00FA7C35" w:rsidP="00C23007">
      <w:pPr>
        <w:keepNext/>
        <w:suppressAutoHyphens w:val="0"/>
        <w:spacing w:after="120" w:line="240" w:lineRule="auto"/>
        <w:ind w:left="2268" w:right="1134" w:hanging="1134"/>
        <w:jc w:val="both"/>
      </w:pPr>
      <w:r w:rsidRPr="003C69C4">
        <w:lastRenderedPageBreak/>
        <w:t>8.4.1.2.</w:t>
      </w:r>
      <w:r w:rsidRPr="003C69C4">
        <w:tab/>
        <w:t>Response time</w:t>
      </w:r>
    </w:p>
    <w:p w:rsidR="008E3A40" w:rsidRPr="003C69C4" w:rsidRDefault="00FA7C35" w:rsidP="00AD2B1C">
      <w:pPr>
        <w:suppressAutoHyphens w:val="0"/>
        <w:spacing w:after="120" w:line="240" w:lineRule="auto"/>
        <w:ind w:left="2268" w:right="1134" w:hanging="1134"/>
        <w:jc w:val="both"/>
      </w:pPr>
      <w:r w:rsidRPr="003C69C4">
        <w:tab/>
        <w:t>For the purpose of emissions calculation, the response time of either method described in paragraphs 8.4.1.3. to 8.4.1.7. shall be equal to or less than th</w:t>
      </w:r>
      <w:r w:rsidR="00B951AA">
        <w:t>e analyzer response time of  ≤</w:t>
      </w:r>
      <w:r w:rsidRPr="003C69C4">
        <w:t>10 s, as required in paragraph 9.3.5.</w:t>
      </w:r>
    </w:p>
    <w:p w:rsidR="008E3A40" w:rsidRPr="003C69C4" w:rsidRDefault="00FA7C35" w:rsidP="00AD2B1C">
      <w:pPr>
        <w:suppressAutoHyphens w:val="0"/>
        <w:spacing w:after="120" w:line="240" w:lineRule="auto"/>
        <w:ind w:left="2268" w:right="1134" w:hanging="1134"/>
        <w:jc w:val="both"/>
      </w:pPr>
      <w:r w:rsidRPr="003C69C4">
        <w:tab/>
        <w:t>For the purpose of controlling of a partial flow dilution system,</w:t>
      </w:r>
      <w:r w:rsidR="00B951AA">
        <w:t xml:space="preserve"> a faster response is required.</w:t>
      </w:r>
      <w:r w:rsidRPr="003C69C4">
        <w:t xml:space="preserve"> For partial flow dilution systems with online control, the response time shall </w:t>
      </w:r>
      <w:r w:rsidR="00B951AA">
        <w:t>be ≤0.3 s.</w:t>
      </w:r>
      <w:r w:rsidRPr="003C69C4">
        <w:t xml:space="preserve"> For partial flow dilution systems with look ahead control based on a pre-recorded test run, the response time of the exhaust flow</w:t>
      </w:r>
      <w:r w:rsidR="00B951AA">
        <w:t xml:space="preserve"> measurement system shall be ≤5 s with a rise time of ≤1 s. </w:t>
      </w:r>
      <w:r w:rsidRPr="003C69C4">
        <w:t>The system response time shall be specified by t</w:t>
      </w:r>
      <w:r w:rsidR="00B951AA">
        <w:t xml:space="preserve">he instrument manufacturer. </w:t>
      </w:r>
      <w:r w:rsidRPr="003C69C4">
        <w:t>The combined response time requirements for the exhaust gas flow and partial flow dilution system are indicated in paragraph 9.4.6.1.</w:t>
      </w:r>
    </w:p>
    <w:p w:rsidR="008E3A40" w:rsidRPr="003C69C4" w:rsidRDefault="00FA7C35" w:rsidP="00C23007">
      <w:pPr>
        <w:keepNext/>
        <w:suppressAutoHyphens w:val="0"/>
        <w:spacing w:after="120" w:line="240" w:lineRule="auto"/>
        <w:ind w:left="2268" w:right="1134" w:hanging="1134"/>
        <w:jc w:val="both"/>
      </w:pPr>
      <w:r w:rsidRPr="003C69C4">
        <w:t>8.4.1.3.</w:t>
      </w:r>
      <w:r w:rsidRPr="003C69C4">
        <w:tab/>
        <w:t>Direct measurement method</w:t>
      </w:r>
    </w:p>
    <w:p w:rsidR="00FA7C35" w:rsidRPr="003C69C4" w:rsidRDefault="00FA7C35" w:rsidP="00AD2B1C">
      <w:pPr>
        <w:suppressAutoHyphens w:val="0"/>
        <w:spacing w:after="120" w:line="240" w:lineRule="auto"/>
        <w:ind w:left="2268" w:right="1134" w:hanging="1134"/>
        <w:jc w:val="both"/>
      </w:pPr>
      <w:r w:rsidRPr="003C69C4">
        <w:tab/>
        <w:t>Direct measurement of the instantaneous exhaust flow shall be done by systems, such as:</w:t>
      </w:r>
    </w:p>
    <w:p w:rsidR="00FA7C35" w:rsidRPr="00517441" w:rsidRDefault="00FA7C35" w:rsidP="00AD2B1C">
      <w:pPr>
        <w:pStyle w:val="SingleTxtG"/>
        <w:tabs>
          <w:tab w:val="left" w:pos="2268"/>
        </w:tabs>
        <w:ind w:left="2835" w:hanging="1701"/>
      </w:pPr>
      <w:r w:rsidRPr="00517441">
        <w:tab/>
        <w:t>(a)</w:t>
      </w:r>
      <w:r w:rsidRPr="00517441">
        <w:tab/>
      </w:r>
      <w:r w:rsidR="00517441" w:rsidRPr="00517441">
        <w:t>Pressure</w:t>
      </w:r>
      <w:r w:rsidRPr="00517441">
        <w:t xml:space="preserve"> differential devices, like flow nozzle, (details see ISO 5167)</w:t>
      </w:r>
    </w:p>
    <w:p w:rsidR="00FA7C35" w:rsidRPr="00517441" w:rsidRDefault="00FA7C35" w:rsidP="00AD2B1C">
      <w:pPr>
        <w:pStyle w:val="SingleTxtG"/>
        <w:tabs>
          <w:tab w:val="left" w:pos="2268"/>
        </w:tabs>
        <w:ind w:left="2835" w:hanging="1701"/>
      </w:pPr>
      <w:r w:rsidRPr="00517441">
        <w:tab/>
        <w:t>(b)</w:t>
      </w:r>
      <w:r w:rsidRPr="00517441">
        <w:tab/>
      </w:r>
      <w:r w:rsidR="00517441" w:rsidRPr="00517441">
        <w:t>Ultrasonic</w:t>
      </w:r>
      <w:r w:rsidRPr="00517441">
        <w:t xml:space="preserve"> flowmeter</w:t>
      </w:r>
    </w:p>
    <w:p w:rsidR="008E3A40" w:rsidRPr="00517441" w:rsidRDefault="00FA7C35" w:rsidP="00AD2B1C">
      <w:pPr>
        <w:pStyle w:val="SingleTxtG"/>
        <w:tabs>
          <w:tab w:val="left" w:pos="2268"/>
        </w:tabs>
        <w:ind w:left="2835" w:hanging="1701"/>
      </w:pPr>
      <w:r w:rsidRPr="00517441">
        <w:tab/>
        <w:t>(c)</w:t>
      </w:r>
      <w:r w:rsidRPr="00517441">
        <w:tab/>
      </w:r>
      <w:r w:rsidR="00517441" w:rsidRPr="00517441">
        <w:t>Vortex</w:t>
      </w:r>
      <w:r w:rsidRPr="00517441">
        <w:t xml:space="preserve"> flowmeter</w:t>
      </w:r>
    </w:p>
    <w:p w:rsidR="008E3A40" w:rsidRPr="003C69C4" w:rsidRDefault="00FA7C35" w:rsidP="00AD2B1C">
      <w:pPr>
        <w:suppressAutoHyphens w:val="0"/>
        <w:spacing w:after="120" w:line="240" w:lineRule="auto"/>
        <w:ind w:left="2268" w:right="1134" w:hanging="1134"/>
        <w:jc w:val="both"/>
      </w:pPr>
      <w:r w:rsidRPr="003C69C4">
        <w:tab/>
        <w:t>Precautions shall be taken to avoid measurement errors which will impact emission value errors.</w:t>
      </w:r>
      <w:r w:rsidR="00486531">
        <w:t xml:space="preserve"> </w:t>
      </w:r>
      <w:r w:rsidRPr="003C69C4">
        <w:t xml:space="preserve">Such precautions include the careful installation of the device in the engine exhaust system </w:t>
      </w:r>
      <w:r w:rsidR="00337725">
        <w:t>in accordance with</w:t>
      </w:r>
      <w:r w:rsidRPr="003C69C4">
        <w:t xml:space="preserve"> the instrument manufacturers</w:t>
      </w:r>
      <w:r w:rsidR="005A4B9C">
        <w:t>'</w:t>
      </w:r>
      <w:r w:rsidRPr="003C69C4">
        <w:t xml:space="preserve"> recommendations and to good engineering practice.</w:t>
      </w:r>
      <w:r w:rsidR="00486531">
        <w:t xml:space="preserve"> </w:t>
      </w:r>
      <w:r w:rsidRPr="003C69C4">
        <w:t>Especially, engine performance and emissions shall not be affected by the installation of the device.</w:t>
      </w:r>
    </w:p>
    <w:p w:rsidR="008E3A40" w:rsidRPr="003C69C4" w:rsidRDefault="00FA7C35" w:rsidP="00AD2B1C">
      <w:pPr>
        <w:suppressAutoHyphens w:val="0"/>
        <w:spacing w:after="120" w:line="240" w:lineRule="auto"/>
        <w:ind w:left="2268" w:right="1134" w:hanging="1134"/>
        <w:jc w:val="both"/>
      </w:pPr>
      <w:r w:rsidRPr="003C69C4">
        <w:tab/>
        <w:t>The flowmeters shall meet the linearity requirements of paragraph 9.2.</w:t>
      </w:r>
    </w:p>
    <w:p w:rsidR="008E3A40" w:rsidRPr="003C69C4" w:rsidRDefault="00FA7C35" w:rsidP="00C23007">
      <w:pPr>
        <w:keepNext/>
        <w:suppressAutoHyphens w:val="0"/>
        <w:spacing w:after="120" w:line="240" w:lineRule="auto"/>
        <w:ind w:left="2268" w:right="1134" w:hanging="1134"/>
        <w:jc w:val="both"/>
      </w:pPr>
      <w:r w:rsidRPr="003C69C4">
        <w:t>8.4.1.4.</w:t>
      </w:r>
      <w:r w:rsidRPr="003C69C4">
        <w:tab/>
        <w:t>Air and fuel measurement method</w:t>
      </w:r>
    </w:p>
    <w:p w:rsidR="008E3A40" w:rsidRPr="003C69C4" w:rsidRDefault="00FA7C35" w:rsidP="00AD2B1C">
      <w:pPr>
        <w:suppressAutoHyphens w:val="0"/>
        <w:spacing w:after="120" w:line="240" w:lineRule="auto"/>
        <w:ind w:left="2268" w:right="1134" w:hanging="1134"/>
        <w:jc w:val="both"/>
      </w:pPr>
      <w:r w:rsidRPr="003C69C4">
        <w:tab/>
        <w:t xml:space="preserve">This involves measurement of the airflow and the fuel </w:t>
      </w:r>
      <w:r w:rsidR="00B951AA">
        <w:t xml:space="preserve">flow with suitable flowmeters. </w:t>
      </w:r>
      <w:r w:rsidRPr="003C69C4">
        <w:t>The calculation of the instantaneous exhaust gas flow shall be as follows:</w:t>
      </w:r>
    </w:p>
    <w:p w:rsidR="008E3A40" w:rsidRPr="00517441" w:rsidRDefault="00517441" w:rsidP="00AD2B1C">
      <w:pPr>
        <w:tabs>
          <w:tab w:val="left" w:pos="2268"/>
          <w:tab w:val="left" w:pos="8080"/>
        </w:tabs>
        <w:suppressAutoHyphens w:val="0"/>
        <w:spacing w:after="120" w:line="240" w:lineRule="auto"/>
        <w:ind w:left="1134" w:right="1134" w:hanging="1134"/>
        <w:jc w:val="both"/>
      </w:pPr>
      <w:r>
        <w:rPr>
          <w:i/>
          <w:position w:val="6"/>
        </w:rPr>
        <w:tab/>
      </w:r>
      <w:r w:rsidR="00FA7C35" w:rsidRPr="00517441">
        <w:rPr>
          <w:i/>
          <w:position w:val="6"/>
        </w:rPr>
        <w:tab/>
        <w:t>q</w:t>
      </w:r>
      <w:r w:rsidR="00FA7C35" w:rsidRPr="00517441">
        <w:rPr>
          <w:i/>
          <w:position w:val="6"/>
          <w:vertAlign w:val="subscript"/>
        </w:rPr>
        <w:t>m</w:t>
      </w:r>
      <w:r w:rsidR="00FA7C35" w:rsidRPr="00517441">
        <w:rPr>
          <w:position w:val="6"/>
          <w:vertAlign w:val="subscript"/>
        </w:rPr>
        <w:t>ew,i</w:t>
      </w:r>
      <w:r w:rsidR="00FA7C35" w:rsidRPr="00517441">
        <w:t xml:space="preserve">  = </w:t>
      </w:r>
      <w:r w:rsidR="00FA7C35" w:rsidRPr="00517441">
        <w:rPr>
          <w:i/>
          <w:position w:val="6"/>
        </w:rPr>
        <w:t>q</w:t>
      </w:r>
      <w:r w:rsidR="00FA7C35" w:rsidRPr="00517441">
        <w:rPr>
          <w:i/>
          <w:position w:val="6"/>
          <w:vertAlign w:val="subscript"/>
        </w:rPr>
        <w:t>m</w:t>
      </w:r>
      <w:r w:rsidR="00FA7C35" w:rsidRPr="00517441">
        <w:rPr>
          <w:position w:val="6"/>
          <w:vertAlign w:val="subscript"/>
        </w:rPr>
        <w:t>aw,i</w:t>
      </w:r>
      <w:r w:rsidR="00FA7C35" w:rsidRPr="00517441">
        <w:t xml:space="preserve"> + </w:t>
      </w:r>
      <w:r w:rsidR="00FA7C35" w:rsidRPr="00517441">
        <w:rPr>
          <w:i/>
          <w:position w:val="6"/>
        </w:rPr>
        <w:t>q</w:t>
      </w:r>
      <w:r w:rsidR="00FA7C35" w:rsidRPr="00517441">
        <w:rPr>
          <w:i/>
          <w:position w:val="6"/>
          <w:vertAlign w:val="subscript"/>
        </w:rPr>
        <w:t>m</w:t>
      </w:r>
      <w:r w:rsidR="00FA7C35" w:rsidRPr="00517441">
        <w:rPr>
          <w:position w:val="6"/>
          <w:vertAlign w:val="subscript"/>
        </w:rPr>
        <w:t>f,i</w:t>
      </w:r>
      <w:r w:rsidR="00122F29">
        <w:t xml:space="preserve"> </w:t>
      </w:r>
      <w:r w:rsidR="00122F29">
        <w:tab/>
        <w:t>(30</w:t>
      </w:r>
      <w:r w:rsidR="00FA7C35" w:rsidRPr="00517441">
        <w:t>)</w:t>
      </w:r>
    </w:p>
    <w:p w:rsidR="00FA7C35" w:rsidRPr="00517441" w:rsidRDefault="00FA7C35" w:rsidP="00AD2B1C">
      <w:pPr>
        <w:suppressAutoHyphens w:val="0"/>
        <w:spacing w:after="120" w:line="240" w:lineRule="auto"/>
        <w:ind w:left="2268" w:right="1134" w:hanging="1134"/>
        <w:jc w:val="both"/>
      </w:pPr>
      <w:r w:rsidRPr="00517441">
        <w:tab/>
      </w:r>
      <w:r w:rsidR="00517441" w:rsidRPr="00517441">
        <w:t>Where</w:t>
      </w:r>
      <w:r w:rsidRPr="00517441">
        <w:t>:</w:t>
      </w:r>
    </w:p>
    <w:p w:rsidR="00517441" w:rsidRPr="00E6126C" w:rsidRDefault="00517441" w:rsidP="00AD2B1C">
      <w:pPr>
        <w:tabs>
          <w:tab w:val="left" w:pos="2268"/>
          <w:tab w:val="left" w:pos="3119"/>
          <w:tab w:val="left" w:pos="8080"/>
        </w:tabs>
        <w:suppressAutoHyphens w:val="0"/>
        <w:spacing w:after="120" w:line="240" w:lineRule="auto"/>
        <w:ind w:left="1134" w:right="1134" w:hanging="1134"/>
        <w:jc w:val="both"/>
      </w:pPr>
      <w:r>
        <w:rPr>
          <w:i/>
          <w:position w:val="6"/>
          <w:sz w:val="24"/>
        </w:rPr>
        <w:tab/>
      </w:r>
      <w:r w:rsidR="00FA7C35" w:rsidRPr="00FA7C35">
        <w:rPr>
          <w:i/>
          <w:position w:val="6"/>
          <w:sz w:val="24"/>
        </w:rPr>
        <w:tab/>
      </w:r>
      <w:r w:rsidR="00FA7C35" w:rsidRPr="00E6126C">
        <w:rPr>
          <w:i/>
          <w:position w:val="6"/>
        </w:rPr>
        <w:t>q</w:t>
      </w:r>
      <w:r w:rsidR="00FA7C35" w:rsidRPr="00E6126C">
        <w:rPr>
          <w:i/>
          <w:position w:val="6"/>
          <w:vertAlign w:val="subscript"/>
        </w:rPr>
        <w:t>m</w:t>
      </w:r>
      <w:r w:rsidR="00FA7C35" w:rsidRPr="00E6126C">
        <w:rPr>
          <w:position w:val="6"/>
          <w:vertAlign w:val="subscript"/>
        </w:rPr>
        <w:t>ew,i</w:t>
      </w:r>
      <w:r w:rsidR="00FA7C35" w:rsidRPr="00E6126C">
        <w:rPr>
          <w:position w:val="6"/>
        </w:rPr>
        <w:tab/>
      </w:r>
      <w:r w:rsidR="00FA7C35" w:rsidRPr="00E6126C">
        <w:t>is the instantaneous exhaust mass flow rate, kg/s</w:t>
      </w:r>
    </w:p>
    <w:p w:rsidR="00517441" w:rsidRPr="00E6126C" w:rsidRDefault="00FA7C35" w:rsidP="00AD2B1C">
      <w:pPr>
        <w:tabs>
          <w:tab w:val="left" w:pos="2268"/>
          <w:tab w:val="left" w:pos="3119"/>
          <w:tab w:val="left" w:pos="8080"/>
        </w:tabs>
        <w:suppressAutoHyphens w:val="0"/>
        <w:spacing w:after="120" w:line="240" w:lineRule="auto"/>
        <w:ind w:left="1134" w:right="1134" w:hanging="1134"/>
        <w:jc w:val="both"/>
      </w:pPr>
      <w:r w:rsidRPr="00E6126C">
        <w:rPr>
          <w:i/>
          <w:position w:val="6"/>
        </w:rPr>
        <w:tab/>
      </w:r>
      <w:r w:rsidR="00E6126C" w:rsidRPr="00E6126C">
        <w:rPr>
          <w:i/>
          <w:position w:val="6"/>
        </w:rPr>
        <w:tab/>
      </w:r>
      <w:r w:rsidRPr="00E6126C">
        <w:rPr>
          <w:i/>
          <w:position w:val="6"/>
        </w:rPr>
        <w:t>q</w:t>
      </w:r>
      <w:r w:rsidRPr="00E6126C">
        <w:rPr>
          <w:i/>
          <w:position w:val="6"/>
          <w:vertAlign w:val="subscript"/>
        </w:rPr>
        <w:t>m</w:t>
      </w:r>
      <w:r w:rsidRPr="00E6126C">
        <w:rPr>
          <w:position w:val="6"/>
          <w:vertAlign w:val="subscript"/>
        </w:rPr>
        <w:t>aw,i</w:t>
      </w:r>
      <w:r w:rsidRPr="00E6126C">
        <w:rPr>
          <w:position w:val="6"/>
        </w:rPr>
        <w:tab/>
      </w:r>
      <w:r w:rsidRPr="00E6126C">
        <w:t>is the instantaneous intake air mass flow rate, kg/s</w:t>
      </w:r>
    </w:p>
    <w:p w:rsidR="00517441" w:rsidRPr="00E6126C" w:rsidRDefault="00FA7C35" w:rsidP="00AD2B1C">
      <w:pPr>
        <w:tabs>
          <w:tab w:val="left" w:pos="2268"/>
          <w:tab w:val="left" w:pos="3119"/>
          <w:tab w:val="left" w:pos="8080"/>
        </w:tabs>
        <w:suppressAutoHyphens w:val="0"/>
        <w:spacing w:after="120" w:line="240" w:lineRule="auto"/>
        <w:ind w:left="1134" w:right="1134" w:hanging="1134"/>
        <w:jc w:val="both"/>
      </w:pPr>
      <w:r w:rsidRPr="00E6126C">
        <w:rPr>
          <w:i/>
          <w:position w:val="6"/>
        </w:rPr>
        <w:tab/>
      </w:r>
      <w:r w:rsidR="00E6126C" w:rsidRPr="00E6126C">
        <w:rPr>
          <w:i/>
          <w:position w:val="6"/>
        </w:rPr>
        <w:tab/>
      </w:r>
      <w:r w:rsidRPr="00E6126C">
        <w:rPr>
          <w:i/>
          <w:position w:val="6"/>
        </w:rPr>
        <w:t>q</w:t>
      </w:r>
      <w:r w:rsidRPr="00E6126C">
        <w:rPr>
          <w:i/>
          <w:position w:val="6"/>
          <w:vertAlign w:val="subscript"/>
        </w:rPr>
        <w:t>m</w:t>
      </w:r>
      <w:r w:rsidRPr="00E6126C">
        <w:rPr>
          <w:position w:val="6"/>
          <w:vertAlign w:val="subscript"/>
        </w:rPr>
        <w:t>f,i</w:t>
      </w:r>
      <w:r w:rsidRPr="00E6126C">
        <w:rPr>
          <w:position w:val="6"/>
        </w:rPr>
        <w:tab/>
      </w:r>
      <w:r w:rsidRPr="00E6126C">
        <w:t>is the instantaneous fuel mass flow rate, kg/s</w:t>
      </w:r>
    </w:p>
    <w:p w:rsidR="008E3A40" w:rsidRPr="003C69C4" w:rsidRDefault="00FA7C35" w:rsidP="00AD2B1C">
      <w:pPr>
        <w:suppressAutoHyphens w:val="0"/>
        <w:spacing w:after="120" w:line="240" w:lineRule="auto"/>
        <w:ind w:left="2268" w:right="1134" w:hanging="1134"/>
        <w:jc w:val="both"/>
      </w:pPr>
      <w:r w:rsidRPr="003C69C4">
        <w:tab/>
        <w:t>The flowmeters shall meet the linearity requirements of paragraph 9.2., but shall be accurate enough to also meet the linearity requirements for the exhaust gas flow.</w:t>
      </w:r>
    </w:p>
    <w:p w:rsidR="008E3A40" w:rsidRPr="003C69C4" w:rsidRDefault="00FA7C35" w:rsidP="00C23007">
      <w:pPr>
        <w:keepNext/>
        <w:suppressAutoHyphens w:val="0"/>
        <w:spacing w:after="120" w:line="240" w:lineRule="auto"/>
        <w:ind w:left="2268" w:right="1134" w:hanging="1134"/>
        <w:jc w:val="both"/>
      </w:pPr>
      <w:r w:rsidRPr="003C69C4">
        <w:t>8.4.1.5.</w:t>
      </w:r>
      <w:r w:rsidRPr="003C69C4">
        <w:tab/>
        <w:t>Tracer measurement method</w:t>
      </w:r>
    </w:p>
    <w:p w:rsidR="008E3A40" w:rsidRPr="003C69C4" w:rsidRDefault="00FA7C35" w:rsidP="00AD2B1C">
      <w:pPr>
        <w:suppressAutoHyphens w:val="0"/>
        <w:spacing w:after="120" w:line="240" w:lineRule="auto"/>
        <w:ind w:left="2268" w:right="1134" w:hanging="1134"/>
        <w:jc w:val="both"/>
      </w:pPr>
      <w:r w:rsidRPr="003C69C4">
        <w:tab/>
        <w:t>This involves measurement of the concentration of a tracer gas in the exhaust.</w:t>
      </w:r>
    </w:p>
    <w:p w:rsidR="008E3A40" w:rsidRPr="003C69C4" w:rsidRDefault="00FA7C35" w:rsidP="00AD2B1C">
      <w:pPr>
        <w:suppressAutoHyphens w:val="0"/>
        <w:spacing w:after="120" w:line="240" w:lineRule="auto"/>
        <w:ind w:left="2268" w:right="1134" w:hanging="1134"/>
        <w:jc w:val="both"/>
      </w:pPr>
      <w:r w:rsidRPr="003C69C4">
        <w:tab/>
        <w:t>A known amount of an inert gas (e.g. pure helium) shall be injected into the</w:t>
      </w:r>
      <w:r w:rsidR="00B951AA">
        <w:t xml:space="preserve"> exhaust gas flow as a tracer. </w:t>
      </w:r>
      <w:r w:rsidRPr="003C69C4">
        <w:t xml:space="preserve">The gas is mixed and diluted by the exhaust gas, but shall </w:t>
      </w:r>
      <w:r w:rsidR="00B951AA">
        <w:t xml:space="preserve">not react in the exhaust pipe. </w:t>
      </w:r>
      <w:r w:rsidRPr="003C69C4">
        <w:t>The concentration of the gas shall then be measured in the exhaust gas sample.</w:t>
      </w:r>
    </w:p>
    <w:p w:rsidR="008E3A40" w:rsidRPr="00876923" w:rsidRDefault="00FA7C35" w:rsidP="00AD2B1C">
      <w:pPr>
        <w:suppressAutoHyphens w:val="0"/>
        <w:spacing w:after="120" w:line="240" w:lineRule="auto"/>
        <w:ind w:left="2268" w:right="1134" w:hanging="1134"/>
        <w:jc w:val="both"/>
        <w:rPr>
          <w:spacing w:val="-4"/>
        </w:rPr>
      </w:pPr>
      <w:r w:rsidRPr="00876923">
        <w:rPr>
          <w:spacing w:val="-4"/>
        </w:rPr>
        <w:lastRenderedPageBreak/>
        <w:tab/>
        <w:t>In order to ensure complete mixing of the tracer gas, the exhaust gas sampling probe shall be located at least 1 m or 30 times the diameter of the exhaust pipe, whichever is larger, downstream of t</w:t>
      </w:r>
      <w:r w:rsidR="00B951AA">
        <w:rPr>
          <w:spacing w:val="-4"/>
        </w:rPr>
        <w:t xml:space="preserve">he tracer gas injection point. </w:t>
      </w:r>
      <w:r w:rsidRPr="00876923">
        <w:rPr>
          <w:spacing w:val="-4"/>
        </w:rPr>
        <w:t>The sampling probe may be located closer to the injection point if complete mixing is verified by comparing the tracer gas concentration with the reference concentration when the tracer gas is injected upstream of the engine.</w:t>
      </w:r>
    </w:p>
    <w:p w:rsidR="008E3A40" w:rsidRPr="003C69C4" w:rsidRDefault="00FA7C35" w:rsidP="00AD2B1C">
      <w:pPr>
        <w:suppressAutoHyphens w:val="0"/>
        <w:spacing w:after="120" w:line="240" w:lineRule="auto"/>
        <w:ind w:left="2268" w:right="1134" w:hanging="1134"/>
        <w:jc w:val="both"/>
      </w:pPr>
      <w:r w:rsidRPr="003C69C4">
        <w:tab/>
        <w:t>The tracer gas flow rate shall be set so that the tracer gas concentration at engine idle speed after mixing becomes lower than the full scale of the trace gas analyzer.</w:t>
      </w:r>
    </w:p>
    <w:p w:rsidR="008E3A40" w:rsidRPr="003C69C4" w:rsidRDefault="00FA7C35" w:rsidP="00AD2B1C">
      <w:pPr>
        <w:suppressAutoHyphens w:val="0"/>
        <w:spacing w:after="120" w:line="240" w:lineRule="auto"/>
        <w:ind w:left="2268" w:right="1134" w:hanging="1134"/>
        <w:jc w:val="both"/>
      </w:pPr>
      <w:r w:rsidRPr="003C69C4">
        <w:tab/>
        <w:t>The calculation of the exhaust gas flow shall be as follows:</w:t>
      </w:r>
    </w:p>
    <w:p w:rsidR="008E3A40" w:rsidRDefault="00FA7C35" w:rsidP="00AD2B1C">
      <w:pPr>
        <w:tabs>
          <w:tab w:val="left" w:pos="2268"/>
          <w:tab w:val="left" w:pos="8080"/>
        </w:tabs>
        <w:suppressAutoHyphens w:val="0"/>
        <w:spacing w:after="120" w:line="240" w:lineRule="auto"/>
        <w:ind w:left="1134" w:right="1134" w:hanging="1134"/>
        <w:jc w:val="both"/>
        <w:rPr>
          <w:sz w:val="24"/>
        </w:rPr>
      </w:pPr>
      <w:r w:rsidRPr="00FA7C35">
        <w:rPr>
          <w:sz w:val="24"/>
        </w:rPr>
        <w:tab/>
      </w:r>
      <w:r w:rsidR="00E6126C">
        <w:rPr>
          <w:sz w:val="24"/>
        </w:rPr>
        <w:tab/>
      </w:r>
      <w:r w:rsidR="000D205F">
        <w:rPr>
          <w:position w:val="-32"/>
          <w:sz w:val="24"/>
        </w:rPr>
        <w:pict>
          <v:shape id="_x0000_i1059" type="#_x0000_t75" style="width:115.45pt;height:35.3pt" fillcolor="window">
            <v:imagedata r:id="rId49" o:title=""/>
          </v:shape>
        </w:pict>
      </w:r>
      <w:r w:rsidRPr="00FA7C35">
        <w:rPr>
          <w:sz w:val="24"/>
        </w:rPr>
        <w:tab/>
      </w:r>
      <w:r w:rsidR="00122F29">
        <w:t>(31</w:t>
      </w:r>
      <w:r w:rsidRPr="00E6126C">
        <w:t>)</w:t>
      </w:r>
    </w:p>
    <w:p w:rsidR="00FA7C35" w:rsidRPr="003C69C4" w:rsidRDefault="00FA7C35" w:rsidP="00AD2B1C">
      <w:pPr>
        <w:suppressAutoHyphens w:val="0"/>
        <w:spacing w:after="120" w:line="240" w:lineRule="auto"/>
        <w:ind w:left="2268" w:right="1134" w:hanging="1134"/>
        <w:jc w:val="both"/>
      </w:pPr>
      <w:r w:rsidRPr="00FA7C35">
        <w:rPr>
          <w:sz w:val="24"/>
        </w:rPr>
        <w:tab/>
      </w:r>
      <w:r w:rsidR="00E6126C" w:rsidRPr="003C69C4">
        <w:t>Where</w:t>
      </w:r>
      <w:r w:rsidRPr="003C69C4">
        <w:t>:</w:t>
      </w:r>
    </w:p>
    <w:p w:rsidR="00FA7C35" w:rsidRPr="00E6126C" w:rsidRDefault="00FA7C35" w:rsidP="00AD2B1C">
      <w:pPr>
        <w:tabs>
          <w:tab w:val="left" w:pos="2268"/>
          <w:tab w:val="left" w:pos="2835"/>
        </w:tabs>
        <w:suppressAutoHyphens w:val="0"/>
        <w:spacing w:after="120" w:line="240" w:lineRule="auto"/>
        <w:ind w:left="2268" w:right="1134" w:hanging="2268"/>
      </w:pPr>
      <w:r w:rsidRPr="00E6126C">
        <w:rPr>
          <w:i/>
          <w:position w:val="6"/>
        </w:rPr>
        <w:tab/>
        <w:t>q</w:t>
      </w:r>
      <w:r w:rsidRPr="00E6126C">
        <w:rPr>
          <w:i/>
          <w:position w:val="6"/>
          <w:vertAlign w:val="subscript"/>
        </w:rPr>
        <w:t>m</w:t>
      </w:r>
      <w:r w:rsidRPr="00E6126C">
        <w:rPr>
          <w:position w:val="6"/>
          <w:vertAlign w:val="subscript"/>
        </w:rPr>
        <w:t>ew,i</w:t>
      </w:r>
      <w:r w:rsidRPr="00E6126C">
        <w:tab/>
        <w:t>is the instantaneous exhaust mass flow rate, kg/s</w:t>
      </w:r>
    </w:p>
    <w:p w:rsidR="00FA7C35" w:rsidRPr="00E6126C" w:rsidRDefault="00FA7C35" w:rsidP="00AD2B1C">
      <w:pPr>
        <w:tabs>
          <w:tab w:val="left" w:pos="2268"/>
          <w:tab w:val="left" w:pos="2835"/>
        </w:tabs>
        <w:suppressAutoHyphens w:val="0"/>
        <w:spacing w:after="120" w:line="240" w:lineRule="auto"/>
        <w:ind w:left="2268" w:right="1134" w:hanging="2268"/>
      </w:pPr>
      <w:r w:rsidRPr="00E6126C">
        <w:rPr>
          <w:i/>
        </w:rPr>
        <w:tab/>
        <w:t>q</w:t>
      </w:r>
      <w:r w:rsidRPr="00E6126C">
        <w:rPr>
          <w:i/>
          <w:vertAlign w:val="subscript"/>
        </w:rPr>
        <w:t>v</w:t>
      </w:r>
      <w:r w:rsidRPr="00E6126C">
        <w:rPr>
          <w:vertAlign w:val="subscript"/>
        </w:rPr>
        <w:t>t</w:t>
      </w:r>
      <w:r w:rsidRPr="00E6126C">
        <w:tab/>
        <w:t>is tracer gas flow rate,</w:t>
      </w:r>
      <w:r w:rsidR="00486531">
        <w:t xml:space="preserve"> </w:t>
      </w:r>
      <w:r w:rsidRPr="00E6126C">
        <w:t>cm³/min</w:t>
      </w:r>
    </w:p>
    <w:p w:rsidR="00FA7C35" w:rsidRPr="00E6126C" w:rsidRDefault="00FA7C35" w:rsidP="00AD2B1C">
      <w:pPr>
        <w:tabs>
          <w:tab w:val="left" w:pos="2268"/>
          <w:tab w:val="left" w:pos="2835"/>
        </w:tabs>
        <w:suppressAutoHyphens w:val="0"/>
        <w:spacing w:after="120" w:line="240" w:lineRule="auto"/>
        <w:ind w:left="2268" w:right="1134" w:hanging="2268"/>
      </w:pPr>
      <w:r w:rsidRPr="00E6126C">
        <w:rPr>
          <w:i/>
        </w:rPr>
        <w:tab/>
        <w:t>c</w:t>
      </w:r>
      <w:r w:rsidRPr="00E6126C">
        <w:rPr>
          <w:vertAlign w:val="subscript"/>
        </w:rPr>
        <w:t>mix,i</w:t>
      </w:r>
      <w:r w:rsidRPr="00E6126C">
        <w:tab/>
        <w:t>is the instantaneous concentration of the tracer gas after mixing, ppm</w:t>
      </w:r>
    </w:p>
    <w:p w:rsidR="00FA7C35" w:rsidRPr="00E6126C" w:rsidRDefault="00FA7C35" w:rsidP="00AD2B1C">
      <w:pPr>
        <w:tabs>
          <w:tab w:val="left" w:pos="2268"/>
          <w:tab w:val="left" w:pos="2835"/>
        </w:tabs>
        <w:suppressAutoHyphens w:val="0"/>
        <w:spacing w:after="120" w:line="240" w:lineRule="auto"/>
        <w:ind w:left="2268" w:right="1134" w:hanging="2268"/>
      </w:pPr>
      <w:r w:rsidRPr="00E6126C">
        <w:rPr>
          <w:i/>
        </w:rPr>
        <w:tab/>
      </w:r>
      <w:r w:rsidRPr="00E6126C">
        <w:rPr>
          <w:i/>
        </w:rPr>
        <w:sym w:font="Symbol" w:char="F072"/>
      </w:r>
      <w:r w:rsidRPr="00E6126C">
        <w:rPr>
          <w:vertAlign w:val="subscript"/>
        </w:rPr>
        <w:t>e</w:t>
      </w:r>
      <w:r w:rsidRPr="00E6126C">
        <w:rPr>
          <w:vertAlign w:val="subscript"/>
        </w:rPr>
        <w:tab/>
      </w:r>
      <w:r w:rsidRPr="00E6126C">
        <w:t xml:space="preserve">is the density of the exhaust gas, kg/m³ (cf. </w:t>
      </w:r>
      <w:r w:rsidR="00E6126C">
        <w:t>T</w:t>
      </w:r>
      <w:r w:rsidRPr="00E6126C">
        <w:t>able 4)</w:t>
      </w:r>
    </w:p>
    <w:p w:rsidR="008E3A40" w:rsidRPr="00E6126C" w:rsidRDefault="00FA7C35" w:rsidP="00AD2B1C">
      <w:pPr>
        <w:tabs>
          <w:tab w:val="left" w:pos="2268"/>
          <w:tab w:val="left" w:pos="2835"/>
        </w:tabs>
        <w:suppressAutoHyphens w:val="0"/>
        <w:spacing w:after="120" w:line="240" w:lineRule="auto"/>
        <w:ind w:left="2268" w:right="1134" w:hanging="2268"/>
      </w:pPr>
      <w:r w:rsidRPr="00E6126C">
        <w:rPr>
          <w:i/>
        </w:rPr>
        <w:tab/>
        <w:t>c</w:t>
      </w:r>
      <w:r w:rsidRPr="00E6126C">
        <w:rPr>
          <w:vertAlign w:val="subscript"/>
        </w:rPr>
        <w:t>b</w:t>
      </w:r>
      <w:r w:rsidRPr="00E6126C">
        <w:tab/>
        <w:t>is the background concentration of the tracer gas in the intake air, ppm</w:t>
      </w:r>
    </w:p>
    <w:p w:rsidR="008E3A40" w:rsidRPr="00E6126C" w:rsidRDefault="00FA7C35" w:rsidP="00AD2B1C">
      <w:pPr>
        <w:tabs>
          <w:tab w:val="left" w:pos="2268"/>
          <w:tab w:val="left" w:pos="2835"/>
        </w:tabs>
        <w:suppressAutoHyphens w:val="0"/>
        <w:spacing w:after="120" w:line="240" w:lineRule="auto"/>
        <w:ind w:left="2268" w:right="1134" w:hanging="2268"/>
        <w:jc w:val="both"/>
      </w:pPr>
      <w:r w:rsidRPr="00E6126C">
        <w:tab/>
        <w:t>The background concentration of the tracer gas (cb) may be determined by averaging the background concentration measured immediately before the test run and after the test run.</w:t>
      </w:r>
    </w:p>
    <w:p w:rsidR="008E3A40" w:rsidRPr="00E6126C" w:rsidRDefault="00FA7C35" w:rsidP="00AD2B1C">
      <w:pPr>
        <w:suppressAutoHyphens w:val="0"/>
        <w:spacing w:after="120" w:line="240" w:lineRule="auto"/>
        <w:ind w:left="2268" w:right="1134" w:hanging="1134"/>
        <w:jc w:val="both"/>
      </w:pPr>
      <w:r w:rsidRPr="00E6126C">
        <w:tab/>
        <w:t>When the background concentration is less than 1 per cent of the concentration of the tracer gas after mixing (</w:t>
      </w:r>
      <w:r w:rsidRPr="00E6126C">
        <w:rPr>
          <w:i/>
        </w:rPr>
        <w:t>c</w:t>
      </w:r>
      <w:r w:rsidRPr="00E6126C">
        <w:rPr>
          <w:vertAlign w:val="subscript"/>
        </w:rPr>
        <w:t>mix.i</w:t>
      </w:r>
      <w:r w:rsidRPr="00E6126C">
        <w:t>) at maximum exhaust flow, the background concentration may be neglected.</w:t>
      </w:r>
    </w:p>
    <w:p w:rsidR="008E3A40" w:rsidRPr="003C69C4" w:rsidRDefault="00FA7C35" w:rsidP="00AD2B1C">
      <w:pPr>
        <w:suppressAutoHyphens w:val="0"/>
        <w:spacing w:after="120" w:line="240" w:lineRule="auto"/>
        <w:ind w:left="2268" w:right="1134" w:hanging="1134"/>
        <w:jc w:val="both"/>
      </w:pPr>
      <w:r w:rsidRPr="003C69C4">
        <w:tab/>
        <w:t>The total system shall meet the linearity requirements for the exhaust gas flow of paragraph 9.2.</w:t>
      </w:r>
    </w:p>
    <w:p w:rsidR="008E3A40" w:rsidRPr="003C69C4" w:rsidRDefault="00FA7C35" w:rsidP="00C23007">
      <w:pPr>
        <w:keepNext/>
        <w:suppressAutoHyphens w:val="0"/>
        <w:spacing w:after="120" w:line="240" w:lineRule="auto"/>
        <w:ind w:left="2268" w:right="1134" w:hanging="1134"/>
        <w:jc w:val="both"/>
      </w:pPr>
      <w:r w:rsidRPr="003C69C4">
        <w:t>8.4.1.6.</w:t>
      </w:r>
      <w:r w:rsidRPr="003C69C4">
        <w:tab/>
        <w:t>Airflow and air to fuel ratio measurement method</w:t>
      </w:r>
    </w:p>
    <w:p w:rsidR="008E3A40" w:rsidRPr="003C69C4" w:rsidRDefault="00FA7C35" w:rsidP="00AD2B1C">
      <w:pPr>
        <w:suppressAutoHyphens w:val="0"/>
        <w:spacing w:after="120" w:line="240" w:lineRule="auto"/>
        <w:ind w:left="2268" w:right="1134" w:hanging="1134"/>
        <w:jc w:val="both"/>
      </w:pPr>
      <w:r w:rsidRPr="003C69C4">
        <w:tab/>
        <w:t xml:space="preserve">This involves exhaust mass calculation from the air </w:t>
      </w:r>
      <w:r w:rsidR="00B951AA">
        <w:t>flow and the air to fuel ratio.</w:t>
      </w:r>
      <w:r w:rsidRPr="003C69C4">
        <w:t xml:space="preserve"> The calculation of the instantaneous exhaust gas mass flow is as follows:</w:t>
      </w:r>
    </w:p>
    <w:p w:rsidR="008E3A40" w:rsidRPr="00E6126C" w:rsidRDefault="00FA7C35" w:rsidP="00AD2B1C">
      <w:pPr>
        <w:tabs>
          <w:tab w:val="left" w:pos="2268"/>
          <w:tab w:val="left" w:pos="8080"/>
        </w:tabs>
        <w:suppressAutoHyphens w:val="0"/>
        <w:spacing w:after="120" w:line="240" w:lineRule="auto"/>
        <w:ind w:left="1134" w:right="1134" w:hanging="1134"/>
        <w:jc w:val="both"/>
      </w:pPr>
      <w:r w:rsidRPr="00E6126C">
        <w:tab/>
      </w:r>
      <w:r w:rsidR="00E6126C">
        <w:tab/>
      </w:r>
      <w:r w:rsidR="000D205F">
        <w:rPr>
          <w:position w:val="-32"/>
        </w:rPr>
        <w:pict>
          <v:shape id="_x0000_i1060" type="#_x0000_t75" style="width:150.1pt;height:38.05pt" fillcolor="window">
            <v:imagedata r:id="rId50" o:title=""/>
          </v:shape>
        </w:pict>
      </w:r>
      <w:r w:rsidR="00122F29">
        <w:tab/>
        <w:t>(32</w:t>
      </w:r>
      <w:r w:rsidRPr="00E6126C">
        <w:t>)</w:t>
      </w:r>
    </w:p>
    <w:p w:rsidR="00FA7C35" w:rsidRPr="00E6126C" w:rsidRDefault="00FA7C35" w:rsidP="00AD2B1C">
      <w:pPr>
        <w:tabs>
          <w:tab w:val="left" w:pos="1134"/>
          <w:tab w:val="left" w:pos="1985"/>
        </w:tabs>
        <w:suppressAutoHyphens w:val="0"/>
        <w:spacing w:after="120" w:line="240" w:lineRule="auto"/>
        <w:ind w:left="1134" w:right="1134" w:hanging="1134"/>
        <w:jc w:val="both"/>
      </w:pPr>
      <w:r w:rsidRPr="00E6126C">
        <w:tab/>
      </w:r>
      <w:r w:rsidR="00E6126C">
        <w:tab/>
      </w:r>
      <w:r w:rsidR="00E6126C">
        <w:tab/>
      </w:r>
      <w:r w:rsidR="00372488" w:rsidRPr="00E6126C">
        <w:t>With</w:t>
      </w:r>
    </w:p>
    <w:p w:rsidR="008E3A40" w:rsidRPr="00E6126C" w:rsidRDefault="00FA7C35" w:rsidP="00AD2B1C">
      <w:pPr>
        <w:tabs>
          <w:tab w:val="left" w:pos="2268"/>
          <w:tab w:val="left" w:pos="8080"/>
        </w:tabs>
        <w:suppressAutoHyphens w:val="0"/>
        <w:spacing w:after="120" w:line="240" w:lineRule="auto"/>
        <w:ind w:left="1134" w:right="1134" w:hanging="1134"/>
        <w:jc w:val="both"/>
      </w:pPr>
      <w:r w:rsidRPr="00E6126C">
        <w:tab/>
      </w:r>
      <w:r w:rsidR="00E6126C">
        <w:tab/>
      </w:r>
      <w:r w:rsidR="000D205F">
        <w:rPr>
          <w:position w:val="-28"/>
        </w:rPr>
        <w:pict>
          <v:shape id="_x0000_i1061" type="#_x0000_t75" style="width:286.65pt;height:42.8pt" fillcolor="window">
            <v:imagedata r:id="rId51" o:title=""/>
          </v:shape>
        </w:pict>
      </w:r>
      <w:r w:rsidR="00122F29">
        <w:tab/>
        <w:t>(33</w:t>
      </w:r>
      <w:r w:rsidRPr="00E6126C">
        <w:t>)</w:t>
      </w:r>
    </w:p>
    <w:p w:rsidR="008E3A40" w:rsidRPr="00E6126C" w:rsidRDefault="00FA7C35" w:rsidP="00AD2B1C">
      <w:pPr>
        <w:tabs>
          <w:tab w:val="left" w:pos="2268"/>
          <w:tab w:val="left" w:pos="8080"/>
        </w:tabs>
        <w:suppressAutoHyphens w:val="0"/>
        <w:spacing w:after="120" w:line="240" w:lineRule="auto"/>
        <w:ind w:left="1134" w:right="1134" w:hanging="1134"/>
        <w:jc w:val="both"/>
        <w:rPr>
          <w:lang w:eastAsia="ja-JP"/>
        </w:rPr>
      </w:pPr>
      <w:r w:rsidRPr="00E6126C">
        <w:rPr>
          <w:lang w:eastAsia="ja-JP"/>
        </w:rPr>
        <w:lastRenderedPageBreak/>
        <w:tab/>
      </w:r>
      <w:r w:rsidR="000D205F">
        <w:rPr>
          <w:position w:val="-62"/>
          <w:lang w:eastAsia="ja-JP"/>
        </w:rPr>
        <w:pict>
          <v:shape id="_x0000_i1062" type="#_x0000_t75" style="width:369.5pt;height:86.25pt" fillcolor="window">
            <v:imagedata r:id="rId52" o:title=""/>
          </v:shape>
        </w:pict>
      </w:r>
      <w:r w:rsidRPr="00E6126C">
        <w:rPr>
          <w:lang w:eastAsia="ja-JP"/>
        </w:rPr>
        <w:tab/>
      </w:r>
      <w:r w:rsidR="00E6126C">
        <w:rPr>
          <w:lang w:eastAsia="ja-JP"/>
        </w:rPr>
        <w:tab/>
      </w:r>
      <w:r w:rsidRPr="00E6126C">
        <w:rPr>
          <w:lang w:eastAsia="ja-JP"/>
        </w:rPr>
        <w:t>(3</w:t>
      </w:r>
      <w:r w:rsidR="00122F29">
        <w:rPr>
          <w:lang w:eastAsia="ja-JP"/>
        </w:rPr>
        <w:t>4</w:t>
      </w:r>
      <w:r w:rsidRPr="00E6126C">
        <w:rPr>
          <w:lang w:eastAsia="ja-JP"/>
        </w:rPr>
        <w:t>)</w:t>
      </w:r>
    </w:p>
    <w:p w:rsidR="00FA7C35" w:rsidRPr="00E6126C" w:rsidRDefault="00FA7C35" w:rsidP="00876923">
      <w:pPr>
        <w:keepNext/>
        <w:keepLines/>
        <w:suppressAutoHyphens w:val="0"/>
        <w:spacing w:after="120" w:line="240" w:lineRule="auto"/>
        <w:ind w:left="2268" w:right="1134" w:hanging="1134"/>
        <w:jc w:val="both"/>
      </w:pPr>
      <w:r w:rsidRPr="00E6126C">
        <w:tab/>
      </w:r>
      <w:r w:rsidR="00E6126C" w:rsidRPr="00E6126C">
        <w:t>Where</w:t>
      </w:r>
      <w:r w:rsidRPr="00E6126C">
        <w:t>:</w:t>
      </w:r>
    </w:p>
    <w:p w:rsidR="00FA7C35" w:rsidRPr="00E6126C" w:rsidRDefault="00FA7C35" w:rsidP="00AD2B1C">
      <w:pPr>
        <w:tabs>
          <w:tab w:val="left" w:pos="2268"/>
          <w:tab w:val="left" w:pos="2835"/>
        </w:tabs>
        <w:suppressAutoHyphens w:val="0"/>
        <w:spacing w:after="120" w:line="240" w:lineRule="auto"/>
        <w:ind w:left="2268" w:right="1134" w:hanging="2268"/>
        <w:rPr>
          <w:position w:val="6"/>
        </w:rPr>
      </w:pPr>
      <w:r w:rsidRPr="00E6126C">
        <w:rPr>
          <w:i/>
          <w:position w:val="6"/>
        </w:rPr>
        <w:tab/>
        <w:t>q</w:t>
      </w:r>
      <w:r w:rsidRPr="00E6126C">
        <w:rPr>
          <w:i/>
          <w:position w:val="6"/>
          <w:vertAlign w:val="subscript"/>
        </w:rPr>
        <w:t>m</w:t>
      </w:r>
      <w:r w:rsidRPr="00E6126C">
        <w:rPr>
          <w:position w:val="6"/>
          <w:vertAlign w:val="subscript"/>
        </w:rPr>
        <w:t>aw,i</w:t>
      </w:r>
      <w:r w:rsidRPr="00E6126C">
        <w:rPr>
          <w:position w:val="6"/>
        </w:rPr>
        <w:tab/>
      </w:r>
      <w:r w:rsidRPr="00E6126C">
        <w:t>is the instantaneous intake air mass flow rate, kg/s</w:t>
      </w:r>
    </w:p>
    <w:p w:rsidR="00FA7C35" w:rsidRPr="00E6126C" w:rsidRDefault="00FA7C35" w:rsidP="00AD2B1C">
      <w:pPr>
        <w:tabs>
          <w:tab w:val="left" w:pos="2268"/>
          <w:tab w:val="left" w:pos="2835"/>
        </w:tabs>
        <w:suppressAutoHyphens w:val="0"/>
        <w:spacing w:after="120" w:line="240" w:lineRule="auto"/>
        <w:ind w:left="2268" w:right="1134" w:hanging="2268"/>
        <w:rPr>
          <w:rFonts w:eastAsia="MS Mincho"/>
          <w:lang w:eastAsia="ja-JP"/>
        </w:rPr>
      </w:pPr>
      <w:r w:rsidRPr="00E6126C">
        <w:rPr>
          <w:rFonts w:eastAsia="MS Mincho"/>
          <w:i/>
          <w:lang w:eastAsia="ja-JP"/>
        </w:rPr>
        <w:tab/>
        <w:t>A/F</w:t>
      </w:r>
      <w:r w:rsidRPr="00E6126C">
        <w:rPr>
          <w:rFonts w:eastAsia="MS Mincho"/>
          <w:vertAlign w:val="subscript"/>
          <w:lang w:eastAsia="ja-JP"/>
        </w:rPr>
        <w:t>st</w:t>
      </w:r>
      <w:r w:rsidRPr="00E6126C">
        <w:rPr>
          <w:rFonts w:eastAsia="MS Mincho"/>
          <w:lang w:eastAsia="ja-JP"/>
        </w:rPr>
        <w:tab/>
        <w:t>is the stoichiometric air to fuel ratio, kg/kg</w:t>
      </w:r>
    </w:p>
    <w:p w:rsidR="00FA7C35" w:rsidRPr="00E6126C" w:rsidRDefault="00FA7C35" w:rsidP="00AD2B1C">
      <w:pPr>
        <w:tabs>
          <w:tab w:val="left" w:pos="2268"/>
          <w:tab w:val="left" w:pos="2835"/>
        </w:tabs>
        <w:suppressAutoHyphens w:val="0"/>
        <w:spacing w:after="120" w:line="240" w:lineRule="auto"/>
        <w:ind w:left="2268" w:right="1134" w:hanging="2268"/>
        <w:rPr>
          <w:rFonts w:eastAsia="MS Mincho"/>
          <w:lang w:eastAsia="ja-JP"/>
        </w:rPr>
      </w:pPr>
      <w:r w:rsidRPr="00E6126C">
        <w:rPr>
          <w:rFonts w:eastAsia="MS Mincho"/>
          <w:lang w:eastAsia="ja-JP"/>
        </w:rPr>
        <w:tab/>
      </w:r>
      <w:r w:rsidRPr="00E6126C">
        <w:rPr>
          <w:rFonts w:eastAsia="MS Mincho"/>
          <w:i/>
          <w:lang w:eastAsia="ja-JP"/>
        </w:rPr>
        <w:sym w:font="Symbol" w:char="F06C"/>
      </w:r>
      <w:r w:rsidRPr="00E6126C">
        <w:rPr>
          <w:rFonts w:eastAsia="MS Mincho"/>
          <w:vertAlign w:val="subscript"/>
          <w:lang w:eastAsia="ja-JP"/>
        </w:rPr>
        <w:t>i</w:t>
      </w:r>
      <w:r w:rsidRPr="00E6126C">
        <w:rPr>
          <w:rFonts w:eastAsia="MS Mincho"/>
          <w:lang w:eastAsia="ja-JP"/>
        </w:rPr>
        <w:tab/>
        <w:t>is the instantaneous excess air ratio</w:t>
      </w:r>
    </w:p>
    <w:p w:rsidR="00FA7C35" w:rsidRPr="00E6126C" w:rsidRDefault="00FA7C35" w:rsidP="00AD2B1C">
      <w:pPr>
        <w:tabs>
          <w:tab w:val="left" w:pos="2268"/>
          <w:tab w:val="left" w:pos="2835"/>
        </w:tabs>
        <w:suppressAutoHyphens w:val="0"/>
        <w:spacing w:after="120" w:line="240" w:lineRule="auto"/>
        <w:ind w:left="2268" w:right="1134" w:hanging="2268"/>
        <w:rPr>
          <w:rFonts w:eastAsia="MS Mincho"/>
          <w:lang w:eastAsia="ja-JP"/>
        </w:rPr>
      </w:pPr>
      <w:r w:rsidRPr="00E6126C">
        <w:rPr>
          <w:rFonts w:eastAsia="MS Mincho"/>
          <w:lang w:eastAsia="ja-JP"/>
        </w:rPr>
        <w:tab/>
      </w:r>
      <w:r w:rsidRPr="00E6126C">
        <w:rPr>
          <w:rFonts w:eastAsia="MS Mincho"/>
          <w:i/>
          <w:lang w:eastAsia="ja-JP"/>
        </w:rPr>
        <w:t>c</w:t>
      </w:r>
      <w:r w:rsidRPr="00E6126C">
        <w:rPr>
          <w:rFonts w:eastAsia="MS Mincho"/>
          <w:vertAlign w:val="subscript"/>
          <w:lang w:eastAsia="ja-JP"/>
        </w:rPr>
        <w:t>CO2d</w:t>
      </w:r>
      <w:r w:rsidRPr="00E6126C">
        <w:rPr>
          <w:rFonts w:eastAsia="MS Mincho"/>
          <w:lang w:eastAsia="ja-JP"/>
        </w:rPr>
        <w:tab/>
        <w:t>is the dry CO</w:t>
      </w:r>
      <w:r w:rsidRPr="00E6126C">
        <w:rPr>
          <w:rFonts w:eastAsia="MS Mincho"/>
          <w:vertAlign w:val="subscript"/>
          <w:lang w:eastAsia="ja-JP"/>
        </w:rPr>
        <w:t>2</w:t>
      </w:r>
      <w:r w:rsidRPr="00E6126C">
        <w:rPr>
          <w:rFonts w:eastAsia="MS Mincho"/>
          <w:lang w:eastAsia="ja-JP"/>
        </w:rPr>
        <w:t xml:space="preserve"> concentration, per cent</w:t>
      </w:r>
    </w:p>
    <w:p w:rsidR="00FA7C35" w:rsidRPr="00E6126C" w:rsidRDefault="00FA7C35" w:rsidP="00AD2B1C">
      <w:pPr>
        <w:tabs>
          <w:tab w:val="left" w:pos="2268"/>
          <w:tab w:val="left" w:pos="2835"/>
        </w:tabs>
        <w:suppressAutoHyphens w:val="0"/>
        <w:spacing w:after="120" w:line="240" w:lineRule="auto"/>
        <w:ind w:left="2268" w:right="1134" w:hanging="2268"/>
        <w:rPr>
          <w:rFonts w:eastAsia="MS Mincho"/>
          <w:lang w:eastAsia="ja-JP"/>
        </w:rPr>
      </w:pPr>
      <w:r w:rsidRPr="00E6126C">
        <w:rPr>
          <w:rFonts w:eastAsia="MS Mincho"/>
          <w:lang w:eastAsia="ja-JP"/>
        </w:rPr>
        <w:tab/>
      </w:r>
      <w:r w:rsidRPr="00E6126C">
        <w:rPr>
          <w:rFonts w:eastAsia="MS Mincho"/>
          <w:i/>
          <w:lang w:eastAsia="ja-JP"/>
        </w:rPr>
        <w:t>c</w:t>
      </w:r>
      <w:r w:rsidRPr="00E6126C">
        <w:rPr>
          <w:rFonts w:eastAsia="MS Mincho"/>
          <w:vertAlign w:val="subscript"/>
          <w:lang w:eastAsia="ja-JP"/>
        </w:rPr>
        <w:t>COd</w:t>
      </w:r>
      <w:r w:rsidRPr="00E6126C">
        <w:rPr>
          <w:rFonts w:eastAsia="MS Mincho"/>
          <w:lang w:eastAsia="ja-JP"/>
        </w:rPr>
        <w:tab/>
        <w:t>is the dry CO concentration, ppm</w:t>
      </w:r>
    </w:p>
    <w:p w:rsidR="008E3A40" w:rsidRPr="00E6126C" w:rsidRDefault="00FA7C35" w:rsidP="00AD2B1C">
      <w:pPr>
        <w:tabs>
          <w:tab w:val="left" w:pos="2268"/>
          <w:tab w:val="left" w:pos="2835"/>
        </w:tabs>
        <w:suppressAutoHyphens w:val="0"/>
        <w:spacing w:after="120" w:line="240" w:lineRule="auto"/>
        <w:ind w:left="2268" w:right="1134" w:hanging="2268"/>
      </w:pPr>
      <w:r w:rsidRPr="00E6126C">
        <w:rPr>
          <w:i/>
        </w:rPr>
        <w:tab/>
        <w:t>c</w:t>
      </w:r>
      <w:r w:rsidRPr="00E6126C">
        <w:rPr>
          <w:vertAlign w:val="subscript"/>
        </w:rPr>
        <w:t>HCw</w:t>
      </w:r>
      <w:r w:rsidRPr="00E6126C">
        <w:tab/>
        <w:t>is the wet HC concentration, ppm</w:t>
      </w:r>
    </w:p>
    <w:p w:rsidR="008E3A40" w:rsidRPr="003C69C4" w:rsidRDefault="00FA7C35" w:rsidP="00AD2B1C">
      <w:pPr>
        <w:suppressAutoHyphens w:val="0"/>
        <w:spacing w:after="120" w:line="240" w:lineRule="auto"/>
        <w:ind w:left="2268" w:right="1134" w:hanging="1134"/>
        <w:jc w:val="both"/>
      </w:pPr>
      <w:r w:rsidRPr="003C69C4">
        <w:tab/>
      </w:r>
      <w:r w:rsidR="004A2BFF" w:rsidRPr="003C69C4">
        <w:t>Airflow meter</w:t>
      </w:r>
      <w:r w:rsidRPr="003C69C4">
        <w:t xml:space="preserve"> and analyzers shall meet the linearity requirements of paragraph 9.2., and the total system shall meet the linearity requirements for the exhaust gas flow of paragraph 9.2.</w:t>
      </w:r>
    </w:p>
    <w:p w:rsidR="008E3A40" w:rsidRPr="003C69C4" w:rsidRDefault="00FA7C35" w:rsidP="00AD2B1C">
      <w:pPr>
        <w:suppressAutoHyphens w:val="0"/>
        <w:spacing w:after="120" w:line="240" w:lineRule="auto"/>
        <w:ind w:left="2268" w:right="1134" w:hanging="1134"/>
        <w:jc w:val="both"/>
      </w:pPr>
      <w:r w:rsidRPr="003C69C4">
        <w:tab/>
        <w:t>If an air to fuel ratio measurement equipment such as a zirconia type sensor is used for the measurement of the excess air ratio, it shall meet the specifications of paragraph 9.3.2.7.</w:t>
      </w:r>
    </w:p>
    <w:p w:rsidR="008E3A40" w:rsidRPr="003C69C4" w:rsidRDefault="00FA7C35" w:rsidP="00C23007">
      <w:pPr>
        <w:keepNext/>
        <w:suppressAutoHyphens w:val="0"/>
        <w:spacing w:after="120" w:line="240" w:lineRule="auto"/>
        <w:ind w:left="2268" w:right="1134" w:hanging="1134"/>
        <w:jc w:val="both"/>
      </w:pPr>
      <w:r w:rsidRPr="003C69C4">
        <w:t>8.4.1.7.</w:t>
      </w:r>
      <w:r w:rsidRPr="003C69C4">
        <w:tab/>
        <w:t>Carbon balance method</w:t>
      </w:r>
    </w:p>
    <w:p w:rsidR="008E3A40" w:rsidRPr="003C69C4" w:rsidRDefault="00FA7C35" w:rsidP="00AD2B1C">
      <w:pPr>
        <w:suppressAutoHyphens w:val="0"/>
        <w:spacing w:after="120" w:line="240" w:lineRule="auto"/>
        <w:ind w:left="2268" w:right="1134" w:hanging="1134"/>
        <w:jc w:val="both"/>
      </w:pPr>
      <w:r w:rsidRPr="003C69C4">
        <w:tab/>
        <w:t xml:space="preserve">This involves exhaust mass calculation from the fuel flow and the gaseous exhaust </w:t>
      </w:r>
      <w:r w:rsidR="00B951AA">
        <w:t>components that include carbon.</w:t>
      </w:r>
      <w:r w:rsidRPr="003C69C4">
        <w:t xml:space="preserve"> The calculation of the instantaneous exhaust gas mass flow is as follows:</w:t>
      </w:r>
    </w:p>
    <w:p w:rsidR="008E3A40" w:rsidRPr="00372488" w:rsidRDefault="00FA7C35" w:rsidP="00876923">
      <w:pPr>
        <w:tabs>
          <w:tab w:val="left" w:pos="2268"/>
          <w:tab w:val="left" w:pos="8080"/>
        </w:tabs>
        <w:suppressAutoHyphens w:val="0"/>
        <w:spacing w:after="120" w:line="240" w:lineRule="auto"/>
        <w:ind w:left="2268" w:right="1134" w:hanging="1134"/>
        <w:jc w:val="both"/>
        <w:rPr>
          <w:lang w:eastAsia="ja-JP"/>
        </w:rPr>
      </w:pPr>
      <w:r w:rsidRPr="00FA7C35">
        <w:rPr>
          <w:sz w:val="24"/>
        </w:rPr>
        <w:tab/>
      </w:r>
      <w:r w:rsidR="000D205F">
        <w:rPr>
          <w:position w:val="-32"/>
          <w:sz w:val="24"/>
        </w:rPr>
        <w:pict>
          <v:shape id="_x0000_i1063" type="#_x0000_t75" style="width:253.35pt;height:33.95pt">
            <v:imagedata r:id="rId53" o:title=""/>
          </v:shape>
        </w:pict>
      </w:r>
      <w:r w:rsidRPr="00FA7C35">
        <w:rPr>
          <w:sz w:val="24"/>
        </w:rPr>
        <w:tab/>
      </w:r>
      <w:r w:rsidR="00122F29">
        <w:rPr>
          <w:lang w:eastAsia="ja-JP"/>
        </w:rPr>
        <w:t>(35</w:t>
      </w:r>
      <w:r w:rsidRPr="00372488">
        <w:rPr>
          <w:lang w:eastAsia="ja-JP"/>
        </w:rPr>
        <w:t>)</w:t>
      </w:r>
    </w:p>
    <w:p w:rsidR="008E3A40" w:rsidRPr="00372488" w:rsidRDefault="00FA7C35" w:rsidP="00AD2B1C">
      <w:pPr>
        <w:suppressAutoHyphens w:val="0"/>
        <w:spacing w:after="120" w:line="240" w:lineRule="auto"/>
        <w:ind w:left="2268" w:right="1134" w:hanging="1134"/>
        <w:jc w:val="both"/>
      </w:pPr>
      <w:r w:rsidRPr="00372488">
        <w:tab/>
      </w:r>
      <w:r w:rsidR="00876923" w:rsidRPr="00372488">
        <w:t>With</w:t>
      </w:r>
    </w:p>
    <w:p w:rsidR="008E3A40" w:rsidRPr="00372488" w:rsidRDefault="00FA7C35" w:rsidP="00876923">
      <w:pPr>
        <w:tabs>
          <w:tab w:val="left" w:pos="2268"/>
          <w:tab w:val="left" w:pos="8080"/>
        </w:tabs>
        <w:suppressAutoHyphens w:val="0"/>
        <w:spacing w:after="120" w:line="240" w:lineRule="auto"/>
        <w:ind w:left="2268" w:right="1134" w:hanging="1134"/>
        <w:jc w:val="both"/>
        <w:rPr>
          <w:lang w:eastAsia="ja-JP"/>
        </w:rPr>
      </w:pPr>
      <w:r w:rsidRPr="00372488">
        <w:tab/>
      </w:r>
      <w:r w:rsidR="000D205F">
        <w:rPr>
          <w:position w:val="-24"/>
        </w:rPr>
        <w:pict>
          <v:shape id="_x0000_i1064" type="#_x0000_t75" style="width:199pt;height:27.15pt">
            <v:imagedata r:id="rId54" o:title=""/>
          </v:shape>
        </w:pict>
      </w:r>
      <w:r w:rsidRPr="00372488">
        <w:tab/>
      </w:r>
      <w:r w:rsidR="00122F29">
        <w:rPr>
          <w:lang w:eastAsia="ja-JP"/>
        </w:rPr>
        <w:t>(36</w:t>
      </w:r>
      <w:r w:rsidRPr="00372488">
        <w:rPr>
          <w:lang w:eastAsia="ja-JP"/>
        </w:rPr>
        <w:t>)</w:t>
      </w:r>
    </w:p>
    <w:p w:rsidR="008E3A40" w:rsidRPr="003C69C4" w:rsidRDefault="00FA7C35" w:rsidP="00AD2B1C">
      <w:pPr>
        <w:suppressAutoHyphens w:val="0"/>
        <w:spacing w:after="120" w:line="240" w:lineRule="auto"/>
        <w:ind w:left="2268" w:right="1134" w:hanging="1134"/>
        <w:jc w:val="both"/>
      </w:pPr>
      <w:r w:rsidRPr="003C69C4">
        <w:tab/>
      </w:r>
      <w:r w:rsidR="00372488" w:rsidRPr="003C69C4">
        <w:t>And</w:t>
      </w:r>
    </w:p>
    <w:p w:rsidR="008E3A40" w:rsidRDefault="00FA7C35" w:rsidP="00876923">
      <w:pPr>
        <w:tabs>
          <w:tab w:val="left" w:pos="2268"/>
          <w:tab w:val="left" w:pos="8080"/>
        </w:tabs>
        <w:suppressAutoHyphens w:val="0"/>
        <w:spacing w:after="120" w:line="240" w:lineRule="auto"/>
        <w:ind w:left="2268" w:right="1134" w:hanging="1134"/>
        <w:jc w:val="both"/>
        <w:rPr>
          <w:sz w:val="24"/>
          <w:lang w:eastAsia="ja-JP"/>
        </w:rPr>
      </w:pPr>
      <w:r w:rsidRPr="00FA7C35">
        <w:rPr>
          <w:sz w:val="24"/>
        </w:rPr>
        <w:tab/>
      </w:r>
      <w:r w:rsidR="000D205F">
        <w:rPr>
          <w:position w:val="-12"/>
          <w:sz w:val="24"/>
        </w:rPr>
        <w:pict>
          <v:shape id="_x0000_i1065" type="#_x0000_t75" style="width:249.95pt;height:14.95pt">
            <v:imagedata r:id="rId55" o:title=""/>
          </v:shape>
        </w:pict>
      </w:r>
      <w:r w:rsidRPr="00FA7C35">
        <w:rPr>
          <w:sz w:val="24"/>
        </w:rPr>
        <w:tab/>
      </w:r>
      <w:r w:rsidR="00122F29">
        <w:rPr>
          <w:lang w:eastAsia="ja-JP"/>
        </w:rPr>
        <w:t>(37</w:t>
      </w:r>
      <w:r w:rsidRPr="00372488">
        <w:rPr>
          <w:lang w:eastAsia="ja-JP"/>
        </w:rPr>
        <w:t>)</w:t>
      </w:r>
    </w:p>
    <w:p w:rsidR="00FA7C35" w:rsidRPr="003C69C4" w:rsidRDefault="00FA7C35" w:rsidP="00AD2B1C">
      <w:pPr>
        <w:suppressAutoHyphens w:val="0"/>
        <w:spacing w:after="120" w:line="240" w:lineRule="auto"/>
        <w:ind w:left="2268" w:right="1134" w:hanging="1134"/>
        <w:jc w:val="both"/>
      </w:pPr>
      <w:r w:rsidRPr="003C69C4">
        <w:tab/>
      </w:r>
      <w:r w:rsidR="00372488" w:rsidRPr="003C69C4">
        <w:t>Where</w:t>
      </w:r>
      <w:r w:rsidRPr="003C69C4">
        <w:t>:</w:t>
      </w:r>
    </w:p>
    <w:p w:rsidR="00FA7C35" w:rsidRPr="00372488" w:rsidRDefault="00FA7C35" w:rsidP="00AD2B1C">
      <w:pPr>
        <w:tabs>
          <w:tab w:val="left" w:pos="2268"/>
          <w:tab w:val="left" w:pos="2835"/>
        </w:tabs>
        <w:suppressAutoHyphens w:val="0"/>
        <w:spacing w:after="120" w:line="240" w:lineRule="auto"/>
        <w:ind w:left="2268" w:right="1134" w:hanging="2268"/>
        <w:rPr>
          <w:i/>
        </w:rPr>
      </w:pPr>
      <w:r w:rsidRPr="00372488">
        <w:rPr>
          <w:lang w:eastAsia="ja-JP"/>
        </w:rPr>
        <w:tab/>
      </w:r>
      <w:r w:rsidRPr="00372488">
        <w:rPr>
          <w:i/>
        </w:rPr>
        <w:t>q</w:t>
      </w:r>
      <w:r w:rsidRPr="00372488">
        <w:rPr>
          <w:vertAlign w:val="subscript"/>
        </w:rPr>
        <w:t>mf,i</w:t>
      </w:r>
      <w:r w:rsidRPr="00372488">
        <w:tab/>
        <w:t>is the instantaneous fuel mass flow rate, kg/s</w:t>
      </w:r>
      <w:r w:rsidRPr="00372488">
        <w:rPr>
          <w:i/>
        </w:rPr>
        <w:t xml:space="preserve"> </w:t>
      </w:r>
    </w:p>
    <w:p w:rsidR="00FA7C35" w:rsidRPr="00372488" w:rsidRDefault="00FA7C35" w:rsidP="00AD2B1C">
      <w:pPr>
        <w:tabs>
          <w:tab w:val="left" w:pos="2268"/>
          <w:tab w:val="left" w:pos="2835"/>
        </w:tabs>
        <w:suppressAutoHyphens w:val="0"/>
        <w:spacing w:after="120" w:line="240" w:lineRule="auto"/>
        <w:ind w:left="2268" w:right="1134" w:hanging="2268"/>
      </w:pPr>
      <w:r w:rsidRPr="00372488">
        <w:rPr>
          <w:i/>
        </w:rPr>
        <w:tab/>
        <w:t>H</w:t>
      </w:r>
      <w:r w:rsidRPr="00372488">
        <w:rPr>
          <w:vertAlign w:val="subscript"/>
        </w:rPr>
        <w:t>a</w:t>
      </w:r>
      <w:r w:rsidRPr="00372488">
        <w:tab/>
        <w:t>is the intake air humidity, g water per kg dry air</w:t>
      </w:r>
    </w:p>
    <w:p w:rsidR="00FA7C35" w:rsidRPr="00372488" w:rsidRDefault="00FA7C35" w:rsidP="00AD2B1C">
      <w:pPr>
        <w:tabs>
          <w:tab w:val="left" w:pos="2268"/>
          <w:tab w:val="left" w:pos="2835"/>
        </w:tabs>
        <w:suppressAutoHyphens w:val="0"/>
        <w:spacing w:after="120" w:line="240" w:lineRule="auto"/>
        <w:ind w:left="2268" w:right="1134" w:hanging="2268"/>
      </w:pPr>
      <w:r w:rsidRPr="00372488">
        <w:tab/>
      </w:r>
      <w:r w:rsidRPr="00372488">
        <w:rPr>
          <w:i/>
        </w:rPr>
        <w:t>w</w:t>
      </w:r>
      <w:r w:rsidRPr="00372488">
        <w:rPr>
          <w:vertAlign w:val="subscript"/>
        </w:rPr>
        <w:t>BET</w:t>
      </w:r>
      <w:r w:rsidRPr="00372488">
        <w:tab/>
        <w:t>is the carbon content of the fuel, per cent mass</w:t>
      </w:r>
    </w:p>
    <w:p w:rsidR="00FA7C35" w:rsidRPr="00372488" w:rsidRDefault="00FA7C35" w:rsidP="00AD2B1C">
      <w:pPr>
        <w:tabs>
          <w:tab w:val="left" w:pos="2268"/>
          <w:tab w:val="left" w:pos="2835"/>
        </w:tabs>
        <w:suppressAutoHyphens w:val="0"/>
        <w:spacing w:after="120" w:line="240" w:lineRule="auto"/>
        <w:ind w:left="2268" w:right="1134" w:hanging="2268"/>
      </w:pPr>
      <w:r w:rsidRPr="00372488">
        <w:rPr>
          <w:i/>
        </w:rPr>
        <w:tab/>
        <w:t>w</w:t>
      </w:r>
      <w:r w:rsidRPr="00372488">
        <w:rPr>
          <w:vertAlign w:val="subscript"/>
        </w:rPr>
        <w:t>ALF</w:t>
      </w:r>
      <w:r w:rsidRPr="00372488">
        <w:tab/>
        <w:t>is the hydrogen content of the fuel, per cent mass</w:t>
      </w:r>
    </w:p>
    <w:p w:rsidR="00FA7C35" w:rsidRPr="00372488" w:rsidRDefault="00FA7C35" w:rsidP="00AD2B1C">
      <w:pPr>
        <w:tabs>
          <w:tab w:val="left" w:pos="2268"/>
          <w:tab w:val="left" w:pos="2835"/>
        </w:tabs>
        <w:suppressAutoHyphens w:val="0"/>
        <w:spacing w:after="120" w:line="240" w:lineRule="auto"/>
        <w:ind w:left="2268" w:right="1134" w:hanging="2268"/>
      </w:pPr>
      <w:r w:rsidRPr="00372488">
        <w:rPr>
          <w:i/>
        </w:rPr>
        <w:tab/>
        <w:t>w</w:t>
      </w:r>
      <w:r w:rsidRPr="00372488">
        <w:rPr>
          <w:vertAlign w:val="subscript"/>
        </w:rPr>
        <w:t>DEL</w:t>
      </w:r>
      <w:r w:rsidRPr="00372488">
        <w:tab/>
        <w:t>is the nitrogen content of the fuel, per cent mass</w:t>
      </w:r>
    </w:p>
    <w:p w:rsidR="00FA7C35" w:rsidRPr="00372488" w:rsidRDefault="00FA7C35" w:rsidP="00AD2B1C">
      <w:pPr>
        <w:tabs>
          <w:tab w:val="left" w:pos="2268"/>
          <w:tab w:val="left" w:pos="2835"/>
        </w:tabs>
        <w:suppressAutoHyphens w:val="0"/>
        <w:spacing w:after="120" w:line="240" w:lineRule="auto"/>
        <w:ind w:left="2268" w:right="1134" w:hanging="2268"/>
      </w:pPr>
      <w:r w:rsidRPr="00372488">
        <w:rPr>
          <w:i/>
        </w:rPr>
        <w:tab/>
        <w:t>w</w:t>
      </w:r>
      <w:r w:rsidRPr="00372488">
        <w:rPr>
          <w:vertAlign w:val="subscript"/>
        </w:rPr>
        <w:t>EPS</w:t>
      </w:r>
      <w:r w:rsidRPr="00372488">
        <w:tab/>
        <w:t>is the oxygen content of the fuel, per cent mass</w:t>
      </w:r>
    </w:p>
    <w:p w:rsidR="00FA7C35" w:rsidRPr="00372488" w:rsidRDefault="00FA7C35" w:rsidP="00AD2B1C">
      <w:pPr>
        <w:tabs>
          <w:tab w:val="left" w:pos="2268"/>
          <w:tab w:val="left" w:pos="2835"/>
        </w:tabs>
        <w:suppressAutoHyphens w:val="0"/>
        <w:spacing w:after="120" w:line="240" w:lineRule="auto"/>
        <w:ind w:left="2268" w:right="1134" w:hanging="2268"/>
      </w:pPr>
      <w:r w:rsidRPr="00372488">
        <w:rPr>
          <w:i/>
        </w:rPr>
        <w:lastRenderedPageBreak/>
        <w:tab/>
        <w:t>c</w:t>
      </w:r>
      <w:r w:rsidRPr="00372488">
        <w:rPr>
          <w:vertAlign w:val="subscript"/>
        </w:rPr>
        <w:t>CO2d</w:t>
      </w:r>
      <w:r w:rsidRPr="00372488">
        <w:tab/>
        <w:t>is the dry CO</w:t>
      </w:r>
      <w:r w:rsidRPr="00372488">
        <w:rPr>
          <w:vertAlign w:val="subscript"/>
        </w:rPr>
        <w:t>2</w:t>
      </w:r>
      <w:r w:rsidRPr="00372488">
        <w:t xml:space="preserve"> concentration, per cent</w:t>
      </w:r>
    </w:p>
    <w:p w:rsidR="00FA7C35" w:rsidRPr="00372488" w:rsidRDefault="00FA7C35" w:rsidP="00AD2B1C">
      <w:pPr>
        <w:tabs>
          <w:tab w:val="left" w:pos="2268"/>
          <w:tab w:val="left" w:pos="2835"/>
        </w:tabs>
        <w:suppressAutoHyphens w:val="0"/>
        <w:spacing w:after="120" w:line="240" w:lineRule="auto"/>
        <w:ind w:left="2268" w:right="1134" w:hanging="2268"/>
      </w:pPr>
      <w:r w:rsidRPr="00372488">
        <w:rPr>
          <w:i/>
        </w:rPr>
        <w:tab/>
        <w:t>c</w:t>
      </w:r>
      <w:r w:rsidRPr="00372488">
        <w:rPr>
          <w:vertAlign w:val="subscript"/>
        </w:rPr>
        <w:t>CO2d,a</w:t>
      </w:r>
      <w:r w:rsidRPr="00372488">
        <w:tab/>
        <w:t>is the dry CO</w:t>
      </w:r>
      <w:r w:rsidRPr="00372488">
        <w:rPr>
          <w:vertAlign w:val="subscript"/>
        </w:rPr>
        <w:t>2</w:t>
      </w:r>
      <w:r w:rsidRPr="00372488">
        <w:t xml:space="preserve"> concentration of the intake air, per cent</w:t>
      </w:r>
    </w:p>
    <w:p w:rsidR="00FA7C35" w:rsidRPr="00372488" w:rsidRDefault="00FA7C35" w:rsidP="00AD2B1C">
      <w:pPr>
        <w:tabs>
          <w:tab w:val="left" w:pos="2268"/>
          <w:tab w:val="left" w:pos="2835"/>
        </w:tabs>
        <w:suppressAutoHyphens w:val="0"/>
        <w:spacing w:after="120" w:line="240" w:lineRule="auto"/>
        <w:ind w:left="2268" w:right="1134" w:hanging="2268"/>
      </w:pPr>
      <w:r w:rsidRPr="00372488">
        <w:rPr>
          <w:i/>
        </w:rPr>
        <w:tab/>
        <w:t>c</w:t>
      </w:r>
      <w:r w:rsidRPr="00372488">
        <w:rPr>
          <w:vertAlign w:val="subscript"/>
        </w:rPr>
        <w:t>CO</w:t>
      </w:r>
      <w:r w:rsidRPr="00372488">
        <w:tab/>
        <w:t>is the dry CO concentration, ppm</w:t>
      </w:r>
    </w:p>
    <w:p w:rsidR="008E3A40" w:rsidRPr="00372488" w:rsidRDefault="00FA7C35" w:rsidP="00AD2B1C">
      <w:pPr>
        <w:tabs>
          <w:tab w:val="left" w:pos="2268"/>
          <w:tab w:val="left" w:pos="2835"/>
        </w:tabs>
        <w:suppressAutoHyphens w:val="0"/>
        <w:spacing w:after="120" w:line="240" w:lineRule="auto"/>
        <w:ind w:left="2268" w:right="1134" w:hanging="2268"/>
      </w:pPr>
      <w:r w:rsidRPr="00372488">
        <w:rPr>
          <w:i/>
        </w:rPr>
        <w:tab/>
        <w:t>c</w:t>
      </w:r>
      <w:r w:rsidRPr="00372488">
        <w:rPr>
          <w:vertAlign w:val="subscript"/>
        </w:rPr>
        <w:t>HCw</w:t>
      </w:r>
      <w:r w:rsidRPr="00372488">
        <w:tab/>
        <w:t>is the wet HC concentration, ppm</w:t>
      </w:r>
    </w:p>
    <w:p w:rsidR="008E3A40" w:rsidRPr="003C69C4" w:rsidRDefault="00FA7C35" w:rsidP="00C23007">
      <w:pPr>
        <w:keepNext/>
        <w:keepLines/>
        <w:suppressAutoHyphens w:val="0"/>
        <w:spacing w:after="120" w:line="240" w:lineRule="auto"/>
        <w:ind w:left="2268" w:right="1134" w:hanging="1134"/>
        <w:jc w:val="both"/>
      </w:pPr>
      <w:r w:rsidRPr="003C69C4">
        <w:t>8.4.2.</w:t>
      </w:r>
      <w:r w:rsidRPr="003C69C4">
        <w:tab/>
        <w:t>Determination of the gaseous components</w:t>
      </w:r>
    </w:p>
    <w:p w:rsidR="008E3A40" w:rsidRPr="003C69C4" w:rsidRDefault="00FA7C35" w:rsidP="00C23007">
      <w:pPr>
        <w:keepNext/>
        <w:keepLines/>
        <w:suppressAutoHyphens w:val="0"/>
        <w:spacing w:after="120" w:line="240" w:lineRule="auto"/>
        <w:ind w:left="2268" w:right="1134" w:hanging="1134"/>
        <w:jc w:val="both"/>
      </w:pPr>
      <w:r w:rsidRPr="003C69C4">
        <w:t>8.4.2.1.</w:t>
      </w:r>
      <w:r w:rsidRPr="003C69C4">
        <w:tab/>
        <w:t>Introduction</w:t>
      </w:r>
    </w:p>
    <w:p w:rsidR="008E3A40" w:rsidRPr="003C69C4" w:rsidRDefault="00FA7C35" w:rsidP="00AD2B1C">
      <w:pPr>
        <w:suppressAutoHyphens w:val="0"/>
        <w:spacing w:after="120" w:line="240" w:lineRule="auto"/>
        <w:ind w:left="2268" w:right="1134" w:hanging="1134"/>
        <w:jc w:val="both"/>
      </w:pPr>
      <w:r w:rsidRPr="003C69C4">
        <w:tab/>
        <w:t xml:space="preserve">The gaseous components in the raw exhaust gas emitted by the engine submitted for testing shall be measured with the measurement and sampling systems described </w:t>
      </w:r>
      <w:r w:rsidR="00B951AA">
        <w:t xml:space="preserve">in paragraph 9.3. and Annex 3. </w:t>
      </w:r>
      <w:r w:rsidRPr="003C69C4">
        <w:t>The data evaluation is described in paragraph 8.4.2.2.</w:t>
      </w:r>
    </w:p>
    <w:p w:rsidR="008E3A40" w:rsidRPr="003C69C4" w:rsidRDefault="00FA7C35" w:rsidP="00AD2B1C">
      <w:pPr>
        <w:suppressAutoHyphens w:val="0"/>
        <w:spacing w:after="120" w:line="240" w:lineRule="auto"/>
        <w:ind w:left="2268" w:right="1134" w:hanging="1134"/>
        <w:jc w:val="both"/>
      </w:pPr>
      <w:r w:rsidRPr="003C69C4">
        <w:tab/>
        <w:t>Two calculation procedures are described in paragraphs 8.4.2.3. and 8.4.2.4., which are equivalent for t</w:t>
      </w:r>
      <w:r w:rsidR="00B951AA">
        <w:t xml:space="preserve">he reference fuels of Annex 2. </w:t>
      </w:r>
      <w:r w:rsidRPr="003C69C4">
        <w:t>The procedure in paragraph 8.4.2.3. is more straightforward, since it uses tabulated u values for the ratio between component and</w:t>
      </w:r>
      <w:r w:rsidR="00B951AA">
        <w:t xml:space="preserve"> exhaust gas density. </w:t>
      </w:r>
      <w:r w:rsidRPr="003C69C4">
        <w:t>The procedure in paragraph 8.4.2.4. is more accurate for fuel qualities that deviate from the specifications in Annex 2, but requires elementary analysis of the fuel composition.</w:t>
      </w:r>
    </w:p>
    <w:p w:rsidR="008E3A40" w:rsidRPr="003C69C4" w:rsidRDefault="00FA7C35" w:rsidP="00C23007">
      <w:pPr>
        <w:keepNext/>
        <w:suppressAutoHyphens w:val="0"/>
        <w:spacing w:after="120" w:line="240" w:lineRule="auto"/>
        <w:ind w:left="2268" w:right="1134" w:hanging="1134"/>
        <w:jc w:val="both"/>
      </w:pPr>
      <w:r w:rsidRPr="003C69C4">
        <w:t>8.4.2.2.</w:t>
      </w:r>
      <w:r w:rsidRPr="003C69C4">
        <w:tab/>
        <w:t>Data evaluation</w:t>
      </w:r>
    </w:p>
    <w:p w:rsidR="008E3A40" w:rsidRPr="003C69C4" w:rsidRDefault="00FA7C35" w:rsidP="00AD2B1C">
      <w:pPr>
        <w:suppressAutoHyphens w:val="0"/>
        <w:spacing w:after="120" w:line="240" w:lineRule="auto"/>
        <w:ind w:left="2268" w:right="1134" w:hanging="1134"/>
        <w:jc w:val="both"/>
      </w:pPr>
      <w:r w:rsidRPr="00FA7C35">
        <w:rPr>
          <w:sz w:val="24"/>
        </w:rPr>
        <w:tab/>
      </w:r>
      <w:r w:rsidRPr="003C69C4">
        <w:t>For the evaluation of the gaseous emissions, the raw emission concentrations (HC, CO and NOx) and the exhaust gas mass flow rate shall be recorded and stored with at le</w:t>
      </w:r>
      <w:r w:rsidR="00B951AA">
        <w:t xml:space="preserve">ast 2 Hz on a computer system. </w:t>
      </w:r>
      <w:r w:rsidRPr="003C69C4">
        <w:t>All other data shall be recorded with a</w:t>
      </w:r>
      <w:r w:rsidR="00B951AA">
        <w:t xml:space="preserve"> sample rate of at least 1 Hz. </w:t>
      </w:r>
      <w:r w:rsidRPr="003C69C4">
        <w:t>For analogue analyzers, the response shall be recorded, and the calibration data may be applied online or offline during the data evaluation.</w:t>
      </w:r>
    </w:p>
    <w:p w:rsidR="008E3A40" w:rsidRPr="003C69C4" w:rsidRDefault="00FA7C35" w:rsidP="00AD2B1C">
      <w:pPr>
        <w:suppressAutoHyphens w:val="0"/>
        <w:spacing w:after="120" w:line="240" w:lineRule="auto"/>
        <w:ind w:left="2268" w:right="1134" w:hanging="1134"/>
        <w:jc w:val="both"/>
      </w:pPr>
      <w:r w:rsidRPr="003C69C4">
        <w:tab/>
        <w:t>For calculation of the mass emission of the gaseous components, the traces of the recorded concentrations and the trace of the exhaust gas mass flow rate shall be time aligned by the transformation time a</w:t>
      </w:r>
      <w:r w:rsidR="00B951AA">
        <w:t xml:space="preserve">s defined in paragraph 3.1.30. </w:t>
      </w:r>
      <w:r w:rsidRPr="003C69C4">
        <w:t xml:space="preserve">Therefore, the response time of each gaseous emissions analyzer and of the exhaust gas mass flow system shall be determined </w:t>
      </w:r>
      <w:r w:rsidR="00337725">
        <w:t>in accordance with</w:t>
      </w:r>
      <w:r w:rsidRPr="003C69C4">
        <w:t xml:space="preserve"> paragraphs 8.4.1.2. and 9.3.5., respectively, and recorded.</w:t>
      </w:r>
    </w:p>
    <w:p w:rsidR="008E3A40" w:rsidRPr="003C69C4" w:rsidRDefault="00FA7C35" w:rsidP="00C23007">
      <w:pPr>
        <w:keepNext/>
        <w:suppressAutoHyphens w:val="0"/>
        <w:spacing w:after="120" w:line="240" w:lineRule="auto"/>
        <w:ind w:left="2268" w:right="1134" w:hanging="1134"/>
        <w:jc w:val="both"/>
      </w:pPr>
      <w:r w:rsidRPr="003C69C4">
        <w:t>8.4.2.3.</w:t>
      </w:r>
      <w:r w:rsidRPr="003C69C4">
        <w:tab/>
        <w:t>Calculation of mass emission based on tabulated values</w:t>
      </w:r>
    </w:p>
    <w:p w:rsidR="008E3A40" w:rsidRPr="007A5CD9" w:rsidRDefault="00FA7C35" w:rsidP="00AD2B1C">
      <w:pPr>
        <w:suppressAutoHyphens w:val="0"/>
        <w:spacing w:after="120" w:line="240" w:lineRule="auto"/>
        <w:ind w:left="2268" w:right="1134" w:hanging="1134"/>
        <w:jc w:val="both"/>
      </w:pPr>
      <w:r w:rsidRPr="003C69C4">
        <w:tab/>
        <w:t xml:space="preserve">The mass of the pollutants (g/test) shall be determined by calculating the instantaneous mass emissions from the raw concentrations of the pollutants and the exhaust gas mass flow, aligned for the transformation time as determined in accordance with paragraph 8.4.2.2., integrating the instantaneous values over the cycle, and multiplying the integrated values with the u values from </w:t>
      </w:r>
      <w:r w:rsidR="00372488">
        <w:t>T</w:t>
      </w:r>
      <w:r w:rsidRPr="003C69C4">
        <w:t xml:space="preserve">able </w:t>
      </w:r>
      <w:r w:rsidR="00B951AA">
        <w:t>5.</w:t>
      </w:r>
      <w:r w:rsidRPr="003C69C4">
        <w:t xml:space="preserve"> If measured on a dry basis, the dry/wet correction </w:t>
      </w:r>
      <w:r w:rsidR="00337725">
        <w:t>in accordance with</w:t>
      </w:r>
      <w:r w:rsidRPr="003C69C4">
        <w:t xml:space="preserve"> paragraph 8.1. shall be </w:t>
      </w:r>
      <w:r w:rsidRPr="007A5CD9">
        <w:t>applied to the instantaneous concentration values before any further calculation is done.</w:t>
      </w:r>
    </w:p>
    <w:p w:rsidR="008E3A40" w:rsidRPr="00372488" w:rsidRDefault="00FA7C35" w:rsidP="00AD2B1C">
      <w:pPr>
        <w:suppressAutoHyphens w:val="0"/>
        <w:spacing w:after="120" w:line="240" w:lineRule="auto"/>
        <w:ind w:left="2268" w:right="1134" w:hanging="1134"/>
        <w:jc w:val="both"/>
      </w:pPr>
      <w:r w:rsidRPr="00372488">
        <w:tab/>
        <w:t>For the calculation of NO</w:t>
      </w:r>
      <w:r w:rsidRPr="00DF2990">
        <w:rPr>
          <w:vertAlign w:val="subscript"/>
        </w:rPr>
        <w:t>x</w:t>
      </w:r>
      <w:r w:rsidRPr="00372488">
        <w:t xml:space="preserve">, the mass emission shall be multiplied, where applicable, with the humidity correction factor </w:t>
      </w:r>
      <w:r w:rsidRPr="00ED1A52">
        <w:rPr>
          <w:i/>
        </w:rPr>
        <w:t>k</w:t>
      </w:r>
      <w:r w:rsidRPr="00ED1A52">
        <w:rPr>
          <w:vertAlign w:val="subscript"/>
        </w:rPr>
        <w:t>h,D</w:t>
      </w:r>
      <w:r w:rsidRPr="00372488">
        <w:t xml:space="preserve">, or </w:t>
      </w:r>
      <w:r w:rsidRPr="00ED1A52">
        <w:rPr>
          <w:i/>
        </w:rPr>
        <w:t>k</w:t>
      </w:r>
      <w:r w:rsidRPr="00ED1A52">
        <w:rPr>
          <w:vertAlign w:val="subscript"/>
        </w:rPr>
        <w:t>h,G</w:t>
      </w:r>
      <w:r w:rsidRPr="00372488">
        <w:t xml:space="preserve">, as determined </w:t>
      </w:r>
      <w:r w:rsidR="00337725">
        <w:t>in accordance with</w:t>
      </w:r>
      <w:r w:rsidRPr="00372488">
        <w:t xml:space="preserve"> paragraph 8.2.</w:t>
      </w:r>
    </w:p>
    <w:p w:rsidR="008E3A40" w:rsidRPr="00372488" w:rsidRDefault="00FA7C35" w:rsidP="00AD2B1C">
      <w:pPr>
        <w:suppressAutoHyphens w:val="0"/>
        <w:spacing w:after="120" w:line="240" w:lineRule="auto"/>
        <w:ind w:left="2268" w:right="1134" w:hanging="1134"/>
        <w:jc w:val="both"/>
      </w:pPr>
      <w:r w:rsidRPr="00372488">
        <w:tab/>
        <w:t>The following equation shall be applied:</w:t>
      </w:r>
    </w:p>
    <w:p w:rsidR="00372488" w:rsidRPr="00372488" w:rsidRDefault="00FA7C35" w:rsidP="00AD2B1C">
      <w:pPr>
        <w:tabs>
          <w:tab w:val="left" w:pos="2268"/>
          <w:tab w:val="left" w:pos="3119"/>
          <w:tab w:val="left" w:pos="5670"/>
          <w:tab w:val="left" w:pos="8080"/>
        </w:tabs>
        <w:suppressAutoHyphens w:val="0"/>
        <w:spacing w:after="120" w:line="240" w:lineRule="auto"/>
        <w:ind w:left="1134" w:right="1134" w:hanging="1134"/>
        <w:jc w:val="both"/>
        <w:rPr>
          <w:lang w:eastAsia="ja-JP"/>
        </w:rPr>
      </w:pPr>
      <w:r w:rsidRPr="00372488">
        <w:rPr>
          <w:i/>
        </w:rPr>
        <w:tab/>
      </w:r>
      <w:r w:rsidR="00372488" w:rsidRPr="00372488">
        <w:rPr>
          <w:i/>
        </w:rPr>
        <w:tab/>
      </w:r>
      <w:r w:rsidRPr="00372488">
        <w:rPr>
          <w:i/>
        </w:rPr>
        <w:t>m</w:t>
      </w:r>
      <w:r w:rsidRPr="00372488">
        <w:rPr>
          <w:vertAlign w:val="subscript"/>
        </w:rPr>
        <w:t>gas</w:t>
      </w:r>
      <w:r w:rsidRPr="00372488">
        <w:t xml:space="preserve"> =</w:t>
      </w:r>
      <w:r w:rsidRPr="00372488">
        <w:tab/>
      </w:r>
      <w:r w:rsidR="000D205F">
        <w:rPr>
          <w:position w:val="-28"/>
        </w:rPr>
        <w:pict>
          <v:shape id="_x0000_i1066" type="#_x0000_t75" style="width:120.9pt;height:33.95pt" fillcolor="window">
            <v:imagedata r:id="rId56" o:title=""/>
          </v:shape>
        </w:pict>
      </w:r>
      <w:r w:rsidR="00372488" w:rsidRPr="00372488">
        <w:rPr>
          <w:position w:val="-28"/>
        </w:rPr>
        <w:tab/>
      </w:r>
      <w:r w:rsidR="00122F29">
        <w:t>(in g/test)</w:t>
      </w:r>
      <w:r w:rsidR="00122F29">
        <w:tab/>
        <w:t>(38</w:t>
      </w:r>
      <w:r w:rsidRPr="00372488">
        <w:t>)</w:t>
      </w:r>
    </w:p>
    <w:p w:rsidR="00FA7C35" w:rsidRPr="00372488" w:rsidRDefault="00FA7C35" w:rsidP="00AD2B1C">
      <w:pPr>
        <w:keepNext/>
        <w:keepLines/>
        <w:tabs>
          <w:tab w:val="left" w:pos="1134"/>
          <w:tab w:val="left" w:pos="2268"/>
        </w:tabs>
        <w:suppressAutoHyphens w:val="0"/>
        <w:spacing w:after="120" w:line="240" w:lineRule="auto"/>
        <w:ind w:left="1134" w:right="1134" w:hanging="1134"/>
      </w:pPr>
      <w:r w:rsidRPr="00372488">
        <w:lastRenderedPageBreak/>
        <w:tab/>
      </w:r>
      <w:r w:rsidR="00372488">
        <w:tab/>
        <w:t>W</w:t>
      </w:r>
      <w:r w:rsidRPr="00372488">
        <w:t>here:</w:t>
      </w:r>
    </w:p>
    <w:p w:rsidR="00FA7C35" w:rsidRPr="00372488" w:rsidRDefault="00FA7C35" w:rsidP="00AD2B1C">
      <w:pPr>
        <w:keepNext/>
        <w:keepLines/>
        <w:tabs>
          <w:tab w:val="left" w:pos="1134"/>
          <w:tab w:val="left" w:pos="2268"/>
          <w:tab w:val="left" w:pos="2835"/>
        </w:tabs>
        <w:suppressAutoHyphens w:val="0"/>
        <w:spacing w:after="120" w:line="240" w:lineRule="auto"/>
        <w:ind w:left="2835" w:right="1134" w:hanging="2835"/>
        <w:jc w:val="both"/>
      </w:pPr>
      <w:r w:rsidRPr="00372488">
        <w:rPr>
          <w:i/>
        </w:rPr>
        <w:tab/>
      </w:r>
      <w:r w:rsidR="00372488">
        <w:rPr>
          <w:i/>
        </w:rPr>
        <w:tab/>
      </w:r>
      <w:r w:rsidRPr="00372488">
        <w:rPr>
          <w:i/>
        </w:rPr>
        <w:t>u</w:t>
      </w:r>
      <w:r w:rsidRPr="00372488">
        <w:rPr>
          <w:vertAlign w:val="subscript"/>
        </w:rPr>
        <w:t>gas</w:t>
      </w:r>
      <w:r w:rsidRPr="00372488">
        <w:tab/>
        <w:t>is the ratio between density of exhaust component and density of exhaust gas</w:t>
      </w:r>
    </w:p>
    <w:p w:rsidR="00FA7C35" w:rsidRPr="00372488" w:rsidRDefault="00FA7C35" w:rsidP="00AD2B1C">
      <w:pPr>
        <w:keepNext/>
        <w:keepLines/>
        <w:tabs>
          <w:tab w:val="left" w:pos="1134"/>
          <w:tab w:val="left" w:pos="2268"/>
          <w:tab w:val="left" w:pos="2835"/>
        </w:tabs>
        <w:suppressAutoHyphens w:val="0"/>
        <w:spacing w:after="120" w:line="240" w:lineRule="auto"/>
        <w:ind w:left="2835" w:right="1134" w:hanging="2835"/>
      </w:pPr>
      <w:r w:rsidRPr="00372488">
        <w:rPr>
          <w:i/>
        </w:rPr>
        <w:tab/>
      </w:r>
      <w:r w:rsidR="00372488">
        <w:rPr>
          <w:i/>
        </w:rPr>
        <w:tab/>
      </w:r>
      <w:r w:rsidRPr="00372488">
        <w:rPr>
          <w:i/>
        </w:rPr>
        <w:t>c</w:t>
      </w:r>
      <w:r w:rsidRPr="00372488">
        <w:rPr>
          <w:vertAlign w:val="subscript"/>
        </w:rPr>
        <w:t>gas,i</w:t>
      </w:r>
      <w:r w:rsidRPr="00372488">
        <w:tab/>
        <w:t>is the instantaneous concentration of the component in the exhaust gas, ppm</w:t>
      </w:r>
    </w:p>
    <w:p w:rsidR="00FA7C35" w:rsidRPr="00372488" w:rsidRDefault="00FA7C35" w:rsidP="00AD2B1C">
      <w:pPr>
        <w:keepNext/>
        <w:keepLines/>
        <w:tabs>
          <w:tab w:val="left" w:pos="1134"/>
          <w:tab w:val="left" w:pos="2268"/>
          <w:tab w:val="left" w:pos="2835"/>
        </w:tabs>
        <w:suppressAutoHyphens w:val="0"/>
        <w:spacing w:after="120" w:line="240" w:lineRule="auto"/>
        <w:ind w:left="2835" w:right="1134" w:hanging="2835"/>
      </w:pPr>
      <w:r w:rsidRPr="00372488">
        <w:rPr>
          <w:i/>
        </w:rPr>
        <w:tab/>
      </w:r>
      <w:r w:rsidR="00372488">
        <w:rPr>
          <w:i/>
        </w:rPr>
        <w:tab/>
      </w:r>
      <w:r w:rsidRPr="00372488">
        <w:rPr>
          <w:i/>
        </w:rPr>
        <w:t>q</w:t>
      </w:r>
      <w:r w:rsidRPr="00372488">
        <w:rPr>
          <w:i/>
          <w:vertAlign w:val="subscript"/>
        </w:rPr>
        <w:t>m</w:t>
      </w:r>
      <w:r w:rsidRPr="00372488">
        <w:rPr>
          <w:vertAlign w:val="subscript"/>
        </w:rPr>
        <w:t>ew,i</w:t>
      </w:r>
      <w:r w:rsidRPr="00372488">
        <w:tab/>
        <w:t>is the instantaneous exhaust mass flow, kg/s</w:t>
      </w:r>
    </w:p>
    <w:p w:rsidR="00FA7C35" w:rsidRPr="00372488" w:rsidRDefault="00FA7C35" w:rsidP="00AD2B1C">
      <w:pPr>
        <w:tabs>
          <w:tab w:val="left" w:pos="1134"/>
          <w:tab w:val="left" w:pos="2268"/>
          <w:tab w:val="left" w:pos="2835"/>
        </w:tabs>
        <w:suppressAutoHyphens w:val="0"/>
        <w:spacing w:after="120" w:line="240" w:lineRule="auto"/>
        <w:ind w:left="2835" w:right="1134" w:hanging="2835"/>
      </w:pPr>
      <w:r w:rsidRPr="00372488">
        <w:rPr>
          <w:i/>
        </w:rPr>
        <w:tab/>
      </w:r>
      <w:r w:rsidR="00372488">
        <w:rPr>
          <w:i/>
        </w:rPr>
        <w:tab/>
      </w:r>
      <w:r w:rsidRPr="00372488">
        <w:rPr>
          <w:i/>
        </w:rPr>
        <w:t>f</w:t>
      </w:r>
      <w:r w:rsidRPr="00372488">
        <w:tab/>
        <w:t>is the data sampling rate, Hz</w:t>
      </w:r>
    </w:p>
    <w:p w:rsidR="00FA7C35" w:rsidRPr="00372488" w:rsidRDefault="00FA7C35" w:rsidP="00AD2B1C">
      <w:pPr>
        <w:tabs>
          <w:tab w:val="left" w:pos="1134"/>
          <w:tab w:val="left" w:pos="2268"/>
          <w:tab w:val="left" w:pos="2835"/>
        </w:tabs>
        <w:suppressAutoHyphens w:val="0"/>
        <w:spacing w:after="120" w:line="240" w:lineRule="auto"/>
        <w:ind w:left="2835" w:right="1134" w:hanging="2835"/>
      </w:pPr>
      <w:r w:rsidRPr="00372488">
        <w:rPr>
          <w:i/>
        </w:rPr>
        <w:tab/>
      </w:r>
      <w:r w:rsidR="00372488">
        <w:rPr>
          <w:i/>
        </w:rPr>
        <w:tab/>
      </w:r>
      <w:r w:rsidRPr="00372488">
        <w:rPr>
          <w:i/>
        </w:rPr>
        <w:t>n</w:t>
      </w:r>
      <w:r w:rsidRPr="00372488">
        <w:tab/>
        <w:t>is the number of measurements</w:t>
      </w:r>
    </w:p>
    <w:p w:rsidR="00880246" w:rsidRPr="00FA7C35" w:rsidRDefault="00880246" w:rsidP="00DE4354">
      <w:pPr>
        <w:pStyle w:val="SingleTxtG"/>
        <w:keepNext/>
        <w:spacing w:after="0"/>
      </w:pPr>
      <w:r w:rsidRPr="00FA7C35">
        <w:t>Table 5</w:t>
      </w:r>
    </w:p>
    <w:p w:rsidR="00880246" w:rsidRPr="00B951AA" w:rsidRDefault="00880246" w:rsidP="00DE4354">
      <w:pPr>
        <w:pStyle w:val="SingleTxtG"/>
        <w:keepNext/>
        <w:rPr>
          <w:b/>
        </w:rPr>
      </w:pPr>
      <w:r w:rsidRPr="00B951AA">
        <w:rPr>
          <w:b/>
        </w:rPr>
        <w:t xml:space="preserve">Raw exhaust gas </w:t>
      </w:r>
      <w:r w:rsidRPr="00B951AA">
        <w:rPr>
          <w:b/>
          <w:i/>
        </w:rPr>
        <w:t>u</w:t>
      </w:r>
      <w:r w:rsidRPr="00B951AA">
        <w:rPr>
          <w:b/>
        </w:rPr>
        <w:t xml:space="preserve"> values and component densities</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
        <w:gridCol w:w="847"/>
        <w:gridCol w:w="975"/>
        <w:gridCol w:w="976"/>
        <w:gridCol w:w="1159"/>
        <w:gridCol w:w="1026"/>
        <w:gridCol w:w="1054"/>
        <w:gridCol w:w="1140"/>
      </w:tblGrid>
      <w:tr w:rsidR="00876923" w:rsidRPr="00876923" w:rsidTr="00876923">
        <w:trPr>
          <w:cantSplit/>
        </w:trPr>
        <w:tc>
          <w:tcPr>
            <w:tcW w:w="966" w:type="dxa"/>
            <w:vMerge w:val="restart"/>
            <w:vAlign w:val="center"/>
          </w:tcPr>
          <w:p w:rsidR="00876923" w:rsidRPr="00876923" w:rsidRDefault="00876923" w:rsidP="00AE20FD">
            <w:pPr>
              <w:suppressAutoHyphens w:val="0"/>
              <w:spacing w:beforeLines="20" w:before="48" w:afterLines="20" w:after="48" w:line="240" w:lineRule="auto"/>
              <w:jc w:val="center"/>
              <w:rPr>
                <w:i/>
                <w:sz w:val="16"/>
                <w:szCs w:val="16"/>
              </w:rPr>
            </w:pPr>
            <w:r w:rsidRPr="00876923">
              <w:rPr>
                <w:i/>
                <w:sz w:val="16"/>
                <w:szCs w:val="16"/>
              </w:rPr>
              <w:t>Fuel</w:t>
            </w:r>
          </w:p>
        </w:tc>
        <w:tc>
          <w:tcPr>
            <w:tcW w:w="847" w:type="dxa"/>
            <w:vMerge w:val="restart"/>
            <w:vAlign w:val="center"/>
          </w:tcPr>
          <w:p w:rsidR="00876923" w:rsidRPr="00876923" w:rsidRDefault="00876923" w:rsidP="00AE20FD">
            <w:pPr>
              <w:suppressAutoHyphens w:val="0"/>
              <w:spacing w:beforeLines="20" w:before="48" w:afterLines="20" w:after="48" w:line="240" w:lineRule="auto"/>
              <w:jc w:val="center"/>
              <w:rPr>
                <w:i/>
                <w:sz w:val="16"/>
                <w:szCs w:val="16"/>
              </w:rPr>
            </w:pPr>
            <w:r w:rsidRPr="00876923">
              <w:rPr>
                <w:i/>
                <w:sz w:val="16"/>
                <w:szCs w:val="16"/>
              </w:rPr>
              <w:sym w:font="Symbol" w:char="F072"/>
            </w:r>
            <w:r w:rsidRPr="00876923">
              <w:rPr>
                <w:i/>
                <w:sz w:val="16"/>
                <w:szCs w:val="16"/>
                <w:vertAlign w:val="subscript"/>
              </w:rPr>
              <w:t>e</w:t>
            </w:r>
          </w:p>
        </w:tc>
        <w:tc>
          <w:tcPr>
            <w:tcW w:w="975" w:type="dxa"/>
            <w:tcBorders>
              <w:right w:val="nil"/>
            </w:tcBorders>
          </w:tcPr>
          <w:p w:rsidR="00876923" w:rsidRPr="00876923" w:rsidRDefault="00876923" w:rsidP="00AE20FD">
            <w:pPr>
              <w:suppressAutoHyphens w:val="0"/>
              <w:spacing w:beforeLines="20" w:before="48" w:afterLines="20" w:after="48" w:line="240" w:lineRule="auto"/>
              <w:jc w:val="center"/>
              <w:rPr>
                <w:i/>
                <w:sz w:val="16"/>
                <w:szCs w:val="16"/>
              </w:rPr>
            </w:pPr>
          </w:p>
        </w:tc>
        <w:tc>
          <w:tcPr>
            <w:tcW w:w="976" w:type="dxa"/>
            <w:tcBorders>
              <w:left w:val="nil"/>
              <w:right w:val="nil"/>
            </w:tcBorders>
          </w:tcPr>
          <w:p w:rsidR="00876923" w:rsidRPr="00876923" w:rsidRDefault="00876923" w:rsidP="00AE20FD">
            <w:pPr>
              <w:suppressAutoHyphens w:val="0"/>
              <w:spacing w:beforeLines="20" w:before="48" w:afterLines="20" w:after="48" w:line="240" w:lineRule="auto"/>
              <w:jc w:val="center"/>
              <w:rPr>
                <w:i/>
                <w:sz w:val="16"/>
                <w:szCs w:val="16"/>
              </w:rPr>
            </w:pPr>
          </w:p>
        </w:tc>
        <w:tc>
          <w:tcPr>
            <w:tcW w:w="1159" w:type="dxa"/>
            <w:tcBorders>
              <w:left w:val="nil"/>
              <w:right w:val="nil"/>
            </w:tcBorders>
          </w:tcPr>
          <w:p w:rsidR="00876923" w:rsidRPr="00876923" w:rsidRDefault="00876923" w:rsidP="00AE20FD">
            <w:pPr>
              <w:suppressAutoHyphens w:val="0"/>
              <w:spacing w:beforeLines="20" w:before="48" w:afterLines="20" w:after="48" w:line="240" w:lineRule="auto"/>
              <w:jc w:val="center"/>
              <w:rPr>
                <w:i/>
                <w:sz w:val="16"/>
                <w:szCs w:val="16"/>
              </w:rPr>
            </w:pPr>
            <w:r w:rsidRPr="00876923">
              <w:rPr>
                <w:i/>
                <w:sz w:val="16"/>
                <w:szCs w:val="16"/>
              </w:rPr>
              <w:t>Gas</w:t>
            </w:r>
          </w:p>
        </w:tc>
        <w:tc>
          <w:tcPr>
            <w:tcW w:w="1026" w:type="dxa"/>
            <w:tcBorders>
              <w:left w:val="nil"/>
              <w:right w:val="nil"/>
            </w:tcBorders>
          </w:tcPr>
          <w:p w:rsidR="00876923" w:rsidRPr="00876923" w:rsidRDefault="00876923" w:rsidP="00AE20FD">
            <w:pPr>
              <w:suppressAutoHyphens w:val="0"/>
              <w:spacing w:beforeLines="20" w:before="48" w:afterLines="20" w:after="48" w:line="240" w:lineRule="auto"/>
              <w:jc w:val="center"/>
              <w:rPr>
                <w:i/>
                <w:sz w:val="16"/>
                <w:szCs w:val="16"/>
              </w:rPr>
            </w:pPr>
          </w:p>
        </w:tc>
        <w:tc>
          <w:tcPr>
            <w:tcW w:w="1054" w:type="dxa"/>
            <w:tcBorders>
              <w:left w:val="nil"/>
              <w:right w:val="nil"/>
            </w:tcBorders>
          </w:tcPr>
          <w:p w:rsidR="00876923" w:rsidRPr="00876923" w:rsidRDefault="00876923" w:rsidP="00AE20FD">
            <w:pPr>
              <w:suppressAutoHyphens w:val="0"/>
              <w:spacing w:beforeLines="20" w:before="48" w:afterLines="20" w:after="48" w:line="240" w:lineRule="auto"/>
              <w:jc w:val="center"/>
              <w:rPr>
                <w:i/>
                <w:sz w:val="16"/>
                <w:szCs w:val="16"/>
              </w:rPr>
            </w:pPr>
          </w:p>
        </w:tc>
        <w:tc>
          <w:tcPr>
            <w:tcW w:w="1134" w:type="dxa"/>
            <w:tcBorders>
              <w:left w:val="nil"/>
            </w:tcBorders>
          </w:tcPr>
          <w:p w:rsidR="00876923" w:rsidRPr="00876923" w:rsidRDefault="00876923" w:rsidP="00AE20FD">
            <w:pPr>
              <w:suppressAutoHyphens w:val="0"/>
              <w:spacing w:beforeLines="20" w:before="48" w:afterLines="20" w:after="48" w:line="240" w:lineRule="auto"/>
              <w:jc w:val="center"/>
              <w:rPr>
                <w:i/>
                <w:sz w:val="16"/>
                <w:szCs w:val="16"/>
              </w:rPr>
            </w:pPr>
          </w:p>
        </w:tc>
      </w:tr>
      <w:tr w:rsidR="00876923" w:rsidRPr="00876923" w:rsidTr="00876923">
        <w:trPr>
          <w:cantSplit/>
        </w:trPr>
        <w:tc>
          <w:tcPr>
            <w:tcW w:w="966" w:type="dxa"/>
            <w:vMerge/>
          </w:tcPr>
          <w:p w:rsidR="00876923" w:rsidRPr="00876923" w:rsidRDefault="00876923" w:rsidP="00AE20FD">
            <w:pPr>
              <w:suppressAutoHyphens w:val="0"/>
              <w:spacing w:beforeLines="20" w:before="48" w:afterLines="20" w:after="48" w:line="240" w:lineRule="auto"/>
              <w:jc w:val="center"/>
              <w:rPr>
                <w:i/>
                <w:sz w:val="16"/>
                <w:szCs w:val="16"/>
              </w:rPr>
            </w:pPr>
          </w:p>
        </w:tc>
        <w:tc>
          <w:tcPr>
            <w:tcW w:w="847" w:type="dxa"/>
            <w:vMerge/>
          </w:tcPr>
          <w:p w:rsidR="00876923" w:rsidRPr="00876923" w:rsidRDefault="00876923" w:rsidP="00AE20FD">
            <w:pPr>
              <w:suppressAutoHyphens w:val="0"/>
              <w:spacing w:beforeLines="20" w:before="48" w:afterLines="20" w:after="48" w:line="240" w:lineRule="auto"/>
              <w:jc w:val="center"/>
              <w:rPr>
                <w:i/>
                <w:sz w:val="16"/>
                <w:szCs w:val="16"/>
              </w:rPr>
            </w:pPr>
          </w:p>
        </w:tc>
        <w:tc>
          <w:tcPr>
            <w:tcW w:w="975" w:type="dxa"/>
            <w:tcBorders>
              <w:bottom w:val="single" w:sz="4" w:space="0" w:color="auto"/>
            </w:tcBorders>
          </w:tcPr>
          <w:p w:rsidR="00876923" w:rsidRPr="00876923" w:rsidRDefault="00876923" w:rsidP="00AE20FD">
            <w:pPr>
              <w:suppressAutoHyphens w:val="0"/>
              <w:spacing w:beforeLines="20" w:before="48" w:afterLines="20" w:after="48" w:line="240" w:lineRule="auto"/>
              <w:jc w:val="center"/>
              <w:rPr>
                <w:i/>
                <w:sz w:val="16"/>
                <w:szCs w:val="16"/>
                <w:vertAlign w:val="subscript"/>
              </w:rPr>
            </w:pPr>
            <w:r w:rsidRPr="00876923">
              <w:rPr>
                <w:i/>
                <w:sz w:val="16"/>
                <w:szCs w:val="16"/>
              </w:rPr>
              <w:t>NO</w:t>
            </w:r>
            <w:r w:rsidRPr="00876923">
              <w:rPr>
                <w:i/>
                <w:sz w:val="16"/>
                <w:szCs w:val="16"/>
                <w:vertAlign w:val="subscript"/>
              </w:rPr>
              <w:t>x</w:t>
            </w:r>
          </w:p>
        </w:tc>
        <w:tc>
          <w:tcPr>
            <w:tcW w:w="976" w:type="dxa"/>
            <w:tcBorders>
              <w:bottom w:val="single" w:sz="4" w:space="0" w:color="auto"/>
            </w:tcBorders>
          </w:tcPr>
          <w:p w:rsidR="00876923" w:rsidRPr="00876923" w:rsidRDefault="00876923" w:rsidP="00AE20FD">
            <w:pPr>
              <w:suppressAutoHyphens w:val="0"/>
              <w:spacing w:beforeLines="20" w:before="48" w:afterLines="20" w:after="48" w:line="240" w:lineRule="auto"/>
              <w:jc w:val="center"/>
              <w:rPr>
                <w:i/>
                <w:sz w:val="16"/>
                <w:szCs w:val="16"/>
              </w:rPr>
            </w:pPr>
            <w:r w:rsidRPr="00876923">
              <w:rPr>
                <w:i/>
                <w:sz w:val="16"/>
                <w:szCs w:val="16"/>
              </w:rPr>
              <w:t>CO</w:t>
            </w:r>
          </w:p>
        </w:tc>
        <w:tc>
          <w:tcPr>
            <w:tcW w:w="1159" w:type="dxa"/>
            <w:tcBorders>
              <w:bottom w:val="single" w:sz="4" w:space="0" w:color="auto"/>
            </w:tcBorders>
          </w:tcPr>
          <w:p w:rsidR="00876923" w:rsidRPr="00876923" w:rsidRDefault="00876923" w:rsidP="00AE20FD">
            <w:pPr>
              <w:suppressAutoHyphens w:val="0"/>
              <w:spacing w:beforeLines="20" w:before="48" w:afterLines="20" w:after="48" w:line="240" w:lineRule="auto"/>
              <w:jc w:val="center"/>
              <w:rPr>
                <w:i/>
                <w:sz w:val="16"/>
                <w:szCs w:val="16"/>
              </w:rPr>
            </w:pPr>
            <w:r w:rsidRPr="00876923">
              <w:rPr>
                <w:i/>
                <w:sz w:val="16"/>
                <w:szCs w:val="16"/>
              </w:rPr>
              <w:t>HC</w:t>
            </w:r>
          </w:p>
        </w:tc>
        <w:tc>
          <w:tcPr>
            <w:tcW w:w="1026" w:type="dxa"/>
            <w:tcBorders>
              <w:bottom w:val="single" w:sz="4" w:space="0" w:color="auto"/>
            </w:tcBorders>
          </w:tcPr>
          <w:p w:rsidR="00876923" w:rsidRPr="00876923" w:rsidRDefault="00876923" w:rsidP="00AE20FD">
            <w:pPr>
              <w:suppressAutoHyphens w:val="0"/>
              <w:spacing w:beforeLines="20" w:before="48" w:afterLines="20" w:after="48" w:line="240" w:lineRule="auto"/>
              <w:jc w:val="center"/>
              <w:rPr>
                <w:i/>
                <w:sz w:val="16"/>
                <w:szCs w:val="16"/>
              </w:rPr>
            </w:pPr>
            <w:r w:rsidRPr="00876923">
              <w:rPr>
                <w:i/>
                <w:sz w:val="16"/>
                <w:szCs w:val="16"/>
              </w:rPr>
              <w:t>CO</w:t>
            </w:r>
            <w:r w:rsidRPr="00876923">
              <w:rPr>
                <w:i/>
                <w:sz w:val="16"/>
                <w:szCs w:val="16"/>
                <w:vertAlign w:val="subscript"/>
              </w:rPr>
              <w:t>2</w:t>
            </w:r>
          </w:p>
        </w:tc>
        <w:tc>
          <w:tcPr>
            <w:tcW w:w="1054" w:type="dxa"/>
            <w:tcBorders>
              <w:bottom w:val="single" w:sz="4" w:space="0" w:color="auto"/>
            </w:tcBorders>
          </w:tcPr>
          <w:p w:rsidR="00876923" w:rsidRPr="00876923" w:rsidRDefault="00876923" w:rsidP="00AE20FD">
            <w:pPr>
              <w:suppressAutoHyphens w:val="0"/>
              <w:spacing w:beforeLines="20" w:before="48" w:afterLines="20" w:after="48" w:line="240" w:lineRule="auto"/>
              <w:jc w:val="center"/>
              <w:rPr>
                <w:i/>
                <w:sz w:val="16"/>
                <w:szCs w:val="16"/>
                <w:vertAlign w:val="subscript"/>
              </w:rPr>
            </w:pPr>
            <w:r w:rsidRPr="00876923">
              <w:rPr>
                <w:i/>
                <w:sz w:val="16"/>
                <w:szCs w:val="16"/>
              </w:rPr>
              <w:t>O</w:t>
            </w:r>
            <w:r w:rsidRPr="00876923">
              <w:rPr>
                <w:i/>
                <w:sz w:val="16"/>
                <w:szCs w:val="16"/>
                <w:vertAlign w:val="subscript"/>
              </w:rPr>
              <w:t>2</w:t>
            </w:r>
          </w:p>
        </w:tc>
        <w:tc>
          <w:tcPr>
            <w:tcW w:w="1134" w:type="dxa"/>
          </w:tcPr>
          <w:p w:rsidR="00876923" w:rsidRPr="00876923" w:rsidRDefault="00876923" w:rsidP="00AE20FD">
            <w:pPr>
              <w:suppressAutoHyphens w:val="0"/>
              <w:spacing w:beforeLines="20" w:before="48" w:afterLines="20" w:after="48" w:line="240" w:lineRule="auto"/>
              <w:jc w:val="center"/>
              <w:rPr>
                <w:i/>
                <w:sz w:val="16"/>
                <w:szCs w:val="16"/>
                <w:vertAlign w:val="subscript"/>
              </w:rPr>
            </w:pPr>
            <w:r w:rsidRPr="00876923">
              <w:rPr>
                <w:i/>
                <w:sz w:val="16"/>
                <w:szCs w:val="16"/>
              </w:rPr>
              <w:t>CH</w:t>
            </w:r>
            <w:r w:rsidRPr="00876923">
              <w:rPr>
                <w:i/>
                <w:sz w:val="16"/>
                <w:szCs w:val="16"/>
                <w:vertAlign w:val="subscript"/>
              </w:rPr>
              <w:t>4</w:t>
            </w:r>
          </w:p>
        </w:tc>
      </w:tr>
      <w:tr w:rsidR="00876923" w:rsidRPr="00876923" w:rsidTr="00876923">
        <w:trPr>
          <w:cantSplit/>
        </w:trPr>
        <w:tc>
          <w:tcPr>
            <w:tcW w:w="966" w:type="dxa"/>
            <w:vMerge/>
          </w:tcPr>
          <w:p w:rsidR="00876923" w:rsidRPr="00876923" w:rsidRDefault="00876923" w:rsidP="00AE20FD">
            <w:pPr>
              <w:suppressAutoHyphens w:val="0"/>
              <w:spacing w:beforeLines="20" w:before="48" w:afterLines="20" w:after="48" w:line="240" w:lineRule="auto"/>
              <w:jc w:val="center"/>
              <w:rPr>
                <w:i/>
                <w:sz w:val="16"/>
                <w:szCs w:val="16"/>
              </w:rPr>
            </w:pPr>
          </w:p>
        </w:tc>
        <w:tc>
          <w:tcPr>
            <w:tcW w:w="847" w:type="dxa"/>
            <w:vMerge/>
          </w:tcPr>
          <w:p w:rsidR="00876923" w:rsidRPr="00876923" w:rsidRDefault="00876923" w:rsidP="00AE20FD">
            <w:pPr>
              <w:suppressAutoHyphens w:val="0"/>
              <w:spacing w:beforeLines="20" w:before="48" w:afterLines="20" w:after="48" w:line="240" w:lineRule="auto"/>
              <w:jc w:val="center"/>
              <w:rPr>
                <w:i/>
                <w:sz w:val="16"/>
                <w:szCs w:val="16"/>
              </w:rPr>
            </w:pPr>
          </w:p>
        </w:tc>
        <w:tc>
          <w:tcPr>
            <w:tcW w:w="975" w:type="dxa"/>
            <w:tcBorders>
              <w:right w:val="nil"/>
            </w:tcBorders>
          </w:tcPr>
          <w:p w:rsidR="00876923" w:rsidRPr="00876923" w:rsidRDefault="00876923" w:rsidP="00AE20FD">
            <w:pPr>
              <w:suppressAutoHyphens w:val="0"/>
              <w:spacing w:beforeLines="20" w:before="48" w:afterLines="20" w:after="48" w:line="240" w:lineRule="auto"/>
              <w:jc w:val="center"/>
              <w:rPr>
                <w:i/>
                <w:sz w:val="16"/>
                <w:szCs w:val="16"/>
              </w:rPr>
            </w:pPr>
          </w:p>
        </w:tc>
        <w:tc>
          <w:tcPr>
            <w:tcW w:w="976" w:type="dxa"/>
            <w:tcBorders>
              <w:left w:val="nil"/>
              <w:right w:val="nil"/>
            </w:tcBorders>
          </w:tcPr>
          <w:p w:rsidR="00876923" w:rsidRPr="00876923" w:rsidRDefault="00876923" w:rsidP="00AE20FD">
            <w:pPr>
              <w:suppressAutoHyphens w:val="0"/>
              <w:spacing w:beforeLines="20" w:before="48" w:afterLines="20" w:after="48" w:line="240" w:lineRule="auto"/>
              <w:jc w:val="center"/>
              <w:rPr>
                <w:i/>
                <w:sz w:val="16"/>
                <w:szCs w:val="16"/>
              </w:rPr>
            </w:pPr>
          </w:p>
        </w:tc>
        <w:tc>
          <w:tcPr>
            <w:tcW w:w="1159" w:type="dxa"/>
            <w:tcBorders>
              <w:left w:val="nil"/>
              <w:right w:val="nil"/>
            </w:tcBorders>
          </w:tcPr>
          <w:p w:rsidR="00876923" w:rsidRPr="00876923" w:rsidRDefault="00876923" w:rsidP="00AE20FD">
            <w:pPr>
              <w:suppressAutoHyphens w:val="0"/>
              <w:spacing w:beforeLines="20" w:before="48" w:afterLines="20" w:after="48" w:line="240" w:lineRule="auto"/>
              <w:jc w:val="center"/>
              <w:rPr>
                <w:i/>
                <w:sz w:val="16"/>
                <w:szCs w:val="16"/>
              </w:rPr>
            </w:pPr>
            <w:r w:rsidRPr="00876923">
              <w:rPr>
                <w:i/>
                <w:sz w:val="16"/>
                <w:szCs w:val="16"/>
              </w:rPr>
              <w:sym w:font="Symbol" w:char="F072"/>
            </w:r>
            <w:r w:rsidRPr="00876923">
              <w:rPr>
                <w:i/>
                <w:sz w:val="16"/>
                <w:szCs w:val="16"/>
                <w:vertAlign w:val="subscript"/>
              </w:rPr>
              <w:t>gas</w:t>
            </w:r>
            <w:r w:rsidRPr="00876923">
              <w:rPr>
                <w:i/>
                <w:sz w:val="16"/>
                <w:szCs w:val="16"/>
              </w:rPr>
              <w:t> [kg/m</w:t>
            </w:r>
            <w:r w:rsidRPr="00876923">
              <w:rPr>
                <w:i/>
                <w:sz w:val="16"/>
                <w:szCs w:val="16"/>
                <w:vertAlign w:val="superscript"/>
              </w:rPr>
              <w:t>3</w:t>
            </w:r>
            <w:r w:rsidRPr="00876923">
              <w:rPr>
                <w:i/>
                <w:sz w:val="16"/>
                <w:szCs w:val="16"/>
              </w:rPr>
              <w:t>]</w:t>
            </w:r>
          </w:p>
        </w:tc>
        <w:tc>
          <w:tcPr>
            <w:tcW w:w="1026" w:type="dxa"/>
            <w:tcBorders>
              <w:left w:val="nil"/>
              <w:right w:val="nil"/>
            </w:tcBorders>
          </w:tcPr>
          <w:p w:rsidR="00876923" w:rsidRPr="00876923" w:rsidRDefault="00876923" w:rsidP="00AE20FD">
            <w:pPr>
              <w:suppressAutoHyphens w:val="0"/>
              <w:spacing w:beforeLines="20" w:before="48" w:afterLines="20" w:after="48" w:line="240" w:lineRule="auto"/>
              <w:jc w:val="center"/>
              <w:rPr>
                <w:i/>
                <w:sz w:val="16"/>
                <w:szCs w:val="16"/>
              </w:rPr>
            </w:pPr>
          </w:p>
        </w:tc>
        <w:tc>
          <w:tcPr>
            <w:tcW w:w="1054" w:type="dxa"/>
            <w:tcBorders>
              <w:left w:val="nil"/>
              <w:right w:val="nil"/>
            </w:tcBorders>
          </w:tcPr>
          <w:p w:rsidR="00876923" w:rsidRPr="00876923" w:rsidRDefault="00876923" w:rsidP="00AE20FD">
            <w:pPr>
              <w:suppressAutoHyphens w:val="0"/>
              <w:spacing w:beforeLines="20" w:before="48" w:afterLines="20" w:after="48" w:line="240" w:lineRule="auto"/>
              <w:jc w:val="center"/>
              <w:rPr>
                <w:i/>
                <w:sz w:val="16"/>
                <w:szCs w:val="16"/>
              </w:rPr>
            </w:pPr>
          </w:p>
        </w:tc>
        <w:tc>
          <w:tcPr>
            <w:tcW w:w="1134" w:type="dxa"/>
            <w:tcBorders>
              <w:left w:val="nil"/>
            </w:tcBorders>
          </w:tcPr>
          <w:p w:rsidR="00876923" w:rsidRPr="00876923" w:rsidRDefault="00876923" w:rsidP="00AE20FD">
            <w:pPr>
              <w:suppressAutoHyphens w:val="0"/>
              <w:spacing w:beforeLines="20" w:before="48" w:afterLines="20" w:after="48" w:line="240" w:lineRule="auto"/>
              <w:jc w:val="center"/>
              <w:rPr>
                <w:i/>
                <w:sz w:val="16"/>
                <w:szCs w:val="16"/>
              </w:rPr>
            </w:pPr>
          </w:p>
        </w:tc>
      </w:tr>
      <w:tr w:rsidR="00876923" w:rsidRPr="00876923" w:rsidTr="00876923">
        <w:trPr>
          <w:cantSplit/>
        </w:trPr>
        <w:tc>
          <w:tcPr>
            <w:tcW w:w="966" w:type="dxa"/>
            <w:vMerge/>
          </w:tcPr>
          <w:p w:rsidR="00876923" w:rsidRPr="00876923" w:rsidRDefault="00876923" w:rsidP="00AE20FD">
            <w:pPr>
              <w:suppressAutoHyphens w:val="0"/>
              <w:spacing w:beforeLines="20" w:before="48" w:afterLines="20" w:after="48" w:line="240" w:lineRule="auto"/>
              <w:rPr>
                <w:i/>
                <w:sz w:val="16"/>
                <w:szCs w:val="16"/>
              </w:rPr>
            </w:pPr>
          </w:p>
        </w:tc>
        <w:tc>
          <w:tcPr>
            <w:tcW w:w="847" w:type="dxa"/>
            <w:vMerge/>
          </w:tcPr>
          <w:p w:rsidR="00876923" w:rsidRPr="00876923" w:rsidRDefault="00876923" w:rsidP="00AE20FD">
            <w:pPr>
              <w:suppressAutoHyphens w:val="0"/>
              <w:spacing w:beforeLines="20" w:before="48" w:afterLines="20" w:after="48" w:line="240" w:lineRule="auto"/>
              <w:rPr>
                <w:i/>
                <w:sz w:val="16"/>
                <w:szCs w:val="16"/>
              </w:rPr>
            </w:pPr>
          </w:p>
        </w:tc>
        <w:tc>
          <w:tcPr>
            <w:tcW w:w="975" w:type="dxa"/>
            <w:tcBorders>
              <w:bottom w:val="single" w:sz="4" w:space="0" w:color="auto"/>
            </w:tcBorders>
          </w:tcPr>
          <w:p w:rsidR="00876923" w:rsidRPr="00876923" w:rsidRDefault="00876923" w:rsidP="00AE20FD">
            <w:pPr>
              <w:suppressAutoHyphens w:val="0"/>
              <w:spacing w:beforeLines="20" w:before="48" w:afterLines="20" w:after="48" w:line="240" w:lineRule="auto"/>
              <w:jc w:val="center"/>
              <w:rPr>
                <w:i/>
                <w:sz w:val="16"/>
                <w:szCs w:val="16"/>
              </w:rPr>
            </w:pPr>
            <w:r w:rsidRPr="00876923">
              <w:rPr>
                <w:i/>
                <w:sz w:val="16"/>
                <w:szCs w:val="16"/>
              </w:rPr>
              <w:t>2.053</w:t>
            </w:r>
          </w:p>
        </w:tc>
        <w:tc>
          <w:tcPr>
            <w:tcW w:w="976" w:type="dxa"/>
            <w:tcBorders>
              <w:bottom w:val="single" w:sz="4" w:space="0" w:color="auto"/>
            </w:tcBorders>
          </w:tcPr>
          <w:p w:rsidR="00876923" w:rsidRPr="00876923" w:rsidRDefault="00876923" w:rsidP="00AE20FD">
            <w:pPr>
              <w:suppressAutoHyphens w:val="0"/>
              <w:spacing w:beforeLines="20" w:before="48" w:afterLines="20" w:after="48" w:line="240" w:lineRule="auto"/>
              <w:jc w:val="center"/>
              <w:rPr>
                <w:i/>
                <w:sz w:val="16"/>
                <w:szCs w:val="16"/>
              </w:rPr>
            </w:pPr>
            <w:r w:rsidRPr="00876923">
              <w:rPr>
                <w:i/>
                <w:sz w:val="16"/>
                <w:szCs w:val="16"/>
              </w:rPr>
              <w:t>1.250</w:t>
            </w:r>
          </w:p>
        </w:tc>
        <w:tc>
          <w:tcPr>
            <w:tcW w:w="1159" w:type="dxa"/>
            <w:tcBorders>
              <w:bottom w:val="single" w:sz="4" w:space="0" w:color="auto"/>
            </w:tcBorders>
          </w:tcPr>
          <w:p w:rsidR="00876923" w:rsidRPr="00876923" w:rsidRDefault="00876923" w:rsidP="00AE20FD">
            <w:pPr>
              <w:suppressAutoHyphens w:val="0"/>
              <w:spacing w:beforeLines="20" w:before="48" w:afterLines="20" w:after="48" w:line="240" w:lineRule="auto"/>
              <w:jc w:val="center"/>
              <w:rPr>
                <w:i/>
                <w:sz w:val="16"/>
                <w:szCs w:val="16"/>
                <w:vertAlign w:val="superscript"/>
              </w:rPr>
            </w:pPr>
            <w:r w:rsidRPr="00876923">
              <w:rPr>
                <w:i/>
                <w:sz w:val="16"/>
                <w:szCs w:val="16"/>
                <w:vertAlign w:val="superscript"/>
              </w:rPr>
              <w:t>a)</w:t>
            </w:r>
          </w:p>
        </w:tc>
        <w:tc>
          <w:tcPr>
            <w:tcW w:w="1026" w:type="dxa"/>
            <w:tcBorders>
              <w:bottom w:val="single" w:sz="4" w:space="0" w:color="auto"/>
            </w:tcBorders>
          </w:tcPr>
          <w:p w:rsidR="00876923" w:rsidRPr="00876923" w:rsidRDefault="00876923" w:rsidP="00AE20FD">
            <w:pPr>
              <w:suppressAutoHyphens w:val="0"/>
              <w:spacing w:beforeLines="20" w:before="48" w:afterLines="20" w:after="48" w:line="240" w:lineRule="auto"/>
              <w:jc w:val="center"/>
              <w:rPr>
                <w:i/>
                <w:sz w:val="16"/>
                <w:szCs w:val="16"/>
              </w:rPr>
            </w:pPr>
            <w:r w:rsidRPr="00876923">
              <w:rPr>
                <w:i/>
                <w:sz w:val="16"/>
                <w:szCs w:val="16"/>
              </w:rPr>
              <w:t>1.9636</w:t>
            </w:r>
          </w:p>
        </w:tc>
        <w:tc>
          <w:tcPr>
            <w:tcW w:w="1054" w:type="dxa"/>
            <w:tcBorders>
              <w:bottom w:val="single" w:sz="4" w:space="0" w:color="auto"/>
            </w:tcBorders>
          </w:tcPr>
          <w:p w:rsidR="00876923" w:rsidRPr="00876923" w:rsidRDefault="00876923" w:rsidP="00AE20FD">
            <w:pPr>
              <w:suppressAutoHyphens w:val="0"/>
              <w:spacing w:beforeLines="20" w:before="48" w:afterLines="20" w:after="48" w:line="240" w:lineRule="auto"/>
              <w:jc w:val="center"/>
              <w:rPr>
                <w:i/>
                <w:sz w:val="16"/>
                <w:szCs w:val="16"/>
              </w:rPr>
            </w:pPr>
            <w:r w:rsidRPr="00876923">
              <w:rPr>
                <w:i/>
                <w:sz w:val="16"/>
                <w:szCs w:val="16"/>
              </w:rPr>
              <w:t>1.4277</w:t>
            </w:r>
          </w:p>
        </w:tc>
        <w:tc>
          <w:tcPr>
            <w:tcW w:w="1134" w:type="dxa"/>
          </w:tcPr>
          <w:p w:rsidR="00876923" w:rsidRPr="00876923" w:rsidRDefault="00876923" w:rsidP="00AE20FD">
            <w:pPr>
              <w:suppressAutoHyphens w:val="0"/>
              <w:spacing w:beforeLines="20" w:before="48" w:afterLines="20" w:after="48" w:line="240" w:lineRule="auto"/>
              <w:jc w:val="center"/>
              <w:rPr>
                <w:i/>
                <w:sz w:val="16"/>
                <w:szCs w:val="16"/>
              </w:rPr>
            </w:pPr>
            <w:r w:rsidRPr="00876923">
              <w:rPr>
                <w:i/>
                <w:sz w:val="16"/>
                <w:szCs w:val="16"/>
              </w:rPr>
              <w:t>0.716</w:t>
            </w:r>
          </w:p>
        </w:tc>
      </w:tr>
      <w:tr w:rsidR="00876923" w:rsidRPr="00876923" w:rsidTr="00876923">
        <w:trPr>
          <w:cantSplit/>
        </w:trPr>
        <w:tc>
          <w:tcPr>
            <w:tcW w:w="966" w:type="dxa"/>
            <w:vMerge/>
            <w:tcBorders>
              <w:bottom w:val="single" w:sz="12" w:space="0" w:color="auto"/>
            </w:tcBorders>
          </w:tcPr>
          <w:p w:rsidR="00876923" w:rsidRPr="00876923" w:rsidRDefault="00876923" w:rsidP="00AE20FD">
            <w:pPr>
              <w:suppressAutoHyphens w:val="0"/>
              <w:spacing w:beforeLines="20" w:before="48" w:afterLines="20" w:after="48" w:line="240" w:lineRule="auto"/>
              <w:jc w:val="center"/>
              <w:rPr>
                <w:i/>
                <w:sz w:val="16"/>
                <w:szCs w:val="16"/>
              </w:rPr>
            </w:pPr>
          </w:p>
        </w:tc>
        <w:tc>
          <w:tcPr>
            <w:tcW w:w="847" w:type="dxa"/>
            <w:vMerge/>
            <w:tcBorders>
              <w:bottom w:val="single" w:sz="12" w:space="0" w:color="auto"/>
            </w:tcBorders>
          </w:tcPr>
          <w:p w:rsidR="00876923" w:rsidRPr="00876923" w:rsidRDefault="00876923" w:rsidP="00AE20FD">
            <w:pPr>
              <w:suppressAutoHyphens w:val="0"/>
              <w:spacing w:beforeLines="20" w:before="48" w:afterLines="20" w:after="48" w:line="240" w:lineRule="auto"/>
              <w:jc w:val="center"/>
              <w:rPr>
                <w:i/>
                <w:sz w:val="16"/>
                <w:szCs w:val="16"/>
              </w:rPr>
            </w:pPr>
          </w:p>
        </w:tc>
        <w:tc>
          <w:tcPr>
            <w:tcW w:w="975" w:type="dxa"/>
            <w:tcBorders>
              <w:bottom w:val="single" w:sz="12" w:space="0" w:color="auto"/>
              <w:right w:val="nil"/>
            </w:tcBorders>
          </w:tcPr>
          <w:p w:rsidR="00876923" w:rsidRPr="00876923" w:rsidRDefault="00876923" w:rsidP="00AE20FD">
            <w:pPr>
              <w:suppressAutoHyphens w:val="0"/>
              <w:spacing w:beforeLines="20" w:before="48" w:afterLines="20" w:after="48" w:line="240" w:lineRule="auto"/>
              <w:jc w:val="center"/>
              <w:rPr>
                <w:i/>
                <w:sz w:val="16"/>
                <w:szCs w:val="16"/>
              </w:rPr>
            </w:pPr>
          </w:p>
        </w:tc>
        <w:tc>
          <w:tcPr>
            <w:tcW w:w="976" w:type="dxa"/>
            <w:tcBorders>
              <w:left w:val="nil"/>
              <w:bottom w:val="single" w:sz="12" w:space="0" w:color="auto"/>
              <w:right w:val="nil"/>
            </w:tcBorders>
          </w:tcPr>
          <w:p w:rsidR="00876923" w:rsidRPr="00876923" w:rsidRDefault="00876923" w:rsidP="00AE20FD">
            <w:pPr>
              <w:suppressAutoHyphens w:val="0"/>
              <w:spacing w:beforeLines="20" w:before="48" w:afterLines="20" w:after="48" w:line="240" w:lineRule="auto"/>
              <w:jc w:val="center"/>
              <w:rPr>
                <w:i/>
                <w:sz w:val="16"/>
                <w:szCs w:val="16"/>
              </w:rPr>
            </w:pPr>
          </w:p>
        </w:tc>
        <w:tc>
          <w:tcPr>
            <w:tcW w:w="1159" w:type="dxa"/>
            <w:tcBorders>
              <w:left w:val="nil"/>
              <w:bottom w:val="single" w:sz="12" w:space="0" w:color="auto"/>
              <w:right w:val="nil"/>
            </w:tcBorders>
          </w:tcPr>
          <w:p w:rsidR="00876923" w:rsidRPr="00876923" w:rsidRDefault="00876923" w:rsidP="00AE20FD">
            <w:pPr>
              <w:suppressAutoHyphens w:val="0"/>
              <w:spacing w:beforeLines="20" w:before="48" w:afterLines="20" w:after="48" w:line="240" w:lineRule="auto"/>
              <w:jc w:val="center"/>
              <w:rPr>
                <w:i/>
                <w:sz w:val="16"/>
                <w:szCs w:val="16"/>
                <w:vertAlign w:val="superscript"/>
              </w:rPr>
            </w:pPr>
            <w:r w:rsidRPr="00876923">
              <w:rPr>
                <w:i/>
                <w:sz w:val="16"/>
                <w:szCs w:val="16"/>
              </w:rPr>
              <w:t>u</w:t>
            </w:r>
            <w:r w:rsidRPr="00876923">
              <w:rPr>
                <w:i/>
                <w:sz w:val="16"/>
                <w:szCs w:val="16"/>
                <w:vertAlign w:val="subscript"/>
              </w:rPr>
              <w:t>gas</w:t>
            </w:r>
            <w:r w:rsidRPr="00876923">
              <w:rPr>
                <w:i/>
                <w:sz w:val="16"/>
                <w:szCs w:val="16"/>
                <w:vertAlign w:val="superscript"/>
              </w:rPr>
              <w:t>b)</w:t>
            </w:r>
          </w:p>
        </w:tc>
        <w:tc>
          <w:tcPr>
            <w:tcW w:w="1026" w:type="dxa"/>
            <w:tcBorders>
              <w:left w:val="nil"/>
              <w:bottom w:val="single" w:sz="12" w:space="0" w:color="auto"/>
              <w:right w:val="nil"/>
            </w:tcBorders>
          </w:tcPr>
          <w:p w:rsidR="00876923" w:rsidRPr="00876923" w:rsidRDefault="00876923" w:rsidP="00AE20FD">
            <w:pPr>
              <w:suppressAutoHyphens w:val="0"/>
              <w:spacing w:beforeLines="20" w:before="48" w:afterLines="20" w:after="48" w:line="240" w:lineRule="auto"/>
              <w:jc w:val="center"/>
              <w:rPr>
                <w:i/>
                <w:sz w:val="16"/>
                <w:szCs w:val="16"/>
              </w:rPr>
            </w:pPr>
          </w:p>
        </w:tc>
        <w:tc>
          <w:tcPr>
            <w:tcW w:w="1054" w:type="dxa"/>
            <w:tcBorders>
              <w:left w:val="nil"/>
              <w:bottom w:val="single" w:sz="12" w:space="0" w:color="auto"/>
              <w:right w:val="nil"/>
            </w:tcBorders>
          </w:tcPr>
          <w:p w:rsidR="00876923" w:rsidRPr="00876923" w:rsidRDefault="00876923" w:rsidP="00AE20FD">
            <w:pPr>
              <w:suppressAutoHyphens w:val="0"/>
              <w:spacing w:beforeLines="20" w:before="48" w:afterLines="20" w:after="48" w:line="240" w:lineRule="auto"/>
              <w:jc w:val="center"/>
              <w:rPr>
                <w:i/>
                <w:sz w:val="16"/>
                <w:szCs w:val="16"/>
              </w:rPr>
            </w:pPr>
          </w:p>
        </w:tc>
        <w:tc>
          <w:tcPr>
            <w:tcW w:w="1134" w:type="dxa"/>
            <w:tcBorders>
              <w:left w:val="nil"/>
              <w:bottom w:val="single" w:sz="12" w:space="0" w:color="auto"/>
            </w:tcBorders>
          </w:tcPr>
          <w:p w:rsidR="00876923" w:rsidRPr="00876923" w:rsidRDefault="00876923" w:rsidP="00AE20FD">
            <w:pPr>
              <w:suppressAutoHyphens w:val="0"/>
              <w:spacing w:beforeLines="20" w:before="48" w:afterLines="20" w:after="48" w:line="240" w:lineRule="auto"/>
              <w:jc w:val="center"/>
              <w:rPr>
                <w:i/>
                <w:sz w:val="16"/>
                <w:szCs w:val="16"/>
              </w:rPr>
            </w:pPr>
          </w:p>
        </w:tc>
      </w:tr>
      <w:tr w:rsidR="00876923" w:rsidRPr="00627553" w:rsidTr="00876923">
        <w:tc>
          <w:tcPr>
            <w:tcW w:w="966" w:type="dxa"/>
            <w:tcBorders>
              <w:top w:val="single" w:sz="12" w:space="0" w:color="auto"/>
            </w:tcBorders>
          </w:tcPr>
          <w:p w:rsidR="00876923" w:rsidRPr="00B34CB3" w:rsidRDefault="00876923" w:rsidP="00AE20FD">
            <w:pPr>
              <w:suppressAutoHyphens w:val="0"/>
              <w:spacing w:beforeLines="20" w:before="48" w:afterLines="20" w:after="48" w:line="240" w:lineRule="auto"/>
              <w:rPr>
                <w:sz w:val="18"/>
                <w:szCs w:val="18"/>
              </w:rPr>
            </w:pPr>
            <w:r w:rsidRPr="00B34CB3">
              <w:rPr>
                <w:sz w:val="18"/>
                <w:szCs w:val="18"/>
              </w:rPr>
              <w:t>Diesel</w:t>
            </w:r>
          </w:p>
        </w:tc>
        <w:tc>
          <w:tcPr>
            <w:tcW w:w="847" w:type="dxa"/>
            <w:tcBorders>
              <w:top w:val="single" w:sz="12" w:space="0" w:color="auto"/>
            </w:tcBorders>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1.2943</w:t>
            </w:r>
          </w:p>
        </w:tc>
        <w:tc>
          <w:tcPr>
            <w:tcW w:w="975" w:type="dxa"/>
            <w:tcBorders>
              <w:top w:val="single" w:sz="12" w:space="0" w:color="auto"/>
            </w:tcBorders>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0.001586</w:t>
            </w:r>
          </w:p>
        </w:tc>
        <w:tc>
          <w:tcPr>
            <w:tcW w:w="976" w:type="dxa"/>
            <w:tcBorders>
              <w:top w:val="single" w:sz="12" w:space="0" w:color="auto"/>
            </w:tcBorders>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0.000966</w:t>
            </w:r>
          </w:p>
        </w:tc>
        <w:tc>
          <w:tcPr>
            <w:tcW w:w="1159" w:type="dxa"/>
            <w:tcBorders>
              <w:top w:val="single" w:sz="12" w:space="0" w:color="auto"/>
            </w:tcBorders>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0.000479</w:t>
            </w:r>
          </w:p>
        </w:tc>
        <w:tc>
          <w:tcPr>
            <w:tcW w:w="1026" w:type="dxa"/>
            <w:tcBorders>
              <w:top w:val="single" w:sz="12" w:space="0" w:color="auto"/>
            </w:tcBorders>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0.001517</w:t>
            </w:r>
          </w:p>
        </w:tc>
        <w:tc>
          <w:tcPr>
            <w:tcW w:w="1054" w:type="dxa"/>
            <w:tcBorders>
              <w:top w:val="single" w:sz="12" w:space="0" w:color="auto"/>
            </w:tcBorders>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0.001103</w:t>
            </w:r>
          </w:p>
        </w:tc>
        <w:tc>
          <w:tcPr>
            <w:tcW w:w="1134" w:type="dxa"/>
            <w:tcBorders>
              <w:top w:val="single" w:sz="12" w:space="0" w:color="auto"/>
            </w:tcBorders>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0.000553</w:t>
            </w:r>
          </w:p>
        </w:tc>
      </w:tr>
      <w:tr w:rsidR="00876923" w:rsidRPr="00627553" w:rsidTr="00876923">
        <w:tc>
          <w:tcPr>
            <w:tcW w:w="966" w:type="dxa"/>
          </w:tcPr>
          <w:p w:rsidR="00876923" w:rsidRPr="00B34CB3" w:rsidRDefault="00876923" w:rsidP="00AE20FD">
            <w:pPr>
              <w:suppressAutoHyphens w:val="0"/>
              <w:spacing w:beforeLines="20" w:before="48" w:afterLines="20" w:after="48" w:line="240" w:lineRule="auto"/>
              <w:rPr>
                <w:sz w:val="18"/>
                <w:szCs w:val="18"/>
              </w:rPr>
            </w:pPr>
            <w:r w:rsidRPr="00B34CB3">
              <w:rPr>
                <w:sz w:val="18"/>
                <w:szCs w:val="18"/>
              </w:rPr>
              <w:t>Ethanol</w:t>
            </w:r>
          </w:p>
        </w:tc>
        <w:tc>
          <w:tcPr>
            <w:tcW w:w="847"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1.2757</w:t>
            </w:r>
          </w:p>
        </w:tc>
        <w:tc>
          <w:tcPr>
            <w:tcW w:w="975"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0.001609</w:t>
            </w:r>
          </w:p>
        </w:tc>
        <w:tc>
          <w:tcPr>
            <w:tcW w:w="976"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0.000980</w:t>
            </w:r>
          </w:p>
        </w:tc>
        <w:tc>
          <w:tcPr>
            <w:tcW w:w="1159"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0.000805</w:t>
            </w:r>
          </w:p>
        </w:tc>
        <w:tc>
          <w:tcPr>
            <w:tcW w:w="1026"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0.001539</w:t>
            </w:r>
          </w:p>
        </w:tc>
        <w:tc>
          <w:tcPr>
            <w:tcW w:w="1054"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0.001119</w:t>
            </w:r>
          </w:p>
        </w:tc>
        <w:tc>
          <w:tcPr>
            <w:tcW w:w="1134"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0.000561</w:t>
            </w:r>
          </w:p>
        </w:tc>
      </w:tr>
      <w:tr w:rsidR="00876923" w:rsidRPr="00627553" w:rsidTr="00876923">
        <w:tc>
          <w:tcPr>
            <w:tcW w:w="966" w:type="dxa"/>
          </w:tcPr>
          <w:p w:rsidR="00876923" w:rsidRPr="00B34CB3" w:rsidRDefault="00876923" w:rsidP="00AE20FD">
            <w:pPr>
              <w:suppressAutoHyphens w:val="0"/>
              <w:spacing w:beforeLines="20" w:before="48" w:afterLines="20" w:after="48" w:line="240" w:lineRule="auto"/>
              <w:rPr>
                <w:sz w:val="18"/>
                <w:szCs w:val="18"/>
                <w:vertAlign w:val="superscript"/>
              </w:rPr>
            </w:pPr>
            <w:r w:rsidRPr="00B34CB3">
              <w:rPr>
                <w:sz w:val="18"/>
                <w:szCs w:val="18"/>
              </w:rPr>
              <w:t>CNG</w:t>
            </w:r>
            <w:r w:rsidRPr="00B34CB3">
              <w:rPr>
                <w:sz w:val="18"/>
                <w:szCs w:val="18"/>
                <w:vertAlign w:val="superscript"/>
              </w:rPr>
              <w:t>c)</w:t>
            </w:r>
          </w:p>
        </w:tc>
        <w:tc>
          <w:tcPr>
            <w:tcW w:w="847"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1.2661</w:t>
            </w:r>
          </w:p>
        </w:tc>
        <w:tc>
          <w:tcPr>
            <w:tcW w:w="975"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0.001621</w:t>
            </w:r>
          </w:p>
        </w:tc>
        <w:tc>
          <w:tcPr>
            <w:tcW w:w="976"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0.000987</w:t>
            </w:r>
          </w:p>
        </w:tc>
        <w:tc>
          <w:tcPr>
            <w:tcW w:w="1159" w:type="dxa"/>
            <w:vAlign w:val="center"/>
          </w:tcPr>
          <w:p w:rsidR="00876923" w:rsidRPr="00B34CB3" w:rsidRDefault="00876923" w:rsidP="00AE20FD">
            <w:pPr>
              <w:suppressAutoHyphens w:val="0"/>
              <w:spacing w:beforeLines="20" w:before="48" w:afterLines="20" w:after="48" w:line="240" w:lineRule="auto"/>
              <w:jc w:val="center"/>
              <w:rPr>
                <w:sz w:val="18"/>
                <w:szCs w:val="18"/>
                <w:vertAlign w:val="superscript"/>
              </w:rPr>
            </w:pPr>
            <w:r w:rsidRPr="00B34CB3">
              <w:rPr>
                <w:sz w:val="18"/>
                <w:szCs w:val="18"/>
              </w:rPr>
              <w:t>0.000558</w:t>
            </w:r>
            <w:r w:rsidRPr="00B34CB3">
              <w:rPr>
                <w:sz w:val="18"/>
                <w:szCs w:val="18"/>
                <w:vertAlign w:val="superscript"/>
              </w:rPr>
              <w:t>d)</w:t>
            </w:r>
          </w:p>
        </w:tc>
        <w:tc>
          <w:tcPr>
            <w:tcW w:w="1026"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0.001551</w:t>
            </w:r>
          </w:p>
        </w:tc>
        <w:tc>
          <w:tcPr>
            <w:tcW w:w="1054"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0.001128</w:t>
            </w:r>
          </w:p>
        </w:tc>
        <w:tc>
          <w:tcPr>
            <w:tcW w:w="1134"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0.000565</w:t>
            </w:r>
          </w:p>
        </w:tc>
      </w:tr>
      <w:tr w:rsidR="00876923" w:rsidRPr="00627553" w:rsidTr="00876923">
        <w:tc>
          <w:tcPr>
            <w:tcW w:w="966" w:type="dxa"/>
          </w:tcPr>
          <w:p w:rsidR="00876923" w:rsidRPr="00B34CB3" w:rsidRDefault="00876923" w:rsidP="00AE20FD">
            <w:pPr>
              <w:suppressAutoHyphens w:val="0"/>
              <w:spacing w:beforeLines="20" w:before="48" w:afterLines="20" w:after="48" w:line="240" w:lineRule="auto"/>
              <w:rPr>
                <w:sz w:val="18"/>
                <w:szCs w:val="18"/>
              </w:rPr>
            </w:pPr>
            <w:r w:rsidRPr="00B34CB3">
              <w:rPr>
                <w:sz w:val="18"/>
                <w:szCs w:val="18"/>
              </w:rPr>
              <w:t>Propane</w:t>
            </w:r>
          </w:p>
        </w:tc>
        <w:tc>
          <w:tcPr>
            <w:tcW w:w="847"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1.2805</w:t>
            </w:r>
          </w:p>
        </w:tc>
        <w:tc>
          <w:tcPr>
            <w:tcW w:w="975"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0.001603</w:t>
            </w:r>
          </w:p>
        </w:tc>
        <w:tc>
          <w:tcPr>
            <w:tcW w:w="976"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0.000976</w:t>
            </w:r>
          </w:p>
        </w:tc>
        <w:tc>
          <w:tcPr>
            <w:tcW w:w="1159"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0.000512</w:t>
            </w:r>
          </w:p>
        </w:tc>
        <w:tc>
          <w:tcPr>
            <w:tcW w:w="1026"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0.001533</w:t>
            </w:r>
          </w:p>
        </w:tc>
        <w:tc>
          <w:tcPr>
            <w:tcW w:w="1054"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0.001115</w:t>
            </w:r>
          </w:p>
        </w:tc>
        <w:tc>
          <w:tcPr>
            <w:tcW w:w="1134"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0.000559</w:t>
            </w:r>
          </w:p>
        </w:tc>
      </w:tr>
      <w:tr w:rsidR="00876923" w:rsidRPr="00627553" w:rsidTr="00876923">
        <w:tc>
          <w:tcPr>
            <w:tcW w:w="966" w:type="dxa"/>
          </w:tcPr>
          <w:p w:rsidR="00876923" w:rsidRPr="00B34CB3" w:rsidRDefault="00876923" w:rsidP="00AE20FD">
            <w:pPr>
              <w:suppressAutoHyphens w:val="0"/>
              <w:spacing w:beforeLines="20" w:before="48" w:afterLines="20" w:after="48" w:line="240" w:lineRule="auto"/>
              <w:rPr>
                <w:sz w:val="18"/>
                <w:szCs w:val="18"/>
              </w:rPr>
            </w:pPr>
            <w:r w:rsidRPr="00B34CB3">
              <w:rPr>
                <w:sz w:val="18"/>
                <w:szCs w:val="18"/>
              </w:rPr>
              <w:t>Butane</w:t>
            </w:r>
          </w:p>
        </w:tc>
        <w:tc>
          <w:tcPr>
            <w:tcW w:w="847"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1.2832</w:t>
            </w:r>
          </w:p>
        </w:tc>
        <w:tc>
          <w:tcPr>
            <w:tcW w:w="975"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0.001600</w:t>
            </w:r>
          </w:p>
        </w:tc>
        <w:tc>
          <w:tcPr>
            <w:tcW w:w="976"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0.000974</w:t>
            </w:r>
          </w:p>
        </w:tc>
        <w:tc>
          <w:tcPr>
            <w:tcW w:w="1159"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0.000505</w:t>
            </w:r>
          </w:p>
        </w:tc>
        <w:tc>
          <w:tcPr>
            <w:tcW w:w="1026"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0.001530</w:t>
            </w:r>
          </w:p>
        </w:tc>
        <w:tc>
          <w:tcPr>
            <w:tcW w:w="1054"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0.001113</w:t>
            </w:r>
          </w:p>
        </w:tc>
        <w:tc>
          <w:tcPr>
            <w:tcW w:w="1134"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0.000558</w:t>
            </w:r>
          </w:p>
        </w:tc>
      </w:tr>
      <w:tr w:rsidR="00876923" w:rsidRPr="00627553" w:rsidTr="00876923">
        <w:tc>
          <w:tcPr>
            <w:tcW w:w="966" w:type="dxa"/>
            <w:tcBorders>
              <w:bottom w:val="single" w:sz="12" w:space="0" w:color="auto"/>
            </w:tcBorders>
          </w:tcPr>
          <w:p w:rsidR="00876923" w:rsidRPr="00B34CB3" w:rsidRDefault="00876923" w:rsidP="00AE20FD">
            <w:pPr>
              <w:suppressAutoHyphens w:val="0"/>
              <w:spacing w:beforeLines="20" w:before="48" w:afterLines="20" w:after="48" w:line="240" w:lineRule="auto"/>
              <w:rPr>
                <w:sz w:val="18"/>
                <w:szCs w:val="18"/>
                <w:vertAlign w:val="superscript"/>
              </w:rPr>
            </w:pPr>
            <w:r w:rsidRPr="00B34CB3">
              <w:rPr>
                <w:sz w:val="18"/>
                <w:szCs w:val="18"/>
              </w:rPr>
              <w:t>LPG</w:t>
            </w:r>
            <w:r w:rsidRPr="00B34CB3">
              <w:rPr>
                <w:sz w:val="18"/>
                <w:szCs w:val="18"/>
                <w:vertAlign w:val="superscript"/>
              </w:rPr>
              <w:t>e)</w:t>
            </w:r>
          </w:p>
        </w:tc>
        <w:tc>
          <w:tcPr>
            <w:tcW w:w="847" w:type="dxa"/>
            <w:tcBorders>
              <w:bottom w:val="single" w:sz="12" w:space="0" w:color="auto"/>
            </w:tcBorders>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1.2811</w:t>
            </w:r>
          </w:p>
        </w:tc>
        <w:tc>
          <w:tcPr>
            <w:tcW w:w="975" w:type="dxa"/>
            <w:tcBorders>
              <w:bottom w:val="single" w:sz="12" w:space="0" w:color="auto"/>
            </w:tcBorders>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0.001602</w:t>
            </w:r>
          </w:p>
        </w:tc>
        <w:tc>
          <w:tcPr>
            <w:tcW w:w="976" w:type="dxa"/>
            <w:tcBorders>
              <w:bottom w:val="single" w:sz="12" w:space="0" w:color="auto"/>
            </w:tcBorders>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0.000976</w:t>
            </w:r>
          </w:p>
        </w:tc>
        <w:tc>
          <w:tcPr>
            <w:tcW w:w="1159" w:type="dxa"/>
            <w:tcBorders>
              <w:bottom w:val="single" w:sz="12" w:space="0" w:color="auto"/>
            </w:tcBorders>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0.000510</w:t>
            </w:r>
          </w:p>
        </w:tc>
        <w:tc>
          <w:tcPr>
            <w:tcW w:w="1026" w:type="dxa"/>
            <w:tcBorders>
              <w:bottom w:val="single" w:sz="12" w:space="0" w:color="auto"/>
            </w:tcBorders>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0.001533</w:t>
            </w:r>
          </w:p>
        </w:tc>
        <w:tc>
          <w:tcPr>
            <w:tcW w:w="1054" w:type="dxa"/>
            <w:tcBorders>
              <w:bottom w:val="single" w:sz="12" w:space="0" w:color="auto"/>
            </w:tcBorders>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0.001115</w:t>
            </w:r>
          </w:p>
        </w:tc>
        <w:tc>
          <w:tcPr>
            <w:tcW w:w="1134" w:type="dxa"/>
            <w:tcBorders>
              <w:bottom w:val="single" w:sz="12" w:space="0" w:color="auto"/>
            </w:tcBorders>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0.000559</w:t>
            </w:r>
          </w:p>
        </w:tc>
      </w:tr>
      <w:tr w:rsidR="00876923" w:rsidRPr="00876923" w:rsidTr="00AE20FD">
        <w:tc>
          <w:tcPr>
            <w:tcW w:w="8143" w:type="dxa"/>
            <w:gridSpan w:val="8"/>
            <w:tcBorders>
              <w:top w:val="nil"/>
              <w:left w:val="nil"/>
              <w:bottom w:val="nil"/>
              <w:right w:val="nil"/>
            </w:tcBorders>
          </w:tcPr>
          <w:p w:rsidR="00876923" w:rsidRPr="00876923" w:rsidRDefault="00876923" w:rsidP="00627553">
            <w:pPr>
              <w:suppressAutoHyphens w:val="0"/>
              <w:spacing w:line="240" w:lineRule="auto"/>
              <w:rPr>
                <w:rFonts w:cs="Arial"/>
                <w:sz w:val="18"/>
                <w:szCs w:val="18"/>
              </w:rPr>
            </w:pPr>
            <w:r w:rsidRPr="00876923">
              <w:rPr>
                <w:rFonts w:cs="Arial"/>
                <w:sz w:val="18"/>
                <w:szCs w:val="18"/>
              </w:rPr>
              <w:t>a)</w:t>
            </w:r>
            <w:r w:rsidRPr="00876923">
              <w:rPr>
                <w:rFonts w:cs="Arial"/>
                <w:sz w:val="18"/>
                <w:szCs w:val="18"/>
              </w:rPr>
              <w:tab/>
              <w:t>depending on fuel</w:t>
            </w:r>
          </w:p>
          <w:p w:rsidR="00876923" w:rsidRPr="00876923" w:rsidRDefault="00876923" w:rsidP="00627553">
            <w:pPr>
              <w:suppressAutoHyphens w:val="0"/>
              <w:spacing w:line="240" w:lineRule="auto"/>
              <w:rPr>
                <w:sz w:val="18"/>
                <w:szCs w:val="18"/>
              </w:rPr>
            </w:pPr>
            <w:r w:rsidRPr="00876923">
              <w:rPr>
                <w:sz w:val="18"/>
                <w:szCs w:val="18"/>
              </w:rPr>
              <w:t>b)</w:t>
            </w:r>
            <w:r w:rsidRPr="00876923">
              <w:rPr>
                <w:sz w:val="18"/>
                <w:szCs w:val="18"/>
              </w:rPr>
              <w:tab/>
              <w:t xml:space="preserve">at </w:t>
            </w:r>
            <w:r w:rsidRPr="00876923">
              <w:rPr>
                <w:i/>
                <w:sz w:val="18"/>
                <w:szCs w:val="18"/>
              </w:rPr>
              <w:sym w:font="Symbol" w:char="F06C"/>
            </w:r>
            <w:r w:rsidRPr="00876923">
              <w:rPr>
                <w:sz w:val="18"/>
                <w:szCs w:val="18"/>
              </w:rPr>
              <w:t xml:space="preserve"> = 2, dry air, 273 K, 101.3 kPa</w:t>
            </w:r>
          </w:p>
          <w:p w:rsidR="00876923" w:rsidRPr="00876923" w:rsidRDefault="00876923" w:rsidP="00627553">
            <w:pPr>
              <w:suppressAutoHyphens w:val="0"/>
              <w:spacing w:line="240" w:lineRule="auto"/>
              <w:rPr>
                <w:sz w:val="18"/>
                <w:szCs w:val="18"/>
              </w:rPr>
            </w:pPr>
            <w:r w:rsidRPr="00876923">
              <w:rPr>
                <w:sz w:val="18"/>
                <w:szCs w:val="18"/>
              </w:rPr>
              <w:t>c)</w:t>
            </w:r>
            <w:r w:rsidRPr="00876923">
              <w:rPr>
                <w:sz w:val="18"/>
                <w:szCs w:val="18"/>
              </w:rPr>
              <w:tab/>
            </w:r>
            <w:r w:rsidRPr="00876923">
              <w:rPr>
                <w:i/>
                <w:sz w:val="18"/>
                <w:szCs w:val="18"/>
              </w:rPr>
              <w:t>u</w:t>
            </w:r>
            <w:r w:rsidRPr="00876923">
              <w:rPr>
                <w:sz w:val="18"/>
                <w:szCs w:val="18"/>
              </w:rPr>
              <w:t xml:space="preserve"> accurate within 0.2 </w:t>
            </w:r>
            <w:r w:rsidR="00504D4B">
              <w:rPr>
                <w:sz w:val="18"/>
                <w:szCs w:val="18"/>
              </w:rPr>
              <w:t>per cent</w:t>
            </w:r>
            <w:r w:rsidRPr="00876923">
              <w:rPr>
                <w:sz w:val="18"/>
                <w:szCs w:val="18"/>
              </w:rPr>
              <w:t xml:space="preserve"> for mass composition of: C = 66 - 76 %; H = 22 - 25 %; N = 0 - 12 % </w:t>
            </w:r>
          </w:p>
          <w:p w:rsidR="00876923" w:rsidRPr="00876923" w:rsidRDefault="00876923" w:rsidP="00627553">
            <w:pPr>
              <w:suppressAutoHyphens w:val="0"/>
              <w:spacing w:line="240" w:lineRule="auto"/>
              <w:rPr>
                <w:sz w:val="18"/>
                <w:szCs w:val="18"/>
              </w:rPr>
            </w:pPr>
            <w:r w:rsidRPr="00876923">
              <w:rPr>
                <w:sz w:val="18"/>
                <w:szCs w:val="18"/>
              </w:rPr>
              <w:t>d)</w:t>
            </w:r>
            <w:r w:rsidRPr="00876923">
              <w:rPr>
                <w:sz w:val="18"/>
                <w:szCs w:val="18"/>
              </w:rPr>
              <w:tab/>
              <w:t>NMHC on the basis of CH</w:t>
            </w:r>
            <w:r w:rsidRPr="00876923">
              <w:rPr>
                <w:sz w:val="18"/>
                <w:szCs w:val="18"/>
                <w:vertAlign w:val="subscript"/>
              </w:rPr>
              <w:t>2.93</w:t>
            </w:r>
            <w:r w:rsidRPr="00876923">
              <w:rPr>
                <w:sz w:val="18"/>
                <w:szCs w:val="18"/>
              </w:rPr>
              <w:t xml:space="preserve"> (for total HC the </w:t>
            </w:r>
            <w:r w:rsidRPr="00876923">
              <w:rPr>
                <w:i/>
                <w:sz w:val="18"/>
                <w:szCs w:val="18"/>
              </w:rPr>
              <w:t>u</w:t>
            </w:r>
            <w:r w:rsidRPr="00876923">
              <w:rPr>
                <w:sz w:val="18"/>
                <w:szCs w:val="18"/>
                <w:vertAlign w:val="subscript"/>
              </w:rPr>
              <w:t>gas</w:t>
            </w:r>
            <w:r w:rsidRPr="00876923">
              <w:rPr>
                <w:sz w:val="18"/>
                <w:szCs w:val="18"/>
              </w:rPr>
              <w:t xml:space="preserve"> coefficient of CH</w:t>
            </w:r>
            <w:r w:rsidRPr="00876923">
              <w:rPr>
                <w:sz w:val="18"/>
                <w:szCs w:val="18"/>
                <w:vertAlign w:val="subscript"/>
              </w:rPr>
              <w:t>4</w:t>
            </w:r>
            <w:r w:rsidRPr="00876923">
              <w:rPr>
                <w:sz w:val="18"/>
                <w:szCs w:val="18"/>
              </w:rPr>
              <w:t xml:space="preserve"> shall be used)</w:t>
            </w:r>
          </w:p>
          <w:p w:rsidR="00876923" w:rsidRPr="00876923" w:rsidRDefault="00876923" w:rsidP="00627553">
            <w:pPr>
              <w:suppressAutoHyphens w:val="0"/>
              <w:spacing w:line="240" w:lineRule="auto"/>
              <w:rPr>
                <w:sz w:val="24"/>
              </w:rPr>
            </w:pPr>
            <w:r w:rsidRPr="00876923">
              <w:rPr>
                <w:sz w:val="18"/>
                <w:szCs w:val="18"/>
              </w:rPr>
              <w:t>e)</w:t>
            </w:r>
            <w:r w:rsidRPr="00876923">
              <w:rPr>
                <w:sz w:val="18"/>
                <w:szCs w:val="18"/>
              </w:rPr>
              <w:tab/>
            </w:r>
            <w:r w:rsidRPr="00876923">
              <w:rPr>
                <w:i/>
                <w:sz w:val="18"/>
                <w:szCs w:val="18"/>
              </w:rPr>
              <w:t>u</w:t>
            </w:r>
            <w:r w:rsidRPr="00876923">
              <w:rPr>
                <w:sz w:val="18"/>
                <w:szCs w:val="18"/>
              </w:rPr>
              <w:t xml:space="preserve"> accurate within 0.2 </w:t>
            </w:r>
            <w:r w:rsidR="00504D4B">
              <w:rPr>
                <w:sz w:val="18"/>
                <w:szCs w:val="18"/>
              </w:rPr>
              <w:t>per cent</w:t>
            </w:r>
            <w:r w:rsidRPr="00876923">
              <w:rPr>
                <w:sz w:val="18"/>
                <w:szCs w:val="18"/>
              </w:rPr>
              <w:t xml:space="preserve"> for mass composition of: C3 = 70 - 90 %; C4 = 10 - 30 %</w:t>
            </w:r>
          </w:p>
        </w:tc>
      </w:tr>
    </w:tbl>
    <w:p w:rsidR="008E3A40" w:rsidRPr="00880246" w:rsidRDefault="00FA7C35" w:rsidP="00C23007">
      <w:pPr>
        <w:keepNext/>
        <w:suppressAutoHyphens w:val="0"/>
        <w:spacing w:before="240" w:after="120" w:line="240" w:lineRule="auto"/>
        <w:ind w:left="2268" w:right="1134" w:hanging="1134"/>
        <w:jc w:val="both"/>
      </w:pPr>
      <w:r w:rsidRPr="00880246">
        <w:t>8.4.2.4.</w:t>
      </w:r>
      <w:r w:rsidRPr="00880246">
        <w:tab/>
        <w:t>Calculation of mass emission based on exact equations</w:t>
      </w:r>
    </w:p>
    <w:p w:rsidR="008E3A40" w:rsidRPr="00880246" w:rsidRDefault="00FA7C35" w:rsidP="00AD2B1C">
      <w:pPr>
        <w:suppressAutoHyphens w:val="0"/>
        <w:spacing w:after="120" w:line="240" w:lineRule="auto"/>
        <w:ind w:left="2268" w:right="1134" w:hanging="1134"/>
        <w:jc w:val="both"/>
      </w:pPr>
      <w:r w:rsidRPr="00880246">
        <w:tab/>
        <w:t xml:space="preserve">The mass of the pollutants (g/test) shall be determined by calculating the instantaneous mass emissions from the raw concentrations of the pollutants, the </w:t>
      </w:r>
      <w:r w:rsidRPr="00880246">
        <w:rPr>
          <w:i/>
        </w:rPr>
        <w:t>u</w:t>
      </w:r>
      <w:r w:rsidRPr="00880246">
        <w:t xml:space="preserve"> values and the exhaust gas mass flow, aligned for the transformation time as determined in accordance with paragraph 8.4.2.2. and integrating the instant</w:t>
      </w:r>
      <w:r w:rsidR="00B951AA">
        <w:t xml:space="preserve">aneous values over the cycle. </w:t>
      </w:r>
      <w:r w:rsidRPr="00880246">
        <w:t xml:space="preserve">If measured on a dry basis, the dry/wet correction </w:t>
      </w:r>
      <w:r w:rsidR="00337725">
        <w:t>in accordance with</w:t>
      </w:r>
      <w:r w:rsidRPr="00880246">
        <w:t xml:space="preserve"> paragraph 8.1. shall be applied to the instantaneous concentration values before any further calculation is done.</w:t>
      </w:r>
    </w:p>
    <w:p w:rsidR="008E3A40" w:rsidRPr="00880246" w:rsidRDefault="00FA7C35" w:rsidP="00AD2B1C">
      <w:pPr>
        <w:suppressAutoHyphens w:val="0"/>
        <w:spacing w:after="120" w:line="240" w:lineRule="auto"/>
        <w:ind w:left="2268" w:right="1134" w:hanging="1134"/>
        <w:jc w:val="both"/>
      </w:pPr>
      <w:r w:rsidRPr="00880246">
        <w:tab/>
        <w:t>For the calculation of NO</w:t>
      </w:r>
      <w:r w:rsidRPr="00880246">
        <w:rPr>
          <w:vertAlign w:val="subscript"/>
        </w:rPr>
        <w:t>x</w:t>
      </w:r>
      <w:r w:rsidRPr="00880246">
        <w:t xml:space="preserve">, the mass emission shall be multiplied with the humidity correction factor </w:t>
      </w:r>
      <w:r w:rsidRPr="00880246">
        <w:rPr>
          <w:i/>
        </w:rPr>
        <w:t>k</w:t>
      </w:r>
      <w:r w:rsidRPr="00880246">
        <w:rPr>
          <w:vertAlign w:val="subscript"/>
        </w:rPr>
        <w:t>h,D</w:t>
      </w:r>
      <w:r w:rsidRPr="00880246">
        <w:t xml:space="preserve">, or </w:t>
      </w:r>
      <w:r w:rsidRPr="00880246">
        <w:rPr>
          <w:i/>
        </w:rPr>
        <w:t>k</w:t>
      </w:r>
      <w:r w:rsidRPr="00880246">
        <w:rPr>
          <w:vertAlign w:val="subscript"/>
        </w:rPr>
        <w:t>h,G</w:t>
      </w:r>
      <w:r w:rsidRPr="00880246">
        <w:t xml:space="preserve">, as determined </w:t>
      </w:r>
      <w:r w:rsidR="00337725">
        <w:t>in accordance with</w:t>
      </w:r>
      <w:r w:rsidRPr="00880246">
        <w:t xml:space="preserve"> paragraph 8.2.</w:t>
      </w:r>
    </w:p>
    <w:p w:rsidR="008E3A40" w:rsidRPr="00880246" w:rsidRDefault="00FA7C35" w:rsidP="00AD2B1C">
      <w:pPr>
        <w:suppressAutoHyphens w:val="0"/>
        <w:spacing w:after="120" w:line="240" w:lineRule="auto"/>
        <w:ind w:left="2268" w:right="1134" w:hanging="1134"/>
        <w:jc w:val="both"/>
      </w:pPr>
      <w:r w:rsidRPr="00880246">
        <w:tab/>
        <w:t>The following equation shall be applied:</w:t>
      </w:r>
    </w:p>
    <w:p w:rsidR="00372488" w:rsidRPr="00880246" w:rsidRDefault="00FA7C35" w:rsidP="00AD2B1C">
      <w:pPr>
        <w:tabs>
          <w:tab w:val="left" w:pos="2835"/>
          <w:tab w:val="left" w:pos="6096"/>
          <w:tab w:val="left" w:pos="8133"/>
        </w:tabs>
        <w:suppressAutoHyphens w:val="0"/>
        <w:spacing w:after="120" w:line="240" w:lineRule="auto"/>
        <w:ind w:left="2268" w:right="1134" w:hanging="1134"/>
        <w:jc w:val="both"/>
        <w:rPr>
          <w:lang w:eastAsia="ja-JP"/>
        </w:rPr>
      </w:pPr>
      <w:r w:rsidRPr="00880246">
        <w:rPr>
          <w:i/>
        </w:rPr>
        <w:tab/>
        <w:t>m</w:t>
      </w:r>
      <w:r w:rsidRPr="00880246">
        <w:rPr>
          <w:vertAlign w:val="subscript"/>
        </w:rPr>
        <w:t>gas</w:t>
      </w:r>
      <w:r w:rsidRPr="00880246">
        <w:t xml:space="preserve">  =</w:t>
      </w:r>
      <w:r w:rsidRPr="00880246">
        <w:tab/>
      </w:r>
      <w:r w:rsidR="000D205F">
        <w:rPr>
          <w:position w:val="-28"/>
        </w:rPr>
        <w:pict>
          <v:shape id="_x0000_i1067" type="#_x0000_t75" style="width:122.25pt;height:33.95pt" fillcolor="window">
            <v:imagedata r:id="rId57" o:title=""/>
          </v:shape>
        </w:pict>
      </w:r>
      <w:r w:rsidR="00122F29">
        <w:tab/>
        <w:t>(in g/test)</w:t>
      </w:r>
      <w:r w:rsidR="00122F29">
        <w:tab/>
        <w:t>(39</w:t>
      </w:r>
      <w:r w:rsidRPr="00880246">
        <w:t>)</w:t>
      </w:r>
    </w:p>
    <w:p w:rsidR="00FA7C35" w:rsidRPr="00880246" w:rsidRDefault="00FA7C35" w:rsidP="00AE20FD">
      <w:pPr>
        <w:keepNext/>
        <w:keepLines/>
        <w:suppressAutoHyphens w:val="0"/>
        <w:spacing w:after="120" w:line="240" w:lineRule="auto"/>
        <w:ind w:left="2268" w:right="1134" w:hanging="1134"/>
        <w:jc w:val="both"/>
      </w:pPr>
      <w:r w:rsidRPr="00880246">
        <w:tab/>
      </w:r>
      <w:r w:rsidR="00880246" w:rsidRPr="00880246">
        <w:t>Where</w:t>
      </w:r>
      <w:r w:rsidRPr="00880246">
        <w:t>:</w:t>
      </w:r>
    </w:p>
    <w:p w:rsidR="00FA7C35" w:rsidRPr="00880246" w:rsidRDefault="00FA7C35" w:rsidP="00AD2B1C">
      <w:pPr>
        <w:tabs>
          <w:tab w:val="left" w:pos="2268"/>
        </w:tabs>
        <w:suppressAutoHyphens w:val="0"/>
        <w:spacing w:after="120" w:line="240" w:lineRule="auto"/>
        <w:ind w:left="2835" w:right="1134" w:hanging="1701"/>
        <w:jc w:val="both"/>
      </w:pPr>
      <w:r w:rsidRPr="00FA7C35">
        <w:rPr>
          <w:i/>
          <w:sz w:val="24"/>
        </w:rPr>
        <w:tab/>
      </w:r>
      <w:r w:rsidRPr="00880246">
        <w:rPr>
          <w:i/>
        </w:rPr>
        <w:t>u</w:t>
      </w:r>
      <w:r w:rsidRPr="00880246">
        <w:rPr>
          <w:vertAlign w:val="subscript"/>
        </w:rPr>
        <w:t>gas,i</w:t>
      </w:r>
      <w:r w:rsidRPr="00880246">
        <w:tab/>
        <w:t>is the instantaneous density ratio of exhaust component and exhaust gas</w:t>
      </w:r>
    </w:p>
    <w:p w:rsidR="00FA7C35" w:rsidRPr="00880246" w:rsidRDefault="00FA7C35" w:rsidP="00AD2B1C">
      <w:pPr>
        <w:tabs>
          <w:tab w:val="left" w:pos="2268"/>
        </w:tabs>
        <w:suppressAutoHyphens w:val="0"/>
        <w:spacing w:after="120" w:line="240" w:lineRule="auto"/>
        <w:ind w:left="2835" w:right="1134" w:hanging="1701"/>
        <w:jc w:val="both"/>
      </w:pPr>
      <w:r w:rsidRPr="00880246">
        <w:rPr>
          <w:i/>
        </w:rPr>
        <w:lastRenderedPageBreak/>
        <w:tab/>
        <w:t>c</w:t>
      </w:r>
      <w:r w:rsidRPr="00880246">
        <w:rPr>
          <w:vertAlign w:val="subscript"/>
        </w:rPr>
        <w:t>gas,i</w:t>
      </w:r>
      <w:r w:rsidRPr="00880246">
        <w:tab/>
        <w:t>is the instantaneous concentration of the component in the exhaust gas, ppm</w:t>
      </w:r>
    </w:p>
    <w:p w:rsidR="00FA7C35" w:rsidRPr="00880246" w:rsidRDefault="00FA7C35" w:rsidP="00AD2B1C">
      <w:pPr>
        <w:tabs>
          <w:tab w:val="left" w:pos="2268"/>
        </w:tabs>
        <w:suppressAutoHyphens w:val="0"/>
        <w:spacing w:after="120" w:line="240" w:lineRule="auto"/>
        <w:ind w:left="2835" w:right="1134" w:hanging="1701"/>
        <w:jc w:val="both"/>
      </w:pPr>
      <w:r w:rsidRPr="00880246">
        <w:rPr>
          <w:i/>
        </w:rPr>
        <w:tab/>
        <w:t>q</w:t>
      </w:r>
      <w:r w:rsidRPr="00880246">
        <w:rPr>
          <w:i/>
          <w:vertAlign w:val="subscript"/>
        </w:rPr>
        <w:t>m</w:t>
      </w:r>
      <w:r w:rsidRPr="00880246">
        <w:rPr>
          <w:vertAlign w:val="subscript"/>
        </w:rPr>
        <w:t>ew,i</w:t>
      </w:r>
      <w:r w:rsidRPr="00880246">
        <w:tab/>
        <w:t>is the instantaneous exhaust mass flow, kg/s</w:t>
      </w:r>
    </w:p>
    <w:p w:rsidR="00FA7C35" w:rsidRPr="00880246" w:rsidRDefault="00FA7C35" w:rsidP="00AD2B1C">
      <w:pPr>
        <w:tabs>
          <w:tab w:val="left" w:pos="2268"/>
        </w:tabs>
        <w:suppressAutoHyphens w:val="0"/>
        <w:spacing w:after="120" w:line="240" w:lineRule="auto"/>
        <w:ind w:left="2835" w:right="1134" w:hanging="1701"/>
        <w:jc w:val="both"/>
      </w:pPr>
      <w:r w:rsidRPr="00880246">
        <w:rPr>
          <w:i/>
        </w:rPr>
        <w:tab/>
        <w:t>f</w:t>
      </w:r>
      <w:r w:rsidRPr="00880246">
        <w:tab/>
        <w:t>is the data sampling rate, Hz</w:t>
      </w:r>
    </w:p>
    <w:p w:rsidR="008E3A40" w:rsidRPr="00880246" w:rsidRDefault="00FA7C35" w:rsidP="00AD2B1C">
      <w:pPr>
        <w:tabs>
          <w:tab w:val="left" w:pos="2268"/>
        </w:tabs>
        <w:suppressAutoHyphens w:val="0"/>
        <w:spacing w:after="120" w:line="240" w:lineRule="auto"/>
        <w:ind w:left="2835" w:right="1134" w:hanging="1701"/>
        <w:jc w:val="both"/>
      </w:pPr>
      <w:r w:rsidRPr="00880246">
        <w:rPr>
          <w:i/>
        </w:rPr>
        <w:tab/>
        <w:t>n</w:t>
      </w:r>
      <w:r w:rsidRPr="00880246">
        <w:tab/>
        <w:t>is the number of measurements</w:t>
      </w:r>
    </w:p>
    <w:p w:rsidR="008E3A40" w:rsidRPr="00880246" w:rsidRDefault="00FA7C35" w:rsidP="00AD2B1C">
      <w:pPr>
        <w:suppressAutoHyphens w:val="0"/>
        <w:spacing w:after="120" w:line="240" w:lineRule="auto"/>
        <w:ind w:left="2268" w:right="1134" w:hanging="1134"/>
        <w:jc w:val="both"/>
      </w:pPr>
      <w:r w:rsidRPr="00880246">
        <w:tab/>
        <w:t xml:space="preserve">The instantaneous </w:t>
      </w:r>
      <w:r w:rsidRPr="00880246">
        <w:rPr>
          <w:i/>
        </w:rPr>
        <w:t>u</w:t>
      </w:r>
      <w:r w:rsidRPr="00880246">
        <w:t xml:space="preserve"> values shall be calculated as follows:</w:t>
      </w:r>
    </w:p>
    <w:p w:rsidR="00372488" w:rsidRPr="00880246" w:rsidRDefault="00FA7C35" w:rsidP="00AD2B1C">
      <w:pPr>
        <w:tabs>
          <w:tab w:val="left" w:pos="8133"/>
        </w:tabs>
        <w:suppressAutoHyphens w:val="0"/>
        <w:spacing w:after="120" w:line="240" w:lineRule="auto"/>
        <w:ind w:left="2268" w:right="1134" w:hanging="1134"/>
        <w:jc w:val="both"/>
        <w:rPr>
          <w:lang w:eastAsia="ja-JP"/>
        </w:rPr>
      </w:pPr>
      <w:r w:rsidRPr="00FA7C35">
        <w:rPr>
          <w:i/>
          <w:sz w:val="24"/>
        </w:rPr>
        <w:tab/>
      </w:r>
      <w:r w:rsidRPr="00880246">
        <w:rPr>
          <w:i/>
        </w:rPr>
        <w:t>u</w:t>
      </w:r>
      <w:r w:rsidRPr="00880246">
        <w:rPr>
          <w:position w:val="-5"/>
        </w:rPr>
        <w:t>gas,</w:t>
      </w:r>
      <w:r w:rsidRPr="00880246">
        <w:rPr>
          <w:i/>
          <w:position w:val="-5"/>
        </w:rPr>
        <w:t>i</w:t>
      </w:r>
      <w:r w:rsidRPr="00880246">
        <w:t>  = </w:t>
      </w:r>
      <w:r w:rsidRPr="00880246">
        <w:rPr>
          <w:i/>
        </w:rPr>
        <w:t>M</w:t>
      </w:r>
      <w:r w:rsidRPr="00880246">
        <w:rPr>
          <w:vertAlign w:val="subscript"/>
        </w:rPr>
        <w:t xml:space="preserve">gas </w:t>
      </w:r>
      <w:r w:rsidRPr="00880246">
        <w:t>/ (</w:t>
      </w:r>
      <w:r w:rsidRPr="00880246">
        <w:rPr>
          <w:i/>
        </w:rPr>
        <w:t>M</w:t>
      </w:r>
      <w:r w:rsidRPr="00880246">
        <w:rPr>
          <w:position w:val="-5"/>
        </w:rPr>
        <w:t>e,</w:t>
      </w:r>
      <w:r w:rsidRPr="00880246">
        <w:rPr>
          <w:i/>
          <w:position w:val="-5"/>
        </w:rPr>
        <w:t>i</w:t>
      </w:r>
      <w:r w:rsidR="000B1D98">
        <w:t> x 1,000)</w:t>
      </w:r>
      <w:r w:rsidR="000B1D98">
        <w:tab/>
        <w:t>(40</w:t>
      </w:r>
      <w:r w:rsidRPr="00880246">
        <w:t>)</w:t>
      </w:r>
    </w:p>
    <w:p w:rsidR="008E3A40" w:rsidRPr="00880246" w:rsidRDefault="00FA7C35" w:rsidP="00AD2B1C">
      <w:pPr>
        <w:suppressAutoHyphens w:val="0"/>
        <w:spacing w:after="120" w:line="240" w:lineRule="auto"/>
        <w:ind w:left="2268" w:right="1134" w:hanging="1134"/>
        <w:jc w:val="both"/>
      </w:pPr>
      <w:r w:rsidRPr="00880246">
        <w:tab/>
      </w:r>
      <w:r w:rsidR="00AE20FD" w:rsidRPr="00880246">
        <w:t>Or</w:t>
      </w:r>
    </w:p>
    <w:p w:rsidR="00372488" w:rsidRPr="009A26A5" w:rsidRDefault="00FA7C35" w:rsidP="00AD2B1C">
      <w:pPr>
        <w:tabs>
          <w:tab w:val="left" w:pos="8133"/>
        </w:tabs>
        <w:suppressAutoHyphens w:val="0"/>
        <w:spacing w:after="120" w:line="240" w:lineRule="auto"/>
        <w:ind w:left="2268" w:right="1134" w:hanging="1134"/>
        <w:jc w:val="both"/>
        <w:rPr>
          <w:lang w:eastAsia="ja-JP"/>
        </w:rPr>
      </w:pPr>
      <w:r w:rsidRPr="00880246">
        <w:rPr>
          <w:i/>
        </w:rPr>
        <w:tab/>
      </w:r>
      <w:r w:rsidRPr="009A26A5">
        <w:rPr>
          <w:i/>
        </w:rPr>
        <w:t>u</w:t>
      </w:r>
      <w:r w:rsidRPr="009A26A5">
        <w:rPr>
          <w:vertAlign w:val="subscript"/>
        </w:rPr>
        <w:t>gas,i</w:t>
      </w:r>
      <w:r w:rsidRPr="009A26A5">
        <w:t xml:space="preserve"> =</w:t>
      </w:r>
      <w:r w:rsidRPr="00880246">
        <w:rPr>
          <w:i/>
        </w:rPr>
        <w:sym w:font="Symbol" w:char="F072"/>
      </w:r>
      <w:r w:rsidRPr="009A26A5">
        <w:rPr>
          <w:vertAlign w:val="subscript"/>
        </w:rPr>
        <w:t>gas</w:t>
      </w:r>
      <w:r w:rsidRPr="009A26A5">
        <w:t xml:space="preserve"> / (</w:t>
      </w:r>
      <w:r w:rsidRPr="00880246">
        <w:rPr>
          <w:i/>
        </w:rPr>
        <w:sym w:font="Symbol" w:char="F072"/>
      </w:r>
      <w:r w:rsidRPr="009A26A5">
        <w:rPr>
          <w:vertAlign w:val="subscript"/>
        </w:rPr>
        <w:t>e,i</w:t>
      </w:r>
      <w:r w:rsidRPr="009A26A5">
        <w:t xml:space="preserve"> </w:t>
      </w:r>
      <w:r w:rsidRPr="009A26A5">
        <w:rPr>
          <w:rFonts w:ascii="Arial" w:hAnsi="Arial" w:cs="Arial"/>
        </w:rPr>
        <w:t>x</w:t>
      </w:r>
      <w:r w:rsidR="000B1D98" w:rsidRPr="009A26A5">
        <w:t xml:space="preserve"> 1,000)</w:t>
      </w:r>
      <w:r w:rsidR="000B1D98" w:rsidRPr="009A26A5">
        <w:tab/>
        <w:t>(41</w:t>
      </w:r>
      <w:r w:rsidRPr="009A26A5">
        <w:t>)</w:t>
      </w:r>
      <w:r w:rsidR="00372488" w:rsidRPr="009A26A5">
        <w:rPr>
          <w:lang w:eastAsia="ja-JP"/>
        </w:rPr>
        <w:t xml:space="preserve"> </w:t>
      </w:r>
    </w:p>
    <w:p w:rsidR="008E3A40" w:rsidRPr="00880246" w:rsidRDefault="00FA7C35" w:rsidP="00AD2B1C">
      <w:pPr>
        <w:suppressAutoHyphens w:val="0"/>
        <w:spacing w:after="120" w:line="240" w:lineRule="auto"/>
        <w:ind w:left="2268" w:right="1134" w:hanging="1134"/>
        <w:jc w:val="both"/>
      </w:pPr>
      <w:r w:rsidRPr="009A26A5">
        <w:tab/>
      </w:r>
      <w:r w:rsidR="00AE20FD" w:rsidRPr="00880246">
        <w:t>With</w:t>
      </w:r>
    </w:p>
    <w:p w:rsidR="00372488" w:rsidRPr="00880246" w:rsidRDefault="00FA7C35" w:rsidP="00AD2B1C">
      <w:pPr>
        <w:tabs>
          <w:tab w:val="left" w:pos="8133"/>
        </w:tabs>
        <w:suppressAutoHyphens w:val="0"/>
        <w:spacing w:after="120" w:line="240" w:lineRule="auto"/>
        <w:ind w:left="2268" w:right="1134" w:hanging="1134"/>
        <w:jc w:val="both"/>
        <w:rPr>
          <w:lang w:eastAsia="ja-JP"/>
        </w:rPr>
      </w:pPr>
      <w:r w:rsidRPr="00880246">
        <w:rPr>
          <w:i/>
        </w:rPr>
        <w:tab/>
      </w:r>
      <w:r w:rsidRPr="00880246">
        <w:rPr>
          <w:i/>
        </w:rPr>
        <w:sym w:font="Symbol" w:char="F072"/>
      </w:r>
      <w:r w:rsidRPr="00880246">
        <w:rPr>
          <w:vertAlign w:val="subscript"/>
        </w:rPr>
        <w:t>gas</w:t>
      </w:r>
      <w:r w:rsidRPr="00880246">
        <w:t xml:space="preserve"> = </w:t>
      </w:r>
      <w:r w:rsidRPr="00880246">
        <w:rPr>
          <w:i/>
        </w:rPr>
        <w:t>M</w:t>
      </w:r>
      <w:r w:rsidRPr="00880246">
        <w:rPr>
          <w:rFonts w:cs="Arial"/>
          <w:vertAlign w:val="subscript"/>
        </w:rPr>
        <w:t>gas</w:t>
      </w:r>
      <w:r w:rsidR="000B1D98">
        <w:t xml:space="preserve"> / 22.414 </w:t>
      </w:r>
      <w:r w:rsidR="000B1D98">
        <w:tab/>
        <w:t>(42</w:t>
      </w:r>
      <w:r w:rsidRPr="00880246">
        <w:t>)</w:t>
      </w:r>
      <w:r w:rsidR="00372488" w:rsidRPr="00880246">
        <w:rPr>
          <w:lang w:eastAsia="ja-JP"/>
        </w:rPr>
        <w:t xml:space="preserve"> </w:t>
      </w:r>
    </w:p>
    <w:p w:rsidR="00FA7C35" w:rsidRPr="00880246" w:rsidRDefault="00FA7C35" w:rsidP="00AD2B1C">
      <w:pPr>
        <w:suppressAutoHyphens w:val="0"/>
        <w:spacing w:after="120" w:line="240" w:lineRule="auto"/>
        <w:ind w:left="2268" w:right="1134" w:hanging="1134"/>
        <w:jc w:val="both"/>
      </w:pPr>
      <w:r w:rsidRPr="00880246">
        <w:tab/>
      </w:r>
      <w:r w:rsidR="00AE20FD" w:rsidRPr="00880246">
        <w:t>Where</w:t>
      </w:r>
      <w:r w:rsidRPr="00880246">
        <w:t>:</w:t>
      </w:r>
    </w:p>
    <w:p w:rsidR="00FA7C35" w:rsidRPr="00880246" w:rsidRDefault="00FA7C35" w:rsidP="00AD2B1C">
      <w:pPr>
        <w:tabs>
          <w:tab w:val="left" w:pos="2268"/>
        </w:tabs>
        <w:suppressAutoHyphens w:val="0"/>
        <w:spacing w:after="120" w:line="240" w:lineRule="auto"/>
        <w:ind w:left="2835" w:right="1134" w:hanging="1701"/>
        <w:jc w:val="both"/>
      </w:pPr>
      <w:r w:rsidRPr="00880246">
        <w:rPr>
          <w:i/>
        </w:rPr>
        <w:tab/>
        <w:t>M</w:t>
      </w:r>
      <w:r w:rsidRPr="00880246">
        <w:rPr>
          <w:vertAlign w:val="subscript"/>
        </w:rPr>
        <w:t>gas</w:t>
      </w:r>
      <w:r w:rsidRPr="00880246">
        <w:tab/>
        <w:t>is the molar mass of the gas component, g/mol (cf. Annex 6)</w:t>
      </w:r>
    </w:p>
    <w:p w:rsidR="00FA7C35" w:rsidRPr="00880246" w:rsidRDefault="00FA7C35" w:rsidP="00AD2B1C">
      <w:pPr>
        <w:tabs>
          <w:tab w:val="left" w:pos="2268"/>
        </w:tabs>
        <w:suppressAutoHyphens w:val="0"/>
        <w:spacing w:after="120" w:line="240" w:lineRule="auto"/>
        <w:ind w:left="2835" w:right="1134" w:hanging="1701"/>
        <w:jc w:val="both"/>
      </w:pPr>
      <w:r w:rsidRPr="00880246">
        <w:rPr>
          <w:i/>
        </w:rPr>
        <w:tab/>
        <w:t>M</w:t>
      </w:r>
      <w:r w:rsidRPr="003932A0">
        <w:rPr>
          <w:position w:val="-5"/>
        </w:rPr>
        <w:t>e,</w:t>
      </w:r>
      <w:r w:rsidRPr="003932A0">
        <w:rPr>
          <w:i/>
          <w:position w:val="-5"/>
        </w:rPr>
        <w:t>i</w:t>
      </w:r>
      <w:r w:rsidRPr="00880246">
        <w:rPr>
          <w:rFonts w:ascii="Arial" w:hAnsi="Arial"/>
          <w:i/>
          <w:position w:val="-5"/>
        </w:rPr>
        <w:tab/>
      </w:r>
      <w:r w:rsidRPr="00880246">
        <w:t>is the instantaneous molar mass of the exhaust gas, g/mol</w:t>
      </w:r>
    </w:p>
    <w:p w:rsidR="00FA7C35" w:rsidRPr="00880246" w:rsidRDefault="00FA7C35" w:rsidP="00AD2B1C">
      <w:pPr>
        <w:tabs>
          <w:tab w:val="left" w:pos="2268"/>
        </w:tabs>
        <w:suppressAutoHyphens w:val="0"/>
        <w:spacing w:after="120" w:line="240" w:lineRule="auto"/>
        <w:ind w:left="2835" w:right="1134" w:hanging="1701"/>
        <w:jc w:val="both"/>
      </w:pPr>
      <w:r w:rsidRPr="00880246">
        <w:rPr>
          <w:i/>
        </w:rPr>
        <w:tab/>
      </w:r>
      <w:r w:rsidRPr="00880246">
        <w:rPr>
          <w:i/>
        </w:rPr>
        <w:sym w:font="Symbol" w:char="F072"/>
      </w:r>
      <w:r w:rsidRPr="00880246">
        <w:rPr>
          <w:vertAlign w:val="subscript"/>
        </w:rPr>
        <w:t>gas</w:t>
      </w:r>
      <w:r w:rsidRPr="00880246">
        <w:rPr>
          <w:vertAlign w:val="subscript"/>
        </w:rPr>
        <w:tab/>
      </w:r>
      <w:r w:rsidRPr="00880246">
        <w:t>is the density of the gas component, kg/m</w:t>
      </w:r>
      <w:r w:rsidRPr="00880246">
        <w:rPr>
          <w:vertAlign w:val="superscript"/>
        </w:rPr>
        <w:t>3</w:t>
      </w:r>
    </w:p>
    <w:p w:rsidR="008E3A40" w:rsidRPr="00880246" w:rsidRDefault="00FA7C35" w:rsidP="00AD2B1C">
      <w:pPr>
        <w:tabs>
          <w:tab w:val="left" w:pos="2268"/>
        </w:tabs>
        <w:suppressAutoHyphens w:val="0"/>
        <w:spacing w:after="120" w:line="240" w:lineRule="auto"/>
        <w:ind w:left="2835" w:right="1134" w:hanging="1701"/>
        <w:jc w:val="both"/>
      </w:pPr>
      <w:r w:rsidRPr="00880246">
        <w:rPr>
          <w:i/>
        </w:rPr>
        <w:tab/>
      </w:r>
      <w:r w:rsidRPr="00880246">
        <w:rPr>
          <w:i/>
        </w:rPr>
        <w:sym w:font="Symbol" w:char="F072"/>
      </w:r>
      <w:r w:rsidRPr="00880246">
        <w:rPr>
          <w:vertAlign w:val="subscript"/>
        </w:rPr>
        <w:t>e,i</w:t>
      </w:r>
      <w:r w:rsidRPr="00880246">
        <w:tab/>
        <w:t>is the instantaneous density of the exhaust gas, kg/m</w:t>
      </w:r>
      <w:r w:rsidRPr="00880246">
        <w:rPr>
          <w:vertAlign w:val="superscript"/>
        </w:rPr>
        <w:t>3</w:t>
      </w:r>
    </w:p>
    <w:p w:rsidR="008E3A40" w:rsidRPr="00880246" w:rsidRDefault="00FA7C35" w:rsidP="00AD2B1C">
      <w:pPr>
        <w:tabs>
          <w:tab w:val="left" w:pos="2268"/>
        </w:tabs>
        <w:suppressAutoHyphens w:val="0"/>
        <w:spacing w:after="120" w:line="240" w:lineRule="auto"/>
        <w:ind w:left="2268" w:right="1134" w:hanging="1134"/>
        <w:jc w:val="both"/>
      </w:pPr>
      <w:r w:rsidRPr="00880246">
        <w:tab/>
        <w:t xml:space="preserve">The molar mass of the exhaust, </w:t>
      </w:r>
      <w:r w:rsidRPr="00880246">
        <w:rPr>
          <w:i/>
        </w:rPr>
        <w:t>M</w:t>
      </w:r>
      <w:r w:rsidRPr="00880246">
        <w:rPr>
          <w:vertAlign w:val="subscript"/>
        </w:rPr>
        <w:t>e</w:t>
      </w:r>
      <w:r w:rsidRPr="00880246">
        <w:t>, shall be derived for a general fuel composition CH</w:t>
      </w:r>
      <w:r w:rsidRPr="00880246">
        <w:rPr>
          <w:rFonts w:ascii="Symbol" w:hAnsi="Symbol"/>
          <w:i/>
          <w:vertAlign w:val="subscript"/>
        </w:rPr>
        <w:t></w:t>
      </w:r>
      <w:r w:rsidRPr="00880246">
        <w:t>O</w:t>
      </w:r>
      <w:r w:rsidRPr="00880246">
        <w:rPr>
          <w:rFonts w:ascii="Symbol" w:hAnsi="Symbol"/>
          <w:i/>
          <w:vertAlign w:val="subscript"/>
        </w:rPr>
        <w:sym w:font="Symbol" w:char="F065"/>
      </w:r>
      <w:r w:rsidRPr="00880246">
        <w:t>N</w:t>
      </w:r>
      <w:r w:rsidRPr="00880246">
        <w:rPr>
          <w:rFonts w:ascii="Symbol" w:hAnsi="Symbol"/>
          <w:i/>
          <w:vertAlign w:val="subscript"/>
        </w:rPr>
        <w:sym w:font="Symbol" w:char="F064"/>
      </w:r>
      <w:r w:rsidRPr="00880246">
        <w:t>S</w:t>
      </w:r>
      <w:r w:rsidRPr="00880246">
        <w:rPr>
          <w:rFonts w:ascii="Symbol" w:hAnsi="Symbol"/>
          <w:i/>
          <w:vertAlign w:val="subscript"/>
        </w:rPr>
        <w:sym w:font="Symbol" w:char="F067"/>
      </w:r>
      <w:r w:rsidRPr="00880246">
        <w:rPr>
          <w:rFonts w:ascii="Symbol" w:hAnsi="Symbol"/>
          <w:vertAlign w:val="subscript"/>
        </w:rPr>
        <w:t></w:t>
      </w:r>
      <w:r w:rsidRPr="00880246">
        <w:rPr>
          <w:rFonts w:ascii="Symbol" w:hAnsi="Symbol"/>
          <w:vertAlign w:val="subscript"/>
        </w:rPr>
        <w:t></w:t>
      </w:r>
      <w:r w:rsidRPr="00880246">
        <w:t>under the assumption of complete combustion, as follows:</w:t>
      </w:r>
    </w:p>
    <w:p w:rsidR="008E3A40" w:rsidRPr="00880246" w:rsidRDefault="000D205F" w:rsidP="00AD2B1C">
      <w:pPr>
        <w:tabs>
          <w:tab w:val="left" w:pos="8133"/>
        </w:tabs>
        <w:suppressAutoHyphens w:val="0"/>
        <w:spacing w:after="120" w:line="240" w:lineRule="auto"/>
        <w:ind w:left="1134" w:right="1134"/>
        <w:jc w:val="both"/>
      </w:pPr>
      <w:r>
        <w:rPr>
          <w:position w:val="-102"/>
        </w:rPr>
        <w:pict>
          <v:shape id="_x0000_i1068" type="#_x0000_t75" style="width:386.5pt;height:65.9pt">
            <v:imagedata r:id="rId58" o:title=""/>
          </v:shape>
        </w:pict>
      </w:r>
      <w:r w:rsidR="000B1D98">
        <w:tab/>
        <w:t>(43</w:t>
      </w:r>
      <w:r w:rsidR="00FA7C35" w:rsidRPr="00880246">
        <w:t>)</w:t>
      </w:r>
    </w:p>
    <w:p w:rsidR="00FA7C35" w:rsidRPr="00880246" w:rsidRDefault="00FA7C35" w:rsidP="00AD2B1C">
      <w:pPr>
        <w:suppressAutoHyphens w:val="0"/>
        <w:spacing w:after="120" w:line="240" w:lineRule="auto"/>
        <w:ind w:left="2268" w:right="1134" w:hanging="1134"/>
        <w:jc w:val="both"/>
      </w:pPr>
      <w:r w:rsidRPr="00880246">
        <w:tab/>
      </w:r>
      <w:r w:rsidR="00880246" w:rsidRPr="00880246">
        <w:t>Where</w:t>
      </w:r>
      <w:r w:rsidRPr="00880246">
        <w:t>:</w:t>
      </w:r>
    </w:p>
    <w:p w:rsidR="00FA7C35" w:rsidRPr="00880246" w:rsidRDefault="00FA7C35" w:rsidP="00AD2B1C">
      <w:pPr>
        <w:tabs>
          <w:tab w:val="left" w:pos="2268"/>
        </w:tabs>
        <w:suppressAutoHyphens w:val="0"/>
        <w:spacing w:after="120" w:line="240" w:lineRule="auto"/>
        <w:ind w:left="2835" w:right="1134" w:hanging="1701"/>
        <w:jc w:val="both"/>
        <w:rPr>
          <w:position w:val="6"/>
        </w:rPr>
      </w:pPr>
      <w:r w:rsidRPr="00880246">
        <w:rPr>
          <w:i/>
          <w:position w:val="6"/>
        </w:rPr>
        <w:tab/>
        <w:t>q</w:t>
      </w:r>
      <w:r w:rsidRPr="00880246">
        <w:rPr>
          <w:i/>
          <w:position w:val="6"/>
          <w:vertAlign w:val="subscript"/>
        </w:rPr>
        <w:t>m</w:t>
      </w:r>
      <w:r w:rsidRPr="00880246">
        <w:rPr>
          <w:position w:val="6"/>
          <w:vertAlign w:val="subscript"/>
        </w:rPr>
        <w:t>aw,i</w:t>
      </w:r>
      <w:r w:rsidRPr="00880246">
        <w:rPr>
          <w:position w:val="6"/>
        </w:rPr>
        <w:tab/>
      </w:r>
      <w:r w:rsidRPr="00880246">
        <w:t>is the instantaneous intake air mass flow rate on wet basis, kg/s</w:t>
      </w:r>
    </w:p>
    <w:p w:rsidR="00FA7C35" w:rsidRPr="00880246" w:rsidRDefault="00FA7C35" w:rsidP="00AD2B1C">
      <w:pPr>
        <w:tabs>
          <w:tab w:val="left" w:pos="2268"/>
        </w:tabs>
        <w:suppressAutoHyphens w:val="0"/>
        <w:spacing w:after="120" w:line="240" w:lineRule="auto"/>
        <w:ind w:left="2835" w:right="1134" w:hanging="1701"/>
        <w:jc w:val="both"/>
      </w:pPr>
      <w:r w:rsidRPr="00880246">
        <w:rPr>
          <w:i/>
          <w:position w:val="6"/>
        </w:rPr>
        <w:tab/>
        <w:t>q</w:t>
      </w:r>
      <w:r w:rsidRPr="00880246">
        <w:rPr>
          <w:i/>
          <w:position w:val="6"/>
          <w:vertAlign w:val="subscript"/>
        </w:rPr>
        <w:t>m</w:t>
      </w:r>
      <w:r w:rsidRPr="00880246">
        <w:rPr>
          <w:position w:val="6"/>
          <w:vertAlign w:val="subscript"/>
        </w:rPr>
        <w:t>f,i</w:t>
      </w:r>
      <w:r w:rsidRPr="00880246">
        <w:rPr>
          <w:position w:val="6"/>
        </w:rPr>
        <w:tab/>
      </w:r>
      <w:r w:rsidRPr="00880246">
        <w:t>is the instantaneous fuel mass flow rate, kg/s</w:t>
      </w:r>
    </w:p>
    <w:p w:rsidR="00FA7C35" w:rsidRPr="00880246" w:rsidRDefault="00FA7C35" w:rsidP="00AD2B1C">
      <w:pPr>
        <w:tabs>
          <w:tab w:val="left" w:pos="2268"/>
        </w:tabs>
        <w:suppressAutoHyphens w:val="0"/>
        <w:spacing w:after="120" w:line="240" w:lineRule="auto"/>
        <w:ind w:left="2835" w:right="1134" w:hanging="1701"/>
        <w:jc w:val="both"/>
      </w:pPr>
      <w:r w:rsidRPr="00880246">
        <w:rPr>
          <w:i/>
        </w:rPr>
        <w:tab/>
        <w:t>H</w:t>
      </w:r>
      <w:r w:rsidRPr="00880246">
        <w:rPr>
          <w:vertAlign w:val="subscript"/>
        </w:rPr>
        <w:t>a</w:t>
      </w:r>
      <w:r w:rsidRPr="00880246">
        <w:tab/>
        <w:t>is the intake air humidity, g water per kg dry air</w:t>
      </w:r>
    </w:p>
    <w:p w:rsidR="008E3A40" w:rsidRPr="00880246" w:rsidRDefault="00FA7C35" w:rsidP="00AD2B1C">
      <w:pPr>
        <w:tabs>
          <w:tab w:val="left" w:pos="2268"/>
        </w:tabs>
        <w:suppressAutoHyphens w:val="0"/>
        <w:spacing w:after="120" w:line="240" w:lineRule="auto"/>
        <w:ind w:left="2835" w:right="1134" w:hanging="1701"/>
        <w:jc w:val="both"/>
      </w:pPr>
      <w:r w:rsidRPr="00880246">
        <w:rPr>
          <w:i/>
        </w:rPr>
        <w:tab/>
        <w:t>M</w:t>
      </w:r>
      <w:r w:rsidRPr="00880246">
        <w:rPr>
          <w:vertAlign w:val="subscript"/>
        </w:rPr>
        <w:t>a</w:t>
      </w:r>
      <w:r w:rsidRPr="00880246">
        <w:tab/>
        <w:t>is the molar mass of the dry intake air = 28.965 g/mol</w:t>
      </w:r>
    </w:p>
    <w:p w:rsidR="008E3A40" w:rsidRPr="00880246" w:rsidRDefault="00FA7C35" w:rsidP="00AD2B1C">
      <w:pPr>
        <w:tabs>
          <w:tab w:val="left" w:pos="2268"/>
        </w:tabs>
        <w:suppressAutoHyphens w:val="0"/>
        <w:spacing w:after="120" w:line="240" w:lineRule="auto"/>
        <w:ind w:left="2835" w:right="1134" w:hanging="1701"/>
        <w:jc w:val="both"/>
      </w:pPr>
      <w:r w:rsidRPr="00880246">
        <w:tab/>
        <w:t xml:space="preserve">The exhaust density </w:t>
      </w:r>
      <w:r w:rsidRPr="00880246">
        <w:rPr>
          <w:i/>
        </w:rPr>
        <w:sym w:font="Symbol" w:char="F072"/>
      </w:r>
      <w:r w:rsidRPr="00880246">
        <w:rPr>
          <w:vertAlign w:val="subscript"/>
        </w:rPr>
        <w:t>e</w:t>
      </w:r>
      <w:r w:rsidRPr="00880246">
        <w:t xml:space="preserve"> shall be derived, as follows:</w:t>
      </w:r>
    </w:p>
    <w:p w:rsidR="008E3A40" w:rsidRPr="00880246" w:rsidRDefault="00FA7C35" w:rsidP="00AD2B1C">
      <w:pPr>
        <w:tabs>
          <w:tab w:val="left" w:pos="8133"/>
        </w:tabs>
        <w:suppressAutoHyphens w:val="0"/>
        <w:spacing w:after="120" w:line="240" w:lineRule="auto"/>
        <w:ind w:left="2268" w:right="1134" w:hanging="1134"/>
        <w:jc w:val="both"/>
      </w:pPr>
      <w:r w:rsidRPr="00880246">
        <w:tab/>
      </w:r>
      <w:r w:rsidR="000D205F">
        <w:rPr>
          <w:position w:val="-32"/>
        </w:rPr>
        <w:pict>
          <v:shape id="_x0000_i1069" type="#_x0000_t75" style="width:217.35pt;height:30.55pt" fillcolor="window">
            <v:imagedata r:id="rId59" o:title=""/>
          </v:shape>
        </w:pict>
      </w:r>
      <w:r w:rsidR="000B1D98">
        <w:tab/>
        <w:t>(44</w:t>
      </w:r>
      <w:r w:rsidRPr="00880246">
        <w:t>)</w:t>
      </w:r>
    </w:p>
    <w:p w:rsidR="00FA7C35" w:rsidRPr="00880246" w:rsidRDefault="00FA7C35" w:rsidP="00AE20FD">
      <w:pPr>
        <w:keepNext/>
        <w:suppressAutoHyphens w:val="0"/>
        <w:spacing w:after="120" w:line="240" w:lineRule="auto"/>
        <w:ind w:left="2268" w:right="1134" w:hanging="1134"/>
        <w:jc w:val="both"/>
      </w:pPr>
      <w:r w:rsidRPr="00880246">
        <w:tab/>
      </w:r>
      <w:r w:rsidR="00880246" w:rsidRPr="00880246">
        <w:t>Where</w:t>
      </w:r>
      <w:r w:rsidRPr="00880246">
        <w:t>:</w:t>
      </w:r>
    </w:p>
    <w:p w:rsidR="00FA7C35" w:rsidRPr="00880246" w:rsidRDefault="00FA7C35" w:rsidP="00AD2B1C">
      <w:pPr>
        <w:tabs>
          <w:tab w:val="left" w:pos="2268"/>
        </w:tabs>
        <w:suppressAutoHyphens w:val="0"/>
        <w:spacing w:after="120" w:line="240" w:lineRule="auto"/>
        <w:ind w:left="2835" w:right="1134" w:hanging="1701"/>
        <w:jc w:val="both"/>
        <w:rPr>
          <w:position w:val="6"/>
        </w:rPr>
      </w:pPr>
      <w:r w:rsidRPr="00880246">
        <w:rPr>
          <w:i/>
          <w:position w:val="6"/>
        </w:rPr>
        <w:tab/>
        <w:t>q</w:t>
      </w:r>
      <w:r w:rsidRPr="00880246">
        <w:rPr>
          <w:i/>
          <w:position w:val="6"/>
          <w:vertAlign w:val="subscript"/>
        </w:rPr>
        <w:t>m</w:t>
      </w:r>
      <w:r w:rsidRPr="00880246">
        <w:rPr>
          <w:position w:val="6"/>
          <w:vertAlign w:val="subscript"/>
        </w:rPr>
        <w:t>ad,i</w:t>
      </w:r>
      <w:r w:rsidRPr="00880246">
        <w:rPr>
          <w:position w:val="6"/>
        </w:rPr>
        <w:tab/>
      </w:r>
      <w:r w:rsidRPr="00880246">
        <w:t>is the instantaneous intake air mass flow rate on dry basis, kg/s</w:t>
      </w:r>
    </w:p>
    <w:p w:rsidR="00FA7C35" w:rsidRPr="00880246" w:rsidRDefault="00FA7C35" w:rsidP="00AD2B1C">
      <w:pPr>
        <w:tabs>
          <w:tab w:val="left" w:pos="2268"/>
        </w:tabs>
        <w:suppressAutoHyphens w:val="0"/>
        <w:spacing w:after="120" w:line="240" w:lineRule="auto"/>
        <w:ind w:left="2835" w:right="1134" w:hanging="1701"/>
        <w:jc w:val="both"/>
      </w:pPr>
      <w:r w:rsidRPr="00880246">
        <w:rPr>
          <w:i/>
          <w:position w:val="6"/>
        </w:rPr>
        <w:tab/>
        <w:t>q</w:t>
      </w:r>
      <w:r w:rsidRPr="00880246">
        <w:rPr>
          <w:i/>
          <w:position w:val="6"/>
          <w:vertAlign w:val="subscript"/>
        </w:rPr>
        <w:t>m</w:t>
      </w:r>
      <w:r w:rsidRPr="00880246">
        <w:rPr>
          <w:position w:val="6"/>
          <w:vertAlign w:val="subscript"/>
        </w:rPr>
        <w:t>f,i</w:t>
      </w:r>
      <w:r w:rsidRPr="00880246">
        <w:rPr>
          <w:position w:val="6"/>
        </w:rPr>
        <w:tab/>
      </w:r>
      <w:r w:rsidRPr="00880246">
        <w:t>is the instantaneous fuel mass flow rate, kg/s</w:t>
      </w:r>
    </w:p>
    <w:p w:rsidR="00FA7C35" w:rsidRPr="00880246" w:rsidRDefault="00FA7C35" w:rsidP="00AD2B1C">
      <w:pPr>
        <w:tabs>
          <w:tab w:val="left" w:pos="2268"/>
        </w:tabs>
        <w:suppressAutoHyphens w:val="0"/>
        <w:spacing w:after="120" w:line="240" w:lineRule="auto"/>
        <w:ind w:left="2835" w:right="1134" w:hanging="1701"/>
        <w:jc w:val="both"/>
      </w:pPr>
      <w:r w:rsidRPr="00880246">
        <w:rPr>
          <w:i/>
        </w:rPr>
        <w:tab/>
        <w:t>H</w:t>
      </w:r>
      <w:r w:rsidRPr="00880246">
        <w:rPr>
          <w:vertAlign w:val="subscript"/>
        </w:rPr>
        <w:t>a</w:t>
      </w:r>
      <w:r w:rsidRPr="00880246">
        <w:tab/>
        <w:t>is the intake air humidity, g water per kg dry air</w:t>
      </w:r>
    </w:p>
    <w:p w:rsidR="008E3A40" w:rsidRPr="00880246" w:rsidRDefault="00FA7C35" w:rsidP="00AD2B1C">
      <w:pPr>
        <w:tabs>
          <w:tab w:val="left" w:pos="2268"/>
        </w:tabs>
        <w:suppressAutoHyphens w:val="0"/>
        <w:spacing w:after="120" w:line="240" w:lineRule="auto"/>
        <w:ind w:left="2835" w:right="1134" w:hanging="1701"/>
        <w:jc w:val="both"/>
      </w:pPr>
      <w:r w:rsidRPr="00880246">
        <w:rPr>
          <w:i/>
        </w:rPr>
        <w:lastRenderedPageBreak/>
        <w:tab/>
        <w:t>k</w:t>
      </w:r>
      <w:r w:rsidRPr="00880246">
        <w:rPr>
          <w:vertAlign w:val="subscript"/>
        </w:rPr>
        <w:t>fw</w:t>
      </w:r>
      <w:r w:rsidRPr="00880246">
        <w:tab/>
        <w:t>is the fuel specific factor of wet exh</w:t>
      </w:r>
      <w:r w:rsidR="000B1D98">
        <w:t>aust (equation 18</w:t>
      </w:r>
      <w:r w:rsidR="00283A1F">
        <w:t>) in paragraph </w:t>
      </w:r>
      <w:r w:rsidRPr="00880246">
        <w:t>8.1.1.</w:t>
      </w:r>
    </w:p>
    <w:p w:rsidR="008E3A40" w:rsidRPr="00880246" w:rsidRDefault="00FA7C35" w:rsidP="00C23007">
      <w:pPr>
        <w:keepNext/>
        <w:tabs>
          <w:tab w:val="left" w:pos="2268"/>
        </w:tabs>
        <w:suppressAutoHyphens w:val="0"/>
        <w:spacing w:after="120" w:line="240" w:lineRule="auto"/>
        <w:ind w:left="2268" w:right="1134" w:hanging="1134"/>
        <w:jc w:val="both"/>
      </w:pPr>
      <w:r w:rsidRPr="00880246">
        <w:t>8.4.3.</w:t>
      </w:r>
      <w:r w:rsidRPr="00880246">
        <w:tab/>
        <w:t>Particulate determination</w:t>
      </w:r>
    </w:p>
    <w:p w:rsidR="008E3A40" w:rsidRPr="00880246" w:rsidRDefault="00FA7C35" w:rsidP="00C23007">
      <w:pPr>
        <w:keepNext/>
        <w:tabs>
          <w:tab w:val="left" w:pos="2268"/>
        </w:tabs>
        <w:suppressAutoHyphens w:val="0"/>
        <w:spacing w:after="120" w:line="240" w:lineRule="auto"/>
        <w:ind w:left="2268" w:right="1134" w:hanging="1134"/>
        <w:jc w:val="both"/>
      </w:pPr>
      <w:r w:rsidRPr="00880246">
        <w:t>8.4.3.1.</w:t>
      </w:r>
      <w:r w:rsidRPr="00880246">
        <w:tab/>
        <w:t>Data evaluation</w:t>
      </w:r>
    </w:p>
    <w:p w:rsidR="008E3A40" w:rsidRPr="00880246" w:rsidRDefault="00FA7C35" w:rsidP="00AD2B1C">
      <w:pPr>
        <w:tabs>
          <w:tab w:val="left" w:pos="2268"/>
        </w:tabs>
        <w:suppressAutoHyphens w:val="0"/>
        <w:spacing w:after="120" w:line="240" w:lineRule="auto"/>
        <w:ind w:left="2268" w:right="1134" w:hanging="1134"/>
        <w:jc w:val="both"/>
      </w:pPr>
      <w:r w:rsidRPr="00880246">
        <w:tab/>
        <w:t xml:space="preserve">The particulate </w:t>
      </w:r>
      <w:r w:rsidR="00E91DB8">
        <w:t xml:space="preserve">sample </w:t>
      </w:r>
      <w:r w:rsidRPr="00880246">
        <w:t>mass shall be calc</w:t>
      </w:r>
      <w:r w:rsidR="007C5E35">
        <w:t xml:space="preserve">ulated </w:t>
      </w:r>
      <w:r w:rsidR="00337725">
        <w:t>in accordance with</w:t>
      </w:r>
      <w:r w:rsidR="007C5E35">
        <w:t xml:space="preserve"> equation </w:t>
      </w:r>
      <w:r w:rsidR="000B1D98">
        <w:t>29</w:t>
      </w:r>
      <w:r w:rsidRPr="00880246">
        <w:t xml:space="preserve"> of</w:t>
      </w:r>
      <w:r w:rsidR="00B951AA">
        <w:t xml:space="preserve"> paragraph 8.3. </w:t>
      </w:r>
      <w:r w:rsidRPr="00880246">
        <w:t>For the evaluation of the particulate concentration, the total sample mass (</w:t>
      </w:r>
      <w:r w:rsidRPr="00880246">
        <w:rPr>
          <w:i/>
        </w:rPr>
        <w:t>m</w:t>
      </w:r>
      <w:r w:rsidRPr="00880246">
        <w:rPr>
          <w:vertAlign w:val="subscript"/>
        </w:rPr>
        <w:t>sep</w:t>
      </w:r>
      <w:r w:rsidRPr="00880246">
        <w:t>) through the filter over the test cycle shall be recorded.</w:t>
      </w:r>
    </w:p>
    <w:p w:rsidR="008E3A40" w:rsidRPr="00880246" w:rsidRDefault="00FA7C35" w:rsidP="00AD2B1C">
      <w:pPr>
        <w:tabs>
          <w:tab w:val="left" w:pos="2268"/>
        </w:tabs>
        <w:suppressAutoHyphens w:val="0"/>
        <w:spacing w:after="120" w:line="240" w:lineRule="auto"/>
        <w:ind w:left="2268" w:right="1134" w:hanging="1134"/>
        <w:jc w:val="both"/>
      </w:pPr>
      <w:r w:rsidRPr="00880246">
        <w:tab/>
        <w:t>With the prior approval of the type approval or certification authority, the particulate mass may be corrected for the particulate level of the diluent, as determined in paragraph 7.5.6., in line with good engineering practice and the specific design features of the particulate measurement system used.</w:t>
      </w:r>
    </w:p>
    <w:p w:rsidR="008E3A40" w:rsidRPr="00880246" w:rsidRDefault="00FA7C35" w:rsidP="00C23007">
      <w:pPr>
        <w:keepNext/>
        <w:tabs>
          <w:tab w:val="left" w:pos="2268"/>
        </w:tabs>
        <w:suppressAutoHyphens w:val="0"/>
        <w:spacing w:after="120" w:line="240" w:lineRule="auto"/>
        <w:ind w:left="2268" w:right="1134" w:hanging="1134"/>
        <w:jc w:val="both"/>
      </w:pPr>
      <w:r w:rsidRPr="00880246">
        <w:t>8.4.3.2.</w:t>
      </w:r>
      <w:r w:rsidRPr="00880246">
        <w:tab/>
        <w:t>Calculation of mass emission</w:t>
      </w:r>
    </w:p>
    <w:p w:rsidR="008E3A40" w:rsidRPr="00880246" w:rsidRDefault="00FA7C35" w:rsidP="00AD2B1C">
      <w:pPr>
        <w:tabs>
          <w:tab w:val="left" w:pos="2268"/>
        </w:tabs>
        <w:suppressAutoHyphens w:val="0"/>
        <w:spacing w:after="120" w:line="240" w:lineRule="auto"/>
        <w:ind w:left="2268" w:right="1134" w:hanging="1134"/>
        <w:jc w:val="both"/>
      </w:pPr>
      <w:r w:rsidRPr="00880246">
        <w:tab/>
        <w:t xml:space="preserve">Depending on system design, the mass of particulates (g/test) shall be calculated by either of the methods in paragraph 8.4.3.2.1. or 8.4.3.2.2. after buoyancy correction of the particulate sample filter </w:t>
      </w:r>
      <w:r w:rsidR="00337725">
        <w:t>in accordance with</w:t>
      </w:r>
      <w:r w:rsidRPr="00880246">
        <w:t xml:space="preserve"> paragraph</w:t>
      </w:r>
      <w:r w:rsidR="00283A1F">
        <w:t> </w:t>
      </w:r>
      <w:r w:rsidRPr="00880246">
        <w:t>8.3.</w:t>
      </w:r>
    </w:p>
    <w:p w:rsidR="008E3A40" w:rsidRPr="00880246" w:rsidRDefault="00FA7C35" w:rsidP="00C23007">
      <w:pPr>
        <w:keepNext/>
        <w:tabs>
          <w:tab w:val="left" w:pos="2268"/>
        </w:tabs>
        <w:suppressAutoHyphens w:val="0"/>
        <w:spacing w:after="120" w:line="240" w:lineRule="auto"/>
        <w:ind w:left="2268" w:right="1134" w:hanging="1134"/>
        <w:jc w:val="both"/>
      </w:pPr>
      <w:r w:rsidRPr="00880246">
        <w:t>8.4.3.2.1.</w:t>
      </w:r>
      <w:r w:rsidRPr="00880246">
        <w:tab/>
        <w:t>Calculation based on sample ratio</w:t>
      </w:r>
    </w:p>
    <w:p w:rsidR="008E3A40" w:rsidRPr="00880246" w:rsidRDefault="00FA7C35" w:rsidP="00AD2B1C">
      <w:pPr>
        <w:tabs>
          <w:tab w:val="left" w:pos="8133"/>
        </w:tabs>
        <w:suppressAutoHyphens w:val="0"/>
        <w:spacing w:after="120" w:line="240" w:lineRule="auto"/>
        <w:ind w:left="2268" w:right="1134" w:hanging="1134"/>
        <w:jc w:val="both"/>
      </w:pPr>
      <w:r w:rsidRPr="00880246">
        <w:tab/>
      </w:r>
      <w:r w:rsidRPr="00880246">
        <w:rPr>
          <w:i/>
        </w:rPr>
        <w:t>m</w:t>
      </w:r>
      <w:r w:rsidRPr="00880246">
        <w:rPr>
          <w:vertAlign w:val="subscript"/>
        </w:rPr>
        <w:t>PM</w:t>
      </w:r>
      <w:r w:rsidRPr="00880246">
        <w:t xml:space="preserve"> = </w:t>
      </w:r>
      <w:r w:rsidRPr="00880246">
        <w:rPr>
          <w:i/>
        </w:rPr>
        <w:t>m</w:t>
      </w:r>
      <w:r w:rsidRPr="00880246">
        <w:rPr>
          <w:vertAlign w:val="subscript"/>
        </w:rPr>
        <w:t>p</w:t>
      </w:r>
      <w:r w:rsidRPr="00880246">
        <w:t xml:space="preserve"> / (</w:t>
      </w:r>
      <w:r w:rsidRPr="00880246">
        <w:rPr>
          <w:i/>
        </w:rPr>
        <w:t>r</w:t>
      </w:r>
      <w:r w:rsidRPr="00880246">
        <w:rPr>
          <w:vertAlign w:val="subscript"/>
        </w:rPr>
        <w:t>s</w:t>
      </w:r>
      <w:r w:rsidRPr="00880246">
        <w:t xml:space="preserve"> </w:t>
      </w:r>
      <w:r w:rsidRPr="00880246">
        <w:rPr>
          <w:rFonts w:ascii="Arial" w:hAnsi="Arial" w:cs="Arial"/>
        </w:rPr>
        <w:t>x</w:t>
      </w:r>
      <w:r w:rsidR="000B1D98">
        <w:t xml:space="preserve"> 1,000)</w:t>
      </w:r>
      <w:r w:rsidR="000B1D98">
        <w:tab/>
        <w:t>(45</w:t>
      </w:r>
      <w:r w:rsidRPr="00880246">
        <w:t>)</w:t>
      </w:r>
    </w:p>
    <w:p w:rsidR="00283A1F" w:rsidRPr="00880246" w:rsidRDefault="00FA7C35" w:rsidP="00AD2B1C">
      <w:pPr>
        <w:tabs>
          <w:tab w:val="left" w:pos="2268"/>
        </w:tabs>
        <w:suppressAutoHyphens w:val="0"/>
        <w:spacing w:after="120" w:line="240" w:lineRule="auto"/>
        <w:ind w:left="2268" w:right="1134" w:hanging="1134"/>
        <w:jc w:val="both"/>
      </w:pPr>
      <w:r w:rsidRPr="00880246">
        <w:rPr>
          <w:rFonts w:eastAsia="MS Mincho"/>
          <w:lang w:eastAsia="ja-JP"/>
        </w:rPr>
        <w:tab/>
      </w:r>
      <w:r w:rsidR="00283A1F">
        <w:rPr>
          <w:rFonts w:eastAsia="MS Mincho"/>
          <w:lang w:eastAsia="ja-JP"/>
        </w:rPr>
        <w:tab/>
      </w:r>
      <w:r w:rsidR="00283A1F" w:rsidRPr="00880246">
        <w:rPr>
          <w:rFonts w:eastAsia="MS Mincho"/>
          <w:lang w:eastAsia="ja-JP"/>
        </w:rPr>
        <w:t>Where</w:t>
      </w:r>
      <w:r w:rsidRPr="00880246">
        <w:rPr>
          <w:rFonts w:eastAsia="MS Mincho"/>
          <w:lang w:eastAsia="ja-JP"/>
        </w:rPr>
        <w:t>:</w:t>
      </w:r>
      <w:r w:rsidR="00283A1F" w:rsidRPr="00283A1F">
        <w:t xml:space="preserve"> </w:t>
      </w:r>
    </w:p>
    <w:p w:rsidR="00FA7C35" w:rsidRPr="00880246" w:rsidRDefault="00FA7C35" w:rsidP="00AD2B1C">
      <w:pPr>
        <w:tabs>
          <w:tab w:val="left" w:pos="1134"/>
          <w:tab w:val="left" w:pos="2268"/>
        </w:tabs>
        <w:suppressAutoHyphens w:val="0"/>
        <w:overflowPunct w:val="0"/>
        <w:autoSpaceDE w:val="0"/>
        <w:autoSpaceDN w:val="0"/>
        <w:adjustRightInd w:val="0"/>
        <w:spacing w:after="120" w:line="240" w:lineRule="auto"/>
        <w:ind w:left="1134" w:right="1134" w:hanging="1134"/>
        <w:jc w:val="both"/>
        <w:textAlignment w:val="baseline"/>
      </w:pPr>
      <w:r w:rsidRPr="00880246">
        <w:rPr>
          <w:i/>
        </w:rPr>
        <w:tab/>
      </w:r>
      <w:r w:rsidR="00283A1F">
        <w:rPr>
          <w:i/>
        </w:rPr>
        <w:tab/>
      </w:r>
      <w:r w:rsidRPr="00880246">
        <w:rPr>
          <w:i/>
        </w:rPr>
        <w:t>m</w:t>
      </w:r>
      <w:r w:rsidRPr="00880246">
        <w:rPr>
          <w:vertAlign w:val="subscript"/>
        </w:rPr>
        <w:t>p</w:t>
      </w:r>
      <w:r w:rsidRPr="00880246">
        <w:tab/>
        <w:t>is the particulate mass sampled over the cycle, mg</w:t>
      </w:r>
    </w:p>
    <w:p w:rsidR="008E3A40" w:rsidRPr="00880246" w:rsidRDefault="00FA7C35" w:rsidP="00AD2B1C">
      <w:pPr>
        <w:tabs>
          <w:tab w:val="left" w:pos="1134"/>
          <w:tab w:val="left" w:pos="2127"/>
        </w:tabs>
        <w:suppressAutoHyphens w:val="0"/>
        <w:spacing w:after="120" w:line="240" w:lineRule="auto"/>
        <w:ind w:left="2127" w:right="1134" w:hanging="2127"/>
        <w:jc w:val="both"/>
      </w:pPr>
      <w:r w:rsidRPr="00880246">
        <w:rPr>
          <w:i/>
        </w:rPr>
        <w:tab/>
      </w:r>
      <w:r w:rsidR="00283A1F">
        <w:rPr>
          <w:i/>
        </w:rPr>
        <w:tab/>
      </w:r>
      <w:r w:rsidR="00283A1F">
        <w:rPr>
          <w:i/>
        </w:rPr>
        <w:tab/>
      </w:r>
      <w:r w:rsidRPr="00880246">
        <w:rPr>
          <w:i/>
        </w:rPr>
        <w:t>r</w:t>
      </w:r>
      <w:r w:rsidRPr="00880246">
        <w:rPr>
          <w:vertAlign w:val="subscript"/>
        </w:rPr>
        <w:t>s</w:t>
      </w:r>
      <w:r w:rsidRPr="00880246">
        <w:tab/>
        <w:t>is the average sample ratio over the test cycle</w:t>
      </w:r>
    </w:p>
    <w:p w:rsidR="00FA7C35" w:rsidRPr="00880246" w:rsidRDefault="00FA7C35" w:rsidP="00AD2B1C">
      <w:pPr>
        <w:tabs>
          <w:tab w:val="left" w:pos="1134"/>
        </w:tabs>
        <w:suppressAutoHyphens w:val="0"/>
        <w:overflowPunct w:val="0"/>
        <w:autoSpaceDE w:val="0"/>
        <w:autoSpaceDN w:val="0"/>
        <w:adjustRightInd w:val="0"/>
        <w:spacing w:after="120" w:line="240" w:lineRule="auto"/>
        <w:ind w:left="1134" w:right="1134" w:hanging="1134"/>
        <w:jc w:val="both"/>
        <w:textAlignment w:val="baseline"/>
        <w:rPr>
          <w:rFonts w:eastAsia="MS Mincho"/>
          <w:lang w:eastAsia="ja-JP"/>
        </w:rPr>
      </w:pPr>
      <w:r w:rsidRPr="00880246">
        <w:rPr>
          <w:rFonts w:eastAsia="MS Mincho"/>
          <w:lang w:eastAsia="ja-JP"/>
        </w:rPr>
        <w:tab/>
      </w:r>
      <w:r w:rsidR="00283A1F">
        <w:rPr>
          <w:rFonts w:eastAsia="MS Mincho"/>
          <w:lang w:eastAsia="ja-JP"/>
        </w:rPr>
        <w:tab/>
      </w:r>
      <w:r w:rsidR="00283A1F">
        <w:rPr>
          <w:rFonts w:eastAsia="MS Mincho"/>
          <w:lang w:eastAsia="ja-JP"/>
        </w:rPr>
        <w:tab/>
      </w:r>
      <w:r w:rsidR="00283A1F" w:rsidRPr="00880246">
        <w:rPr>
          <w:rFonts w:eastAsia="MS Mincho"/>
          <w:lang w:eastAsia="ja-JP"/>
        </w:rPr>
        <w:t>With</w:t>
      </w:r>
    </w:p>
    <w:p w:rsidR="00FA7C35" w:rsidRPr="00283A1F" w:rsidRDefault="00FA7C35" w:rsidP="00AD2B1C">
      <w:pPr>
        <w:tabs>
          <w:tab w:val="left" w:pos="2835"/>
          <w:tab w:val="left" w:pos="3119"/>
          <w:tab w:val="left" w:pos="8133"/>
        </w:tabs>
        <w:suppressAutoHyphens w:val="0"/>
        <w:spacing w:after="120" w:line="240" w:lineRule="auto"/>
        <w:ind w:left="2268" w:right="1134" w:hanging="1134"/>
        <w:jc w:val="both"/>
      </w:pPr>
      <w:r w:rsidRPr="00FA7C35">
        <w:rPr>
          <w:sz w:val="24"/>
          <w:lang w:eastAsia="ja-JP"/>
        </w:rPr>
        <w:tab/>
      </w:r>
      <w:r w:rsidRPr="00FA7C35">
        <w:rPr>
          <w:i/>
          <w:sz w:val="24"/>
        </w:rPr>
        <w:t>r</w:t>
      </w:r>
      <w:r w:rsidRPr="00FA7C35">
        <w:rPr>
          <w:sz w:val="24"/>
          <w:vertAlign w:val="subscript"/>
        </w:rPr>
        <w:t>s</w:t>
      </w:r>
      <w:r w:rsidRPr="00FA7C35">
        <w:rPr>
          <w:sz w:val="24"/>
          <w:vertAlign w:val="subscript"/>
        </w:rPr>
        <w:tab/>
      </w:r>
      <w:r w:rsidRPr="00FA7C35">
        <w:rPr>
          <w:sz w:val="24"/>
        </w:rPr>
        <w:t>=</w:t>
      </w:r>
      <w:r w:rsidRPr="00FA7C35">
        <w:rPr>
          <w:sz w:val="24"/>
        </w:rPr>
        <w:tab/>
      </w:r>
      <w:r w:rsidR="000D205F">
        <w:rPr>
          <w:position w:val="-26"/>
          <w:sz w:val="24"/>
        </w:rPr>
        <w:pict>
          <v:shape id="_x0000_i1070" type="#_x0000_t75" style="width:55.7pt;height:30.55pt" fillcolor="window">
            <v:imagedata r:id="rId60" o:title=""/>
          </v:shape>
        </w:pict>
      </w:r>
      <w:r w:rsidR="000B1D98">
        <w:tab/>
        <w:t>(46</w:t>
      </w:r>
      <w:r w:rsidRPr="00283A1F">
        <w:t>)</w:t>
      </w:r>
    </w:p>
    <w:p w:rsidR="00FA7C35" w:rsidRPr="00283A1F" w:rsidRDefault="00FA7C35" w:rsidP="00AD2B1C">
      <w:pPr>
        <w:tabs>
          <w:tab w:val="left" w:pos="1134"/>
        </w:tabs>
        <w:suppressAutoHyphens w:val="0"/>
        <w:overflowPunct w:val="0"/>
        <w:autoSpaceDE w:val="0"/>
        <w:autoSpaceDN w:val="0"/>
        <w:adjustRightInd w:val="0"/>
        <w:spacing w:after="120" w:line="240" w:lineRule="auto"/>
        <w:ind w:left="1134" w:right="1134" w:hanging="1134"/>
        <w:jc w:val="both"/>
        <w:textAlignment w:val="baseline"/>
        <w:rPr>
          <w:rFonts w:eastAsia="MS Mincho"/>
          <w:lang w:eastAsia="ja-JP"/>
        </w:rPr>
      </w:pPr>
      <w:r w:rsidRPr="00283A1F">
        <w:rPr>
          <w:rFonts w:eastAsia="MS Mincho"/>
          <w:lang w:eastAsia="ja-JP"/>
        </w:rPr>
        <w:tab/>
      </w:r>
      <w:r w:rsidR="00283A1F">
        <w:rPr>
          <w:rFonts w:eastAsia="MS Mincho"/>
          <w:lang w:eastAsia="ja-JP"/>
        </w:rPr>
        <w:tab/>
      </w:r>
      <w:r w:rsidR="00283A1F">
        <w:rPr>
          <w:rFonts w:eastAsia="MS Mincho"/>
          <w:lang w:eastAsia="ja-JP"/>
        </w:rPr>
        <w:tab/>
      </w:r>
      <w:r w:rsidR="00627553" w:rsidRPr="00283A1F">
        <w:rPr>
          <w:rFonts w:eastAsia="MS Mincho"/>
          <w:lang w:eastAsia="ja-JP"/>
        </w:rPr>
        <w:t>Where</w:t>
      </w:r>
      <w:r w:rsidRPr="00283A1F">
        <w:rPr>
          <w:rFonts w:eastAsia="MS Mincho"/>
          <w:lang w:eastAsia="ja-JP"/>
        </w:rPr>
        <w:t>:</w:t>
      </w:r>
    </w:p>
    <w:p w:rsidR="00FA7C35" w:rsidRPr="00283A1F" w:rsidRDefault="00FA7C35" w:rsidP="00AD2B1C">
      <w:pPr>
        <w:keepNext/>
        <w:keepLines/>
        <w:tabs>
          <w:tab w:val="left" w:pos="1134"/>
          <w:tab w:val="left" w:pos="2268"/>
          <w:tab w:val="left" w:pos="2835"/>
        </w:tabs>
        <w:suppressAutoHyphens w:val="0"/>
        <w:spacing w:after="120" w:line="240" w:lineRule="auto"/>
        <w:ind w:left="2835" w:right="1134" w:hanging="2693"/>
      </w:pPr>
      <w:r w:rsidRPr="00283A1F">
        <w:rPr>
          <w:i/>
        </w:rPr>
        <w:tab/>
      </w:r>
      <w:r w:rsidR="00283A1F" w:rsidRPr="00283A1F">
        <w:rPr>
          <w:i/>
        </w:rPr>
        <w:tab/>
      </w:r>
      <w:r w:rsidRPr="00283A1F">
        <w:rPr>
          <w:i/>
        </w:rPr>
        <w:t>m</w:t>
      </w:r>
      <w:r w:rsidRPr="00283A1F">
        <w:rPr>
          <w:vertAlign w:val="subscript"/>
        </w:rPr>
        <w:t>se</w:t>
      </w:r>
      <w:r w:rsidRPr="00283A1F">
        <w:tab/>
        <w:t>is the sample mass over the cycle, kg</w:t>
      </w:r>
    </w:p>
    <w:p w:rsidR="00FA7C35" w:rsidRPr="00283A1F" w:rsidRDefault="00FA7C35" w:rsidP="00AD2B1C">
      <w:pPr>
        <w:keepNext/>
        <w:keepLines/>
        <w:tabs>
          <w:tab w:val="left" w:pos="1134"/>
          <w:tab w:val="left" w:pos="2127"/>
          <w:tab w:val="left" w:pos="2268"/>
        </w:tabs>
        <w:suppressAutoHyphens w:val="0"/>
        <w:spacing w:after="120" w:line="240" w:lineRule="auto"/>
        <w:ind w:left="2835" w:right="1134" w:hanging="2693"/>
      </w:pPr>
      <w:r w:rsidRPr="00283A1F">
        <w:rPr>
          <w:i/>
        </w:rPr>
        <w:tab/>
      </w:r>
      <w:r w:rsidR="00283A1F" w:rsidRPr="00283A1F">
        <w:rPr>
          <w:i/>
        </w:rPr>
        <w:tab/>
      </w:r>
      <w:r w:rsidR="00283A1F" w:rsidRPr="00283A1F">
        <w:rPr>
          <w:i/>
        </w:rPr>
        <w:tab/>
      </w:r>
      <w:r w:rsidRPr="00283A1F">
        <w:rPr>
          <w:i/>
        </w:rPr>
        <w:t>m</w:t>
      </w:r>
      <w:r w:rsidRPr="00283A1F">
        <w:rPr>
          <w:vertAlign w:val="subscript"/>
        </w:rPr>
        <w:t>ew</w:t>
      </w:r>
      <w:r w:rsidRPr="00283A1F">
        <w:rPr>
          <w:vertAlign w:val="subscript"/>
        </w:rPr>
        <w:tab/>
      </w:r>
      <w:r w:rsidRPr="00283A1F">
        <w:t>is the total exhaust mass flow over the cycle, kg</w:t>
      </w:r>
    </w:p>
    <w:p w:rsidR="00FA7C35" w:rsidRPr="00283A1F" w:rsidRDefault="00FA7C35" w:rsidP="00AD2B1C">
      <w:pPr>
        <w:keepNext/>
        <w:keepLines/>
        <w:tabs>
          <w:tab w:val="left" w:pos="1134"/>
          <w:tab w:val="left" w:pos="2127"/>
          <w:tab w:val="left" w:pos="2268"/>
        </w:tabs>
        <w:suppressAutoHyphens w:val="0"/>
        <w:spacing w:after="120" w:line="240" w:lineRule="auto"/>
        <w:ind w:left="2835" w:right="1134" w:hanging="2693"/>
      </w:pPr>
      <w:r w:rsidRPr="00283A1F">
        <w:rPr>
          <w:i/>
        </w:rPr>
        <w:tab/>
      </w:r>
      <w:r w:rsidR="00283A1F" w:rsidRPr="00283A1F">
        <w:rPr>
          <w:i/>
        </w:rPr>
        <w:tab/>
      </w:r>
      <w:r w:rsidR="00283A1F" w:rsidRPr="00283A1F">
        <w:rPr>
          <w:i/>
        </w:rPr>
        <w:tab/>
      </w:r>
      <w:r w:rsidRPr="00283A1F">
        <w:rPr>
          <w:i/>
        </w:rPr>
        <w:t>m</w:t>
      </w:r>
      <w:r w:rsidRPr="00283A1F">
        <w:rPr>
          <w:vertAlign w:val="subscript"/>
        </w:rPr>
        <w:t>sep</w:t>
      </w:r>
      <w:r w:rsidRPr="00283A1F">
        <w:rPr>
          <w:vertAlign w:val="subscript"/>
        </w:rPr>
        <w:tab/>
      </w:r>
      <w:r w:rsidRPr="00283A1F">
        <w:t>is the mass of diluted exhaust gas passing the particulate collection filters, kg</w:t>
      </w:r>
    </w:p>
    <w:p w:rsidR="008E3A40" w:rsidRPr="00283A1F" w:rsidRDefault="00FA7C35" w:rsidP="00AD2B1C">
      <w:pPr>
        <w:keepNext/>
        <w:keepLines/>
        <w:tabs>
          <w:tab w:val="left" w:pos="1134"/>
          <w:tab w:val="left" w:pos="2268"/>
        </w:tabs>
        <w:suppressAutoHyphens w:val="0"/>
        <w:spacing w:after="120" w:line="240" w:lineRule="auto"/>
        <w:ind w:left="2835" w:right="1134" w:hanging="2693"/>
        <w:jc w:val="both"/>
      </w:pPr>
      <w:r w:rsidRPr="00283A1F">
        <w:rPr>
          <w:i/>
        </w:rPr>
        <w:tab/>
      </w:r>
      <w:r w:rsidR="00283A1F" w:rsidRPr="00283A1F">
        <w:rPr>
          <w:i/>
        </w:rPr>
        <w:tab/>
      </w:r>
      <w:r w:rsidRPr="00283A1F">
        <w:rPr>
          <w:i/>
        </w:rPr>
        <w:t>m</w:t>
      </w:r>
      <w:r w:rsidRPr="00283A1F">
        <w:rPr>
          <w:vertAlign w:val="subscript"/>
        </w:rPr>
        <w:t>sed</w:t>
      </w:r>
      <w:r w:rsidRPr="00283A1F">
        <w:rPr>
          <w:vertAlign w:val="subscript"/>
        </w:rPr>
        <w:tab/>
      </w:r>
      <w:r w:rsidRPr="00283A1F">
        <w:t>is the mass of diluted exhaust gas passing the dilution tunnel, kg</w:t>
      </w:r>
    </w:p>
    <w:p w:rsidR="008E3A40" w:rsidRPr="00283A1F" w:rsidRDefault="00FA7C35" w:rsidP="00AD2B1C">
      <w:pPr>
        <w:tabs>
          <w:tab w:val="left" w:pos="2268"/>
        </w:tabs>
        <w:suppressAutoHyphens w:val="0"/>
        <w:spacing w:after="120" w:line="240" w:lineRule="auto"/>
        <w:ind w:left="2983" w:right="1134" w:hanging="2841"/>
        <w:jc w:val="both"/>
      </w:pPr>
      <w:r w:rsidRPr="00283A1F">
        <w:tab/>
        <w:t xml:space="preserve">In case of the total sampling type system, </w:t>
      </w:r>
      <w:r w:rsidRPr="00283A1F">
        <w:rPr>
          <w:i/>
        </w:rPr>
        <w:t>m</w:t>
      </w:r>
      <w:r w:rsidRPr="00283A1F">
        <w:rPr>
          <w:vertAlign w:val="subscript"/>
        </w:rPr>
        <w:t>sep</w:t>
      </w:r>
      <w:r w:rsidRPr="00283A1F">
        <w:t xml:space="preserve"> and </w:t>
      </w:r>
      <w:r w:rsidRPr="00283A1F">
        <w:rPr>
          <w:i/>
        </w:rPr>
        <w:t>m</w:t>
      </w:r>
      <w:r w:rsidRPr="00283A1F">
        <w:rPr>
          <w:vertAlign w:val="subscript"/>
        </w:rPr>
        <w:t>sed</w:t>
      </w:r>
      <w:r w:rsidRPr="00283A1F">
        <w:t xml:space="preserve"> are identical</w:t>
      </w:r>
      <w:r w:rsidRPr="00283A1F">
        <w:rPr>
          <w:i/>
        </w:rPr>
        <w:t>.</w:t>
      </w:r>
    </w:p>
    <w:p w:rsidR="008E3A40" w:rsidRPr="00283A1F" w:rsidRDefault="00FA7C35" w:rsidP="00C23007">
      <w:pPr>
        <w:keepNext/>
        <w:tabs>
          <w:tab w:val="left" w:pos="2268"/>
        </w:tabs>
        <w:suppressAutoHyphens w:val="0"/>
        <w:spacing w:after="120" w:line="240" w:lineRule="auto"/>
        <w:ind w:left="2268" w:right="1134" w:hanging="1134"/>
        <w:jc w:val="both"/>
      </w:pPr>
      <w:r w:rsidRPr="00283A1F">
        <w:t>8.4.3.2.2.</w:t>
      </w:r>
      <w:r w:rsidRPr="00283A1F">
        <w:tab/>
        <w:t>Calculation based on dilution ratio</w:t>
      </w:r>
    </w:p>
    <w:p w:rsidR="008E3A40" w:rsidRPr="00283A1F" w:rsidRDefault="00FA7C35" w:rsidP="00AD2B1C">
      <w:pPr>
        <w:tabs>
          <w:tab w:val="left" w:pos="3402"/>
          <w:tab w:val="left" w:pos="8133"/>
        </w:tabs>
        <w:suppressAutoHyphens w:val="0"/>
        <w:spacing w:after="120" w:line="240" w:lineRule="auto"/>
        <w:ind w:left="2268" w:right="1134" w:hanging="1134"/>
      </w:pPr>
      <w:r w:rsidRPr="00FA7C35">
        <w:rPr>
          <w:sz w:val="24"/>
        </w:rPr>
        <w:tab/>
      </w:r>
      <w:r w:rsidRPr="00FA7C35">
        <w:rPr>
          <w:i/>
          <w:sz w:val="24"/>
        </w:rPr>
        <w:t>m</w:t>
      </w:r>
      <w:r w:rsidRPr="00FA7C35">
        <w:rPr>
          <w:sz w:val="24"/>
          <w:vertAlign w:val="subscript"/>
        </w:rPr>
        <w:t xml:space="preserve">PM </w:t>
      </w:r>
      <w:r w:rsidRPr="00FA7C35">
        <w:rPr>
          <w:sz w:val="24"/>
        </w:rPr>
        <w:t xml:space="preserve">=  </w:t>
      </w:r>
      <w:r w:rsidR="000D205F">
        <w:rPr>
          <w:position w:val="-32"/>
          <w:sz w:val="24"/>
        </w:rPr>
        <w:pict>
          <v:shape id="_x0000_i1071" type="#_x0000_t75" style="width:55.7pt;height:36.7pt" fillcolor="window">
            <v:imagedata r:id="rId61" o:title=""/>
          </v:shape>
        </w:pict>
      </w:r>
      <w:r w:rsidR="00283A1F">
        <w:rPr>
          <w:position w:val="-32"/>
          <w:sz w:val="24"/>
        </w:rPr>
        <w:tab/>
      </w:r>
      <w:r w:rsidR="000B1D98">
        <w:t>(47</w:t>
      </w:r>
      <w:r w:rsidRPr="00283A1F">
        <w:t>)</w:t>
      </w:r>
    </w:p>
    <w:p w:rsidR="00FA7C35" w:rsidRPr="00283A1F" w:rsidRDefault="00FA7C35" w:rsidP="00627553">
      <w:pPr>
        <w:tabs>
          <w:tab w:val="left" w:pos="2268"/>
        </w:tabs>
        <w:suppressAutoHyphens w:val="0"/>
        <w:spacing w:after="120" w:line="240" w:lineRule="auto"/>
        <w:ind w:left="2268" w:right="1134" w:hanging="1134"/>
        <w:jc w:val="both"/>
      </w:pPr>
      <w:r w:rsidRPr="00283A1F">
        <w:tab/>
      </w:r>
      <w:r w:rsidR="00855A70" w:rsidRPr="00283A1F">
        <w:t>Where</w:t>
      </w:r>
      <w:r w:rsidRPr="00283A1F">
        <w:t>:</w:t>
      </w:r>
    </w:p>
    <w:p w:rsidR="00283A1F" w:rsidRPr="00283A1F" w:rsidRDefault="00FA7C35" w:rsidP="00627553">
      <w:pPr>
        <w:keepLines/>
        <w:tabs>
          <w:tab w:val="left" w:pos="1134"/>
          <w:tab w:val="left" w:pos="2268"/>
        </w:tabs>
        <w:suppressAutoHyphens w:val="0"/>
        <w:spacing w:after="120" w:line="240" w:lineRule="auto"/>
        <w:ind w:left="2835" w:right="1134" w:hanging="2693"/>
      </w:pPr>
      <w:r w:rsidRPr="00283A1F">
        <w:tab/>
      </w:r>
      <w:r w:rsidR="00855A70">
        <w:tab/>
      </w:r>
      <w:r w:rsidRPr="00283A1F">
        <w:rPr>
          <w:i/>
        </w:rPr>
        <w:t>m</w:t>
      </w:r>
      <w:r w:rsidRPr="00283A1F">
        <w:rPr>
          <w:vertAlign w:val="subscript"/>
        </w:rPr>
        <w:t>p</w:t>
      </w:r>
      <w:r w:rsidRPr="00283A1F">
        <w:tab/>
        <w:t>is the particulate mass sampled over the cycle, mg</w:t>
      </w:r>
    </w:p>
    <w:p w:rsidR="00283A1F" w:rsidRPr="00283A1F" w:rsidRDefault="00FA7C35" w:rsidP="00627553">
      <w:pPr>
        <w:keepLines/>
        <w:tabs>
          <w:tab w:val="left" w:pos="1134"/>
          <w:tab w:val="left" w:pos="2268"/>
        </w:tabs>
        <w:suppressAutoHyphens w:val="0"/>
        <w:spacing w:after="120" w:line="240" w:lineRule="auto"/>
        <w:ind w:left="2835" w:right="1134" w:hanging="2693"/>
      </w:pPr>
      <w:r w:rsidRPr="00283A1F">
        <w:rPr>
          <w:i/>
        </w:rPr>
        <w:tab/>
      </w:r>
      <w:r w:rsidR="00855A70">
        <w:rPr>
          <w:i/>
        </w:rPr>
        <w:tab/>
      </w:r>
      <w:r w:rsidRPr="00283A1F">
        <w:rPr>
          <w:i/>
        </w:rPr>
        <w:t>m</w:t>
      </w:r>
      <w:r w:rsidRPr="00283A1F">
        <w:rPr>
          <w:vertAlign w:val="subscript"/>
        </w:rPr>
        <w:t>sep</w:t>
      </w:r>
      <w:r w:rsidRPr="00283A1F">
        <w:tab/>
        <w:t>is the mass of diluted exhaust gas passing the particulate collection filters, kg</w:t>
      </w:r>
    </w:p>
    <w:p w:rsidR="00283A1F" w:rsidRPr="00283A1F" w:rsidRDefault="00FA7C35" w:rsidP="00627553">
      <w:pPr>
        <w:keepLines/>
        <w:tabs>
          <w:tab w:val="left" w:pos="1134"/>
          <w:tab w:val="left" w:pos="2268"/>
        </w:tabs>
        <w:suppressAutoHyphens w:val="0"/>
        <w:spacing w:after="120" w:line="240" w:lineRule="auto"/>
        <w:ind w:left="2835" w:right="1134" w:hanging="2693"/>
      </w:pPr>
      <w:r w:rsidRPr="00283A1F">
        <w:rPr>
          <w:i/>
        </w:rPr>
        <w:tab/>
      </w:r>
      <w:r w:rsidR="00855A70">
        <w:rPr>
          <w:i/>
        </w:rPr>
        <w:tab/>
      </w:r>
      <w:r w:rsidRPr="00283A1F">
        <w:rPr>
          <w:i/>
        </w:rPr>
        <w:t>m</w:t>
      </w:r>
      <w:r w:rsidRPr="00283A1F">
        <w:rPr>
          <w:vertAlign w:val="subscript"/>
        </w:rPr>
        <w:t>edf</w:t>
      </w:r>
      <w:r w:rsidRPr="00283A1F">
        <w:tab/>
        <w:t>is the mass of equivalent diluted exhaust gas over the cycle, kg</w:t>
      </w:r>
    </w:p>
    <w:p w:rsidR="00283A1F" w:rsidRPr="00283A1F" w:rsidRDefault="00FA7C35" w:rsidP="00AD2B1C">
      <w:pPr>
        <w:keepNext/>
        <w:keepLines/>
        <w:tabs>
          <w:tab w:val="left" w:pos="1134"/>
          <w:tab w:val="left" w:pos="2268"/>
          <w:tab w:val="left" w:pos="2835"/>
        </w:tabs>
        <w:suppressAutoHyphens w:val="0"/>
        <w:spacing w:after="120" w:line="240" w:lineRule="auto"/>
        <w:ind w:left="2268" w:right="1134" w:hanging="2126"/>
      </w:pPr>
      <w:r w:rsidRPr="00283A1F">
        <w:lastRenderedPageBreak/>
        <w:tab/>
      </w:r>
      <w:r w:rsidR="00855A70">
        <w:tab/>
      </w:r>
      <w:r w:rsidRPr="00283A1F">
        <w:t>The total mass of equivalent diluted exhaust gas mass over the cycle shall be determined as follows:</w:t>
      </w:r>
      <w:r w:rsidR="00283A1F" w:rsidRPr="00283A1F">
        <w:t xml:space="preserve"> </w:t>
      </w:r>
    </w:p>
    <w:p w:rsidR="008E3A40" w:rsidRPr="00283A1F" w:rsidRDefault="00FA7C35" w:rsidP="00AD2B1C">
      <w:pPr>
        <w:tabs>
          <w:tab w:val="left" w:pos="2835"/>
          <w:tab w:val="left" w:pos="8133"/>
        </w:tabs>
        <w:suppressAutoHyphens w:val="0"/>
        <w:spacing w:after="120" w:line="240" w:lineRule="auto"/>
        <w:ind w:left="2268" w:right="1134" w:hanging="1134"/>
        <w:jc w:val="both"/>
      </w:pPr>
      <w:r w:rsidRPr="00283A1F">
        <w:rPr>
          <w:i/>
        </w:rPr>
        <w:tab/>
        <w:t>m</w:t>
      </w:r>
      <w:r w:rsidRPr="00283A1F">
        <w:rPr>
          <w:vertAlign w:val="subscript"/>
        </w:rPr>
        <w:t>edf</w:t>
      </w:r>
      <w:r w:rsidRPr="00283A1F">
        <w:tab/>
        <w:t xml:space="preserve">= </w:t>
      </w:r>
      <w:r w:rsidR="000D205F">
        <w:rPr>
          <w:position w:val="-28"/>
        </w:rPr>
        <w:pict>
          <v:shape id="_x0000_i1072" type="#_x0000_t75" style="width:63.85pt;height:33.95pt" fillcolor="window">
            <v:imagedata r:id="rId62" o:title=""/>
          </v:shape>
        </w:pict>
      </w:r>
      <w:r w:rsidR="000B1D98">
        <w:tab/>
        <w:t>(48</w:t>
      </w:r>
      <w:r w:rsidRPr="00283A1F">
        <w:t>)</w:t>
      </w:r>
    </w:p>
    <w:p w:rsidR="008E3A40" w:rsidRPr="00283A1F" w:rsidRDefault="00FA7C35" w:rsidP="00AD2B1C">
      <w:pPr>
        <w:tabs>
          <w:tab w:val="left" w:pos="2835"/>
          <w:tab w:val="left" w:pos="8133"/>
        </w:tabs>
        <w:suppressAutoHyphens w:val="0"/>
        <w:spacing w:after="120" w:line="240" w:lineRule="auto"/>
        <w:ind w:left="2268" w:right="1134" w:hanging="1134"/>
        <w:jc w:val="both"/>
      </w:pPr>
      <w:r w:rsidRPr="00283A1F">
        <w:rPr>
          <w:i/>
        </w:rPr>
        <w:tab/>
        <w:t>q</w:t>
      </w:r>
      <w:r w:rsidRPr="00283A1F">
        <w:rPr>
          <w:i/>
          <w:vertAlign w:val="subscript"/>
        </w:rPr>
        <w:t>m</w:t>
      </w:r>
      <w:r w:rsidRPr="00283A1F">
        <w:rPr>
          <w:vertAlign w:val="subscript"/>
        </w:rPr>
        <w:t>edf,I</w:t>
      </w:r>
      <w:r w:rsidRPr="00283A1F">
        <w:tab/>
        <w:t xml:space="preserve">= </w:t>
      </w:r>
      <w:r w:rsidRPr="00283A1F">
        <w:rPr>
          <w:i/>
        </w:rPr>
        <w:t>q</w:t>
      </w:r>
      <w:r w:rsidRPr="00283A1F">
        <w:rPr>
          <w:i/>
          <w:vertAlign w:val="subscript"/>
        </w:rPr>
        <w:t>m</w:t>
      </w:r>
      <w:r w:rsidRPr="00283A1F">
        <w:rPr>
          <w:vertAlign w:val="subscript"/>
        </w:rPr>
        <w:t>ew,i</w:t>
      </w:r>
      <w:r w:rsidRPr="00283A1F">
        <w:t xml:space="preserve"> </w:t>
      </w:r>
      <w:r w:rsidRPr="00283A1F">
        <w:rPr>
          <w:rFonts w:ascii="Arial" w:hAnsi="Arial" w:cs="Arial"/>
        </w:rPr>
        <w:t>x</w:t>
      </w:r>
      <w:r w:rsidRPr="00283A1F">
        <w:t xml:space="preserve"> </w:t>
      </w:r>
      <w:r w:rsidRPr="00283A1F">
        <w:rPr>
          <w:i/>
        </w:rPr>
        <w:t>r</w:t>
      </w:r>
      <w:r w:rsidRPr="00283A1F">
        <w:rPr>
          <w:vertAlign w:val="subscript"/>
        </w:rPr>
        <w:t>d,i</w:t>
      </w:r>
      <w:r w:rsidR="000B1D98">
        <w:tab/>
        <w:t>(49</w:t>
      </w:r>
      <w:r w:rsidRPr="00283A1F">
        <w:t>)</w:t>
      </w:r>
    </w:p>
    <w:p w:rsidR="008E3A40" w:rsidRPr="00855A70" w:rsidRDefault="00FA7C35" w:rsidP="00AD2B1C">
      <w:pPr>
        <w:tabs>
          <w:tab w:val="left" w:pos="2835"/>
          <w:tab w:val="left" w:pos="8133"/>
        </w:tabs>
        <w:suppressAutoHyphens w:val="0"/>
        <w:spacing w:after="120" w:line="240" w:lineRule="auto"/>
        <w:ind w:left="2268" w:right="1134" w:hanging="1134"/>
        <w:jc w:val="both"/>
      </w:pPr>
      <w:r w:rsidRPr="00FA7C35">
        <w:rPr>
          <w:i/>
          <w:sz w:val="24"/>
        </w:rPr>
        <w:tab/>
        <w:t>r</w:t>
      </w:r>
      <w:r w:rsidRPr="00FA7C35">
        <w:rPr>
          <w:sz w:val="24"/>
          <w:vertAlign w:val="subscript"/>
        </w:rPr>
        <w:t>d,i</w:t>
      </w:r>
      <w:r w:rsidRPr="00FA7C35">
        <w:rPr>
          <w:sz w:val="24"/>
        </w:rPr>
        <w:tab/>
        <w:t xml:space="preserve">= </w:t>
      </w:r>
      <w:r w:rsidR="000D205F">
        <w:rPr>
          <w:position w:val="-36"/>
          <w:sz w:val="24"/>
        </w:rPr>
        <w:pict>
          <v:shape id="_x0000_i1073" type="#_x0000_t75" style="width:80.85pt;height:38.05pt" fillcolor="window">
            <v:imagedata r:id="rId63" o:title=""/>
          </v:shape>
        </w:pict>
      </w:r>
      <w:r w:rsidR="000B1D98">
        <w:tab/>
        <w:t>(50</w:t>
      </w:r>
      <w:r w:rsidRPr="00855A70">
        <w:t>)</w:t>
      </w:r>
    </w:p>
    <w:p w:rsidR="00FA7C35" w:rsidRPr="00855A70" w:rsidRDefault="00FA7C35" w:rsidP="00AD2B1C">
      <w:pPr>
        <w:tabs>
          <w:tab w:val="left" w:pos="2268"/>
        </w:tabs>
        <w:suppressAutoHyphens w:val="0"/>
        <w:spacing w:after="120" w:line="240" w:lineRule="auto"/>
        <w:ind w:left="2268" w:right="1134" w:hanging="1134"/>
        <w:jc w:val="both"/>
        <w:rPr>
          <w:lang w:eastAsia="ja-JP"/>
        </w:rPr>
      </w:pPr>
      <w:r w:rsidRPr="00855A70">
        <w:rPr>
          <w:lang w:eastAsia="ja-JP"/>
        </w:rPr>
        <w:tab/>
      </w:r>
      <w:r w:rsidR="00855A70" w:rsidRPr="00855A70">
        <w:rPr>
          <w:lang w:eastAsia="ja-JP"/>
        </w:rPr>
        <w:t>Where</w:t>
      </w:r>
      <w:r w:rsidRPr="00855A70">
        <w:rPr>
          <w:lang w:eastAsia="ja-JP"/>
        </w:rPr>
        <w:t>:</w:t>
      </w:r>
    </w:p>
    <w:p w:rsidR="00FA7C35" w:rsidRPr="00855A70" w:rsidRDefault="00FA7C35" w:rsidP="00AD2B1C">
      <w:pPr>
        <w:tabs>
          <w:tab w:val="left" w:pos="2268"/>
          <w:tab w:val="left" w:pos="2835"/>
        </w:tabs>
        <w:suppressAutoHyphens w:val="0"/>
        <w:spacing w:after="120" w:line="240" w:lineRule="auto"/>
        <w:ind w:right="1134"/>
        <w:jc w:val="both"/>
      </w:pPr>
      <w:r w:rsidRPr="00855A70">
        <w:rPr>
          <w:i/>
        </w:rPr>
        <w:tab/>
        <w:t>q</w:t>
      </w:r>
      <w:r w:rsidRPr="00855A70">
        <w:rPr>
          <w:i/>
          <w:vertAlign w:val="subscript"/>
        </w:rPr>
        <w:t>m</w:t>
      </w:r>
      <w:r w:rsidRPr="00855A70">
        <w:rPr>
          <w:vertAlign w:val="subscript"/>
        </w:rPr>
        <w:t>edf,i</w:t>
      </w:r>
      <w:r w:rsidRPr="00855A70">
        <w:tab/>
        <w:t>is the instantaneous equivalent diluted exhaust mass flow rate, kg/s</w:t>
      </w:r>
    </w:p>
    <w:p w:rsidR="00FA7C35" w:rsidRPr="00855A70" w:rsidRDefault="00FA7C35" w:rsidP="00AD2B1C">
      <w:pPr>
        <w:tabs>
          <w:tab w:val="left" w:pos="2268"/>
          <w:tab w:val="left" w:pos="2835"/>
        </w:tabs>
        <w:suppressAutoHyphens w:val="0"/>
        <w:spacing w:after="120" w:line="240" w:lineRule="auto"/>
        <w:ind w:right="1134"/>
        <w:jc w:val="both"/>
      </w:pPr>
      <w:r w:rsidRPr="00855A70">
        <w:rPr>
          <w:i/>
        </w:rPr>
        <w:tab/>
        <w:t>q</w:t>
      </w:r>
      <w:r w:rsidRPr="00855A70">
        <w:rPr>
          <w:i/>
          <w:vertAlign w:val="subscript"/>
        </w:rPr>
        <w:t>m</w:t>
      </w:r>
      <w:r w:rsidRPr="00855A70">
        <w:rPr>
          <w:vertAlign w:val="subscript"/>
        </w:rPr>
        <w:t>ew,i</w:t>
      </w:r>
      <w:r w:rsidRPr="00855A70">
        <w:tab/>
        <w:t>is the instantaneous exhaust mass flow rate, kg/s</w:t>
      </w:r>
    </w:p>
    <w:p w:rsidR="00FA7C35" w:rsidRPr="00855A70" w:rsidRDefault="00FA7C35" w:rsidP="00AD2B1C">
      <w:pPr>
        <w:tabs>
          <w:tab w:val="left" w:pos="2268"/>
          <w:tab w:val="left" w:pos="2835"/>
        </w:tabs>
        <w:suppressAutoHyphens w:val="0"/>
        <w:spacing w:after="120" w:line="240" w:lineRule="auto"/>
        <w:ind w:right="1134"/>
        <w:jc w:val="both"/>
      </w:pPr>
      <w:r w:rsidRPr="00855A70">
        <w:rPr>
          <w:i/>
        </w:rPr>
        <w:tab/>
        <w:t>r</w:t>
      </w:r>
      <w:r w:rsidRPr="00855A70">
        <w:rPr>
          <w:vertAlign w:val="subscript"/>
        </w:rPr>
        <w:t>d,i</w:t>
      </w:r>
      <w:r w:rsidRPr="00855A70">
        <w:rPr>
          <w:vertAlign w:val="subscript"/>
        </w:rPr>
        <w:tab/>
      </w:r>
      <w:r w:rsidRPr="00855A70">
        <w:t>is the instantaneous dilution ratio</w:t>
      </w:r>
    </w:p>
    <w:p w:rsidR="00FA7C35" w:rsidRPr="00855A70" w:rsidRDefault="00FA7C35" w:rsidP="00AD2B1C">
      <w:pPr>
        <w:tabs>
          <w:tab w:val="left" w:pos="2268"/>
          <w:tab w:val="left" w:pos="2835"/>
        </w:tabs>
        <w:suppressAutoHyphens w:val="0"/>
        <w:spacing w:after="120" w:line="240" w:lineRule="auto"/>
        <w:ind w:right="1134"/>
        <w:jc w:val="both"/>
      </w:pPr>
      <w:r w:rsidRPr="00855A70">
        <w:rPr>
          <w:i/>
        </w:rPr>
        <w:tab/>
        <w:t>q</w:t>
      </w:r>
      <w:r w:rsidRPr="00855A70">
        <w:rPr>
          <w:i/>
          <w:vertAlign w:val="subscript"/>
        </w:rPr>
        <w:t>m</w:t>
      </w:r>
      <w:r w:rsidRPr="00855A70">
        <w:rPr>
          <w:vertAlign w:val="subscript"/>
        </w:rPr>
        <w:t>dew,i</w:t>
      </w:r>
      <w:r w:rsidRPr="00855A70">
        <w:rPr>
          <w:vertAlign w:val="subscript"/>
        </w:rPr>
        <w:tab/>
      </w:r>
      <w:r w:rsidRPr="00855A70">
        <w:t>is the instantaneous diluted exhaust mass flow rate, kg/s</w:t>
      </w:r>
    </w:p>
    <w:p w:rsidR="00FA7C35" w:rsidRPr="00855A70" w:rsidRDefault="00FA7C35" w:rsidP="00AD2B1C">
      <w:pPr>
        <w:tabs>
          <w:tab w:val="left" w:pos="2268"/>
          <w:tab w:val="left" w:pos="2835"/>
        </w:tabs>
        <w:suppressAutoHyphens w:val="0"/>
        <w:spacing w:after="120" w:line="240" w:lineRule="auto"/>
        <w:ind w:right="1134"/>
        <w:jc w:val="both"/>
      </w:pPr>
      <w:r w:rsidRPr="00855A70">
        <w:rPr>
          <w:i/>
        </w:rPr>
        <w:tab/>
        <w:t>q</w:t>
      </w:r>
      <w:r w:rsidRPr="00855A70">
        <w:rPr>
          <w:i/>
          <w:vertAlign w:val="subscript"/>
        </w:rPr>
        <w:t>m</w:t>
      </w:r>
      <w:r w:rsidRPr="00855A70">
        <w:rPr>
          <w:vertAlign w:val="subscript"/>
        </w:rPr>
        <w:t>dw,i</w:t>
      </w:r>
      <w:r w:rsidRPr="00855A70">
        <w:tab/>
        <w:t>is the instantaneous diluent mass flow rate, kg/s</w:t>
      </w:r>
    </w:p>
    <w:p w:rsidR="00FA7C35" w:rsidRPr="00855A70" w:rsidRDefault="00FA7C35" w:rsidP="00AD2B1C">
      <w:pPr>
        <w:tabs>
          <w:tab w:val="left" w:pos="2268"/>
          <w:tab w:val="left" w:pos="2835"/>
        </w:tabs>
        <w:suppressAutoHyphens w:val="0"/>
        <w:spacing w:after="120" w:line="240" w:lineRule="auto"/>
        <w:ind w:right="1134"/>
        <w:jc w:val="both"/>
      </w:pPr>
      <w:r w:rsidRPr="00855A70">
        <w:rPr>
          <w:i/>
        </w:rPr>
        <w:tab/>
        <w:t>f</w:t>
      </w:r>
      <w:r w:rsidRPr="00855A70">
        <w:tab/>
        <w:t>is the data sampling rate, Hz</w:t>
      </w:r>
    </w:p>
    <w:p w:rsidR="00FA7C35" w:rsidRPr="00855A70" w:rsidRDefault="00FA7C35" w:rsidP="00AD2B1C">
      <w:pPr>
        <w:tabs>
          <w:tab w:val="left" w:pos="2268"/>
          <w:tab w:val="left" w:pos="2835"/>
        </w:tabs>
        <w:suppressAutoHyphens w:val="0"/>
        <w:spacing w:after="120" w:line="240" w:lineRule="auto"/>
        <w:ind w:right="1134"/>
        <w:jc w:val="both"/>
      </w:pPr>
      <w:r w:rsidRPr="00855A70">
        <w:rPr>
          <w:i/>
        </w:rPr>
        <w:tab/>
        <w:t>n</w:t>
      </w:r>
      <w:r w:rsidRPr="00855A70">
        <w:tab/>
        <w:t>is the number of measurements</w:t>
      </w:r>
    </w:p>
    <w:p w:rsidR="008E3A40" w:rsidRDefault="00FA7C35" w:rsidP="00C23007">
      <w:pPr>
        <w:pStyle w:val="SingleTxtG"/>
        <w:keepNext/>
        <w:ind w:left="2268" w:hanging="1134"/>
      </w:pPr>
      <w:r w:rsidRPr="00FA7C35">
        <w:t>8.5.</w:t>
      </w:r>
      <w:r w:rsidRPr="00FA7C35">
        <w:tab/>
        <w:t>Full flow dilution measurement (CVS)</w:t>
      </w:r>
    </w:p>
    <w:p w:rsidR="008E3A40" w:rsidRDefault="00FA7C35" w:rsidP="00AD2B1C">
      <w:pPr>
        <w:pStyle w:val="SingleTxtG"/>
        <w:ind w:left="2268" w:hanging="1134"/>
      </w:pPr>
      <w:r w:rsidRPr="00FA7C35">
        <w:tab/>
        <w:t>The concentration signals, either by integration over the cycle or by bag sampling, of the gaseous components shall be used for the calculation of the mass emissions by multiplication with the d</w:t>
      </w:r>
      <w:r w:rsidR="00F8549E">
        <w:t xml:space="preserve">iluted exhaust mass flow rate. </w:t>
      </w:r>
      <w:r w:rsidRPr="00FA7C35">
        <w:t>The exhaust mass flow rate shall be measured with a constant volume sampling (CVS) system, which may use a positive displacement pump (PDP), a critical flow venturi (CFV) or a subsonic venturi (SSV) with or without flow compensation.</w:t>
      </w:r>
    </w:p>
    <w:p w:rsidR="008E3A40" w:rsidRPr="00855A70" w:rsidRDefault="00FA7C35" w:rsidP="00AD2B1C">
      <w:pPr>
        <w:pStyle w:val="SingleTxtG"/>
        <w:ind w:left="2268" w:hanging="1134"/>
      </w:pPr>
      <w:r w:rsidRPr="00855A70">
        <w:tab/>
        <w:t>For bag sampling and particulate sampling, a proportional sample shall be taken from the diluted exhaust gas of the CVS system.</w:t>
      </w:r>
      <w:r w:rsidR="00486531">
        <w:t xml:space="preserve"> </w:t>
      </w:r>
      <w:r w:rsidRPr="00855A70">
        <w:t>For a system without flow compensation, the ratio of sample flow to CVS flo</w:t>
      </w:r>
      <w:r w:rsidR="00855A70" w:rsidRPr="00855A70">
        <w:t>w shall not vary by more than ±</w:t>
      </w:r>
      <w:r w:rsidRPr="00855A70">
        <w:t>2.5 per cent f</w:t>
      </w:r>
      <w:r w:rsidR="00F8549E">
        <w:t xml:space="preserve">rom the set point of the test. </w:t>
      </w:r>
      <w:r w:rsidRPr="00855A70">
        <w:t xml:space="preserve">For a system with flow compensation, each individual flow </w:t>
      </w:r>
      <w:r w:rsidR="00855A70" w:rsidRPr="00855A70">
        <w:t>rate shall be constant within ±</w:t>
      </w:r>
      <w:r w:rsidRPr="00855A70">
        <w:t>2.5 per cent of its respective target flow rate.</w:t>
      </w:r>
    </w:p>
    <w:p w:rsidR="008E3A40" w:rsidRDefault="00FA7C35" w:rsidP="00AD2B1C">
      <w:pPr>
        <w:tabs>
          <w:tab w:val="left" w:pos="2268"/>
        </w:tabs>
        <w:suppressAutoHyphens w:val="0"/>
        <w:spacing w:after="120" w:line="240" w:lineRule="auto"/>
        <w:ind w:left="2268" w:right="1134" w:hanging="1134"/>
        <w:jc w:val="both"/>
      </w:pPr>
      <w:r w:rsidRPr="00855A70">
        <w:tab/>
        <w:t xml:space="preserve">The complete test set up is schematically shown in </w:t>
      </w:r>
      <w:r w:rsidR="00855A70">
        <w:t>F</w:t>
      </w:r>
      <w:r w:rsidRPr="00855A70">
        <w:t>igure 7.</w:t>
      </w:r>
    </w:p>
    <w:p w:rsidR="00855A70" w:rsidRPr="00FA7C35" w:rsidRDefault="00855A70" w:rsidP="00DE4354">
      <w:pPr>
        <w:pStyle w:val="SingleTxtG"/>
        <w:keepNext/>
        <w:spacing w:after="0"/>
      </w:pPr>
      <w:r>
        <w:lastRenderedPageBreak/>
        <w:t>Figure 7</w:t>
      </w:r>
    </w:p>
    <w:p w:rsidR="00855A70" w:rsidRPr="00F8549E" w:rsidRDefault="00855A70" w:rsidP="00DE4354">
      <w:pPr>
        <w:pStyle w:val="SingleTxtG"/>
        <w:keepNext/>
        <w:rPr>
          <w:b/>
        </w:rPr>
      </w:pPr>
      <w:r w:rsidRPr="00F8549E">
        <w:rPr>
          <w:b/>
        </w:rPr>
        <w:t>Scheme of full flow measurement system</w:t>
      </w:r>
    </w:p>
    <w:p w:rsidR="008E3A40" w:rsidRDefault="000D205F" w:rsidP="00AD2B1C">
      <w:pPr>
        <w:keepNext/>
        <w:keepLines/>
        <w:suppressAutoHyphens w:val="0"/>
        <w:spacing w:line="240" w:lineRule="auto"/>
        <w:ind w:left="567" w:right="1134" w:firstLine="567"/>
        <w:jc w:val="both"/>
        <w:rPr>
          <w:sz w:val="24"/>
        </w:rPr>
      </w:pPr>
      <w:r>
        <w:rPr>
          <w:noProof/>
          <w:sz w:val="24"/>
          <w:lang w:eastAsia="de-DE"/>
        </w:rPr>
        <w:pict>
          <v:rect id="_x0000_s1027" style="position:absolute;left:0;text-align:left;margin-left:306.95pt;margin-top:4.85pt;width:112pt;height:19.35pt;z-index:251657728" o:allowincell="f" stroked="f"/>
        </w:pict>
      </w:r>
      <w:r>
        <w:rPr>
          <w:noProof/>
          <w:sz w:val="24"/>
          <w:lang w:eastAsia="de-DE"/>
        </w:rPr>
        <w:pict>
          <v:rect id="_x0000_s1026" style="position:absolute;left:0;text-align:left;margin-left:54.9pt;margin-top:6.85pt;width:75.35pt;height:6.7pt;z-index:251656704" o:allowincell="f" stroked="f"/>
        </w:pict>
      </w:r>
      <w:r>
        <w:rPr>
          <w:sz w:val="24"/>
        </w:rPr>
        <w:pict>
          <v:shape id="_x0000_i1074" type="#_x0000_t75" style="width:390.55pt;height:256.1pt">
            <v:imagedata r:id="rId64" o:title="abgasgrafik_2" croptop="4878f"/>
          </v:shape>
        </w:pict>
      </w:r>
    </w:p>
    <w:p w:rsidR="008E3A40" w:rsidRDefault="00FA7C35" w:rsidP="00C23007">
      <w:pPr>
        <w:pStyle w:val="SingleTxtG"/>
        <w:keepNext/>
      </w:pPr>
      <w:r w:rsidRPr="00FA7C35">
        <w:t>8.5.1.</w:t>
      </w:r>
      <w:r w:rsidRPr="00FA7C35">
        <w:tab/>
      </w:r>
      <w:r w:rsidR="00855A70">
        <w:tab/>
      </w:r>
      <w:r w:rsidRPr="00FA7C35">
        <w:t>Determination of the diluted exhaust gas flow</w:t>
      </w:r>
    </w:p>
    <w:p w:rsidR="008E3A40" w:rsidRPr="00855A70" w:rsidRDefault="00FA7C35" w:rsidP="00C23007">
      <w:pPr>
        <w:keepNext/>
        <w:tabs>
          <w:tab w:val="left" w:pos="2268"/>
        </w:tabs>
        <w:suppressAutoHyphens w:val="0"/>
        <w:spacing w:after="120" w:line="240" w:lineRule="auto"/>
        <w:ind w:left="2268" w:right="1134" w:hanging="1134"/>
        <w:jc w:val="both"/>
      </w:pPr>
      <w:r w:rsidRPr="00855A70">
        <w:t>8.5.1.1.</w:t>
      </w:r>
      <w:r w:rsidRPr="00855A70">
        <w:tab/>
        <w:t>Introduction</w:t>
      </w:r>
    </w:p>
    <w:p w:rsidR="008E3A40" w:rsidRPr="00855A70" w:rsidRDefault="00FA7C35" w:rsidP="00AD2B1C">
      <w:pPr>
        <w:tabs>
          <w:tab w:val="left" w:pos="2268"/>
        </w:tabs>
        <w:suppressAutoHyphens w:val="0"/>
        <w:spacing w:after="120" w:line="240" w:lineRule="auto"/>
        <w:ind w:left="2268" w:right="1134" w:hanging="1134"/>
        <w:jc w:val="both"/>
      </w:pPr>
      <w:r w:rsidRPr="00855A70">
        <w:tab/>
        <w:t>For calculation of the emissions in the diluted exhaust gas, it is necessary to know the diluted exhaust gas mass flo</w:t>
      </w:r>
      <w:r w:rsidR="00F8549E">
        <w:t xml:space="preserve">w rate. </w:t>
      </w:r>
      <w:r w:rsidRPr="00855A70">
        <w:t>The total diluted exhaust gas flow over the cycle (kg/test) shall be calculated from the measurement values over the cycle and the corresponding calibration data of the flow measurement device (</w:t>
      </w:r>
      <w:r w:rsidRPr="00855A70">
        <w:rPr>
          <w:i/>
        </w:rPr>
        <w:t>V</w:t>
      </w:r>
      <w:r w:rsidRPr="00855A70">
        <w:rPr>
          <w:vertAlign w:val="subscript"/>
        </w:rPr>
        <w:t>0</w:t>
      </w:r>
      <w:r w:rsidRPr="00855A70">
        <w:t xml:space="preserve"> for PDP, </w:t>
      </w:r>
      <w:r w:rsidRPr="00855A70">
        <w:rPr>
          <w:i/>
        </w:rPr>
        <w:t>K</w:t>
      </w:r>
      <w:r w:rsidRPr="00855A70">
        <w:rPr>
          <w:vertAlign w:val="subscript"/>
        </w:rPr>
        <w:t>V</w:t>
      </w:r>
      <w:r w:rsidRPr="00855A70">
        <w:t xml:space="preserve"> for CFV, </w:t>
      </w:r>
      <w:r w:rsidRPr="00855A70">
        <w:rPr>
          <w:i/>
        </w:rPr>
        <w:t>C</w:t>
      </w:r>
      <w:r w:rsidRPr="00855A70">
        <w:rPr>
          <w:vertAlign w:val="subscript"/>
        </w:rPr>
        <w:t>d</w:t>
      </w:r>
      <w:r w:rsidRPr="00855A70">
        <w:t xml:space="preserve"> for SSV) by either of the methods described in paragraphs 8.5.1.2. to 8.5.1.4.</w:t>
      </w:r>
      <w:r w:rsidR="00486531">
        <w:t xml:space="preserve"> </w:t>
      </w:r>
      <w:r w:rsidRPr="00855A70">
        <w:t>If the total sample flow of particulates (</w:t>
      </w:r>
      <w:r w:rsidRPr="00855A70">
        <w:rPr>
          <w:i/>
        </w:rPr>
        <w:t>m</w:t>
      </w:r>
      <w:r w:rsidRPr="00855A70">
        <w:rPr>
          <w:vertAlign w:val="subscript"/>
        </w:rPr>
        <w:t>sep</w:t>
      </w:r>
      <w:r w:rsidRPr="00855A70">
        <w:t>) exceeds 0.5 per cent of the total CVS flow (</w:t>
      </w:r>
      <w:r w:rsidRPr="00855A70">
        <w:rPr>
          <w:i/>
        </w:rPr>
        <w:t>m</w:t>
      </w:r>
      <w:r w:rsidRPr="00855A70">
        <w:rPr>
          <w:vertAlign w:val="subscript"/>
        </w:rPr>
        <w:t>ed</w:t>
      </w:r>
      <w:r w:rsidRPr="00855A70">
        <w:t xml:space="preserve">), the CVS flow shall be corrected for </w:t>
      </w:r>
      <w:r w:rsidRPr="00855A70">
        <w:rPr>
          <w:i/>
        </w:rPr>
        <w:t>m</w:t>
      </w:r>
      <w:r w:rsidRPr="00855A70">
        <w:rPr>
          <w:vertAlign w:val="subscript"/>
        </w:rPr>
        <w:t>sep</w:t>
      </w:r>
      <w:r w:rsidRPr="00855A70">
        <w:t xml:space="preserve"> or the particulate sample flow shall be returned to the CVS prior to the flow measuring device.</w:t>
      </w:r>
    </w:p>
    <w:p w:rsidR="008E3A40" w:rsidRPr="00855A70" w:rsidRDefault="00855A70" w:rsidP="00C23007">
      <w:pPr>
        <w:keepNext/>
        <w:keepLines/>
        <w:tabs>
          <w:tab w:val="left" w:pos="1120"/>
        </w:tabs>
        <w:suppressAutoHyphens w:val="0"/>
        <w:spacing w:after="120" w:line="240" w:lineRule="auto"/>
        <w:ind w:right="1134"/>
        <w:jc w:val="both"/>
      </w:pPr>
      <w:r>
        <w:tab/>
      </w:r>
      <w:r w:rsidR="00FA7C35" w:rsidRPr="00855A70">
        <w:t>8.5.1.2.</w:t>
      </w:r>
      <w:r w:rsidR="00FA7C35" w:rsidRPr="00855A70">
        <w:tab/>
        <w:t>PDP-CVS system</w:t>
      </w:r>
    </w:p>
    <w:p w:rsidR="008E3A40" w:rsidRPr="00855A70" w:rsidRDefault="00FA7C35" w:rsidP="00AD2B1C">
      <w:pPr>
        <w:tabs>
          <w:tab w:val="left" w:pos="2268"/>
        </w:tabs>
        <w:suppressAutoHyphens w:val="0"/>
        <w:spacing w:after="120" w:line="240" w:lineRule="auto"/>
        <w:ind w:left="2268" w:right="1134" w:hanging="1134"/>
        <w:jc w:val="both"/>
      </w:pPr>
      <w:r w:rsidRPr="00855A70">
        <w:tab/>
      </w:r>
      <w:r w:rsidR="00855A70">
        <w:tab/>
      </w:r>
      <w:r w:rsidRPr="00855A70">
        <w:t>The calculation of the mass flow over the cycle is as follows, if the temperature of the d</w:t>
      </w:r>
      <w:r w:rsidR="00B34CB3">
        <w:t>iluted exhaust is kept within ±</w:t>
      </w:r>
      <w:r w:rsidRPr="00855A70">
        <w:t>6 K over the cycle by using a heat exchanger:</w:t>
      </w:r>
    </w:p>
    <w:p w:rsidR="008E3A40" w:rsidRPr="00B32919" w:rsidRDefault="00FA7C35" w:rsidP="00AD2B1C">
      <w:pPr>
        <w:tabs>
          <w:tab w:val="left" w:pos="2835"/>
          <w:tab w:val="left" w:pos="8133"/>
        </w:tabs>
        <w:suppressAutoHyphens w:val="0"/>
        <w:spacing w:after="120" w:line="240" w:lineRule="auto"/>
        <w:ind w:left="2268" w:right="1134" w:hanging="1134"/>
        <w:jc w:val="both"/>
      </w:pPr>
      <w:r w:rsidRPr="00FA7C35">
        <w:rPr>
          <w:i/>
          <w:sz w:val="24"/>
        </w:rPr>
        <w:tab/>
      </w:r>
      <w:r w:rsidRPr="00B32919">
        <w:rPr>
          <w:i/>
        </w:rPr>
        <w:t>m</w:t>
      </w:r>
      <w:r w:rsidRPr="00B32919">
        <w:rPr>
          <w:vertAlign w:val="subscript"/>
        </w:rPr>
        <w:t>ed</w:t>
      </w:r>
      <w:r w:rsidRPr="00B32919">
        <w:rPr>
          <w:vertAlign w:val="subscript"/>
        </w:rPr>
        <w:tab/>
      </w:r>
      <w:r w:rsidRPr="00B32919">
        <w:t xml:space="preserve">= 1.293 </w:t>
      </w:r>
      <w:r w:rsidRPr="00B32919">
        <w:rPr>
          <w:rFonts w:ascii="Arial" w:hAnsi="Arial" w:cs="Arial"/>
        </w:rPr>
        <w:t>x</w:t>
      </w:r>
      <w:r w:rsidRPr="00B32919">
        <w:rPr>
          <w:position w:val="6"/>
        </w:rPr>
        <w:t xml:space="preserve"> </w:t>
      </w:r>
      <w:r w:rsidRPr="00B32919">
        <w:rPr>
          <w:i/>
        </w:rPr>
        <w:t>V</w:t>
      </w:r>
      <w:r w:rsidRPr="00B32919">
        <w:rPr>
          <w:vertAlign w:val="subscript"/>
        </w:rPr>
        <w:t>0</w:t>
      </w:r>
      <w:r w:rsidRPr="00B32919">
        <w:t xml:space="preserve"> </w:t>
      </w:r>
      <w:r w:rsidRPr="00B32919">
        <w:rPr>
          <w:rFonts w:ascii="Arial" w:hAnsi="Arial" w:cs="Arial"/>
        </w:rPr>
        <w:t>x</w:t>
      </w:r>
      <w:r w:rsidRPr="00B32919">
        <w:t xml:space="preserve"> </w:t>
      </w:r>
      <w:r w:rsidRPr="00B32919">
        <w:rPr>
          <w:i/>
        </w:rPr>
        <w:t>n</w:t>
      </w:r>
      <w:r w:rsidRPr="00B32919">
        <w:rPr>
          <w:vertAlign w:val="subscript"/>
        </w:rPr>
        <w:t>P</w:t>
      </w:r>
      <w:r w:rsidRPr="00B32919">
        <w:t xml:space="preserve"> </w:t>
      </w:r>
      <w:r w:rsidRPr="00B32919">
        <w:rPr>
          <w:rFonts w:ascii="Arial" w:hAnsi="Arial" w:cs="Arial"/>
        </w:rPr>
        <w:t>x</w:t>
      </w:r>
      <w:r w:rsidRPr="00B32919">
        <w:t xml:space="preserve"> </w:t>
      </w:r>
      <w:r w:rsidRPr="00B32919">
        <w:rPr>
          <w:i/>
        </w:rPr>
        <w:t>p</w:t>
      </w:r>
      <w:r w:rsidRPr="00B32919">
        <w:rPr>
          <w:vertAlign w:val="subscript"/>
        </w:rPr>
        <w:t>p</w:t>
      </w:r>
      <w:r w:rsidRPr="00B32919">
        <w:t xml:space="preserve"> </w:t>
      </w:r>
      <w:r w:rsidRPr="00B32919">
        <w:rPr>
          <w:rFonts w:ascii="Arial" w:hAnsi="Arial" w:cs="Arial"/>
        </w:rPr>
        <w:t>x</w:t>
      </w:r>
      <w:r w:rsidRPr="00B32919">
        <w:t xml:space="preserve"> 273 / (101.3 </w:t>
      </w:r>
      <w:r w:rsidRPr="00B32919">
        <w:rPr>
          <w:rFonts w:ascii="Arial" w:hAnsi="Arial" w:cs="Arial"/>
        </w:rPr>
        <w:t>x</w:t>
      </w:r>
      <w:r w:rsidRPr="00B32919">
        <w:t xml:space="preserve"> </w:t>
      </w:r>
      <w:r w:rsidRPr="00B32919">
        <w:rPr>
          <w:i/>
        </w:rPr>
        <w:t>T</w:t>
      </w:r>
      <w:r w:rsidR="007A027A" w:rsidRPr="00B32919">
        <w:t>)</w:t>
      </w:r>
      <w:r w:rsidR="007A027A" w:rsidRPr="00B32919">
        <w:tab/>
        <w:t>(51</w:t>
      </w:r>
      <w:r w:rsidRPr="00B32919">
        <w:t>)</w:t>
      </w:r>
    </w:p>
    <w:p w:rsidR="00FA7C35" w:rsidRPr="00855A70" w:rsidRDefault="00FA7C35" w:rsidP="00AD2B1C">
      <w:pPr>
        <w:keepNext/>
        <w:keepLines/>
        <w:tabs>
          <w:tab w:val="left" w:pos="1134"/>
          <w:tab w:val="left" w:pos="2268"/>
        </w:tabs>
        <w:suppressAutoHyphens w:val="0"/>
        <w:spacing w:after="120" w:line="240" w:lineRule="auto"/>
        <w:ind w:left="1134" w:right="1134" w:hanging="1134"/>
        <w:jc w:val="both"/>
      </w:pPr>
      <w:r w:rsidRPr="00B32919">
        <w:tab/>
      </w:r>
      <w:r w:rsidR="00855A70" w:rsidRPr="00B32919">
        <w:tab/>
      </w:r>
      <w:r w:rsidR="00855A70" w:rsidRPr="00855A70">
        <w:t>W</w:t>
      </w:r>
      <w:r w:rsidRPr="00855A70">
        <w:t>here:</w:t>
      </w:r>
    </w:p>
    <w:p w:rsidR="00EA7CC9" w:rsidRPr="00534403" w:rsidRDefault="00FA7C35" w:rsidP="00AD2B1C">
      <w:pPr>
        <w:tabs>
          <w:tab w:val="left" w:pos="2268"/>
          <w:tab w:val="left" w:pos="2835"/>
          <w:tab w:val="left" w:pos="8133"/>
        </w:tabs>
        <w:suppressAutoHyphens w:val="0"/>
        <w:spacing w:after="120" w:line="240" w:lineRule="auto"/>
        <w:ind w:left="2835" w:right="1134" w:hanging="1701"/>
        <w:jc w:val="both"/>
        <w:rPr>
          <w:lang w:val="en-US"/>
        </w:rPr>
      </w:pPr>
      <w:r w:rsidRPr="00855A70">
        <w:rPr>
          <w:i/>
        </w:rPr>
        <w:tab/>
        <w:t>V</w:t>
      </w:r>
      <w:r w:rsidRPr="00855A70">
        <w:rPr>
          <w:vertAlign w:val="subscript"/>
        </w:rPr>
        <w:t>0</w:t>
      </w:r>
      <w:r w:rsidRPr="00855A70">
        <w:tab/>
        <w:t>is the volume of gas pumped per revolution under test conditions, m³/rev</w:t>
      </w:r>
    </w:p>
    <w:p w:rsidR="00EA7CC9" w:rsidRPr="00534403" w:rsidRDefault="00FA7C35" w:rsidP="00AD2B1C">
      <w:pPr>
        <w:tabs>
          <w:tab w:val="left" w:pos="2835"/>
          <w:tab w:val="left" w:pos="8133"/>
        </w:tabs>
        <w:suppressAutoHyphens w:val="0"/>
        <w:spacing w:after="120" w:line="240" w:lineRule="auto"/>
        <w:ind w:left="2268" w:right="1134" w:hanging="1134"/>
        <w:jc w:val="both"/>
        <w:rPr>
          <w:lang w:val="en-US"/>
        </w:rPr>
      </w:pPr>
      <w:r w:rsidRPr="00855A70">
        <w:rPr>
          <w:i/>
        </w:rPr>
        <w:tab/>
        <w:t>n</w:t>
      </w:r>
      <w:r w:rsidRPr="00855A70">
        <w:rPr>
          <w:vertAlign w:val="subscript"/>
        </w:rPr>
        <w:t>P</w:t>
      </w:r>
      <w:r w:rsidRPr="00855A70">
        <w:tab/>
        <w:t>is the total revolutions of pump per test</w:t>
      </w:r>
    </w:p>
    <w:p w:rsidR="00EA7CC9" w:rsidRPr="00534403" w:rsidRDefault="00FA7C35" w:rsidP="00AD2B1C">
      <w:pPr>
        <w:tabs>
          <w:tab w:val="left" w:pos="2835"/>
          <w:tab w:val="left" w:pos="8133"/>
        </w:tabs>
        <w:suppressAutoHyphens w:val="0"/>
        <w:spacing w:after="120" w:line="240" w:lineRule="auto"/>
        <w:ind w:left="2268" w:right="1134" w:hanging="1134"/>
        <w:jc w:val="both"/>
        <w:rPr>
          <w:lang w:val="en-US"/>
        </w:rPr>
      </w:pPr>
      <w:r w:rsidRPr="00855A70">
        <w:tab/>
      </w:r>
      <w:r w:rsidRPr="00855A70">
        <w:rPr>
          <w:i/>
        </w:rPr>
        <w:t>p</w:t>
      </w:r>
      <w:r w:rsidRPr="00855A70">
        <w:rPr>
          <w:vertAlign w:val="subscript"/>
        </w:rPr>
        <w:t>p</w:t>
      </w:r>
      <w:r w:rsidRPr="00855A70">
        <w:tab/>
        <w:t>is the absolute pressure at pump inlet, kPa</w:t>
      </w:r>
    </w:p>
    <w:p w:rsidR="00EA7CC9" w:rsidRPr="00534403" w:rsidRDefault="00FA7C35" w:rsidP="00AD2B1C">
      <w:pPr>
        <w:tabs>
          <w:tab w:val="left" w:pos="2835"/>
          <w:tab w:val="left" w:pos="8133"/>
        </w:tabs>
        <w:suppressAutoHyphens w:val="0"/>
        <w:spacing w:after="120" w:line="240" w:lineRule="auto"/>
        <w:ind w:left="2268" w:right="1134" w:hanging="1134"/>
        <w:jc w:val="both"/>
        <w:rPr>
          <w:lang w:val="en-US"/>
        </w:rPr>
      </w:pPr>
      <w:r w:rsidRPr="00855A70">
        <w:rPr>
          <w:i/>
        </w:rPr>
        <w:tab/>
        <w:t>T</w:t>
      </w:r>
      <w:r w:rsidRPr="00855A70">
        <w:tab/>
        <w:t>is the average temperature of the diluted exhaust gas at pump inlet, K</w:t>
      </w:r>
    </w:p>
    <w:p w:rsidR="00EA7CC9" w:rsidRPr="00534403" w:rsidRDefault="00FA7C35" w:rsidP="00AE20FD">
      <w:pPr>
        <w:keepNext/>
        <w:keepLines/>
        <w:tabs>
          <w:tab w:val="left" w:pos="2835"/>
          <w:tab w:val="left" w:pos="8133"/>
        </w:tabs>
        <w:suppressAutoHyphens w:val="0"/>
        <w:spacing w:after="120" w:line="240" w:lineRule="auto"/>
        <w:ind w:left="2268" w:right="1134" w:hanging="1134"/>
        <w:jc w:val="both"/>
        <w:rPr>
          <w:lang w:val="en-US"/>
        </w:rPr>
      </w:pPr>
      <w:r w:rsidRPr="00855A70">
        <w:lastRenderedPageBreak/>
        <w:tab/>
        <w:t>If a system with flow compensation is used (i.e. without heat exchanger), the instantaneous mass emissions shall be calculated</w:t>
      </w:r>
      <w:r w:rsidR="00F8549E">
        <w:t xml:space="preserve"> and integrated over the cycle.</w:t>
      </w:r>
      <w:r w:rsidRPr="00855A70">
        <w:t xml:space="preserve"> In this case, the instantaneous mass of the diluted exhaust gas shall be calculated as follows:</w:t>
      </w:r>
      <w:r w:rsidR="00EA7CC9" w:rsidRPr="00534403">
        <w:rPr>
          <w:lang w:val="en-US"/>
        </w:rPr>
        <w:t xml:space="preserve"> </w:t>
      </w:r>
    </w:p>
    <w:p w:rsidR="008E3A40" w:rsidRPr="00855A70" w:rsidRDefault="00FA7C35" w:rsidP="00AD2B1C">
      <w:pPr>
        <w:tabs>
          <w:tab w:val="left" w:pos="2835"/>
          <w:tab w:val="left" w:pos="8133"/>
        </w:tabs>
        <w:suppressAutoHyphens w:val="0"/>
        <w:spacing w:after="120" w:line="240" w:lineRule="auto"/>
        <w:ind w:left="2268" w:right="1134" w:hanging="1134"/>
        <w:jc w:val="both"/>
      </w:pPr>
      <w:r w:rsidRPr="00855A70">
        <w:rPr>
          <w:i/>
        </w:rPr>
        <w:tab/>
        <w:t>m</w:t>
      </w:r>
      <w:r w:rsidRPr="00855A70">
        <w:rPr>
          <w:vertAlign w:val="subscript"/>
        </w:rPr>
        <w:t>ed,i</w:t>
      </w:r>
      <w:r w:rsidRPr="00855A70">
        <w:rPr>
          <w:vertAlign w:val="subscript"/>
        </w:rPr>
        <w:tab/>
      </w:r>
      <w:r w:rsidRPr="00855A70">
        <w:t xml:space="preserve">= 1.293 </w:t>
      </w:r>
      <w:r w:rsidRPr="00855A70">
        <w:rPr>
          <w:rFonts w:ascii="Arial" w:hAnsi="Arial" w:cs="Arial"/>
        </w:rPr>
        <w:t>x</w:t>
      </w:r>
      <w:r w:rsidRPr="00855A70">
        <w:rPr>
          <w:position w:val="6"/>
        </w:rPr>
        <w:t xml:space="preserve"> </w:t>
      </w:r>
      <w:r w:rsidRPr="00855A70">
        <w:rPr>
          <w:i/>
        </w:rPr>
        <w:t>V</w:t>
      </w:r>
      <w:r w:rsidRPr="00855A70">
        <w:rPr>
          <w:vertAlign w:val="subscript"/>
        </w:rPr>
        <w:t>0</w:t>
      </w:r>
      <w:r w:rsidRPr="00855A70">
        <w:t xml:space="preserve"> </w:t>
      </w:r>
      <w:r w:rsidRPr="00855A70">
        <w:rPr>
          <w:rFonts w:ascii="Arial" w:hAnsi="Arial" w:cs="Arial"/>
        </w:rPr>
        <w:t>x</w:t>
      </w:r>
      <w:r w:rsidRPr="00855A70">
        <w:t xml:space="preserve"> </w:t>
      </w:r>
      <w:r w:rsidRPr="00855A70">
        <w:rPr>
          <w:i/>
        </w:rPr>
        <w:t>n</w:t>
      </w:r>
      <w:r w:rsidRPr="00855A70">
        <w:rPr>
          <w:vertAlign w:val="subscript"/>
        </w:rPr>
        <w:t>P,i</w:t>
      </w:r>
      <w:r w:rsidRPr="00855A70">
        <w:t xml:space="preserve"> </w:t>
      </w:r>
      <w:r w:rsidRPr="00855A70">
        <w:rPr>
          <w:rFonts w:ascii="Arial" w:hAnsi="Arial" w:cs="Arial"/>
        </w:rPr>
        <w:t>x</w:t>
      </w:r>
      <w:r w:rsidRPr="00855A70">
        <w:t xml:space="preserve"> </w:t>
      </w:r>
      <w:r w:rsidRPr="00855A70">
        <w:rPr>
          <w:i/>
        </w:rPr>
        <w:t>p</w:t>
      </w:r>
      <w:r w:rsidRPr="00855A70">
        <w:rPr>
          <w:vertAlign w:val="subscript"/>
        </w:rPr>
        <w:t>p</w:t>
      </w:r>
      <w:r w:rsidRPr="00855A70">
        <w:t xml:space="preserve">  </w:t>
      </w:r>
      <w:r w:rsidRPr="00855A70">
        <w:rPr>
          <w:rFonts w:ascii="Arial" w:hAnsi="Arial" w:cs="Arial"/>
        </w:rPr>
        <w:t>x</w:t>
      </w:r>
      <w:r w:rsidRPr="00855A70">
        <w:t xml:space="preserve"> 273 / (101.3 </w:t>
      </w:r>
      <w:r w:rsidRPr="00855A70">
        <w:rPr>
          <w:rFonts w:ascii="Arial" w:hAnsi="Arial" w:cs="Arial"/>
        </w:rPr>
        <w:t>x</w:t>
      </w:r>
      <w:r w:rsidRPr="00855A70">
        <w:t xml:space="preserve"> </w:t>
      </w:r>
      <w:r w:rsidRPr="00855A70">
        <w:rPr>
          <w:i/>
        </w:rPr>
        <w:t>T</w:t>
      </w:r>
      <w:r w:rsidR="007A027A">
        <w:t>)</w:t>
      </w:r>
      <w:r w:rsidR="007A027A">
        <w:tab/>
        <w:t>(52</w:t>
      </w:r>
      <w:r w:rsidRPr="00855A70">
        <w:t>)</w:t>
      </w:r>
    </w:p>
    <w:p w:rsidR="00FA7C35" w:rsidRPr="00855A70" w:rsidRDefault="00FA7C35" w:rsidP="00AD2B1C">
      <w:pPr>
        <w:tabs>
          <w:tab w:val="left" w:pos="2835"/>
          <w:tab w:val="left" w:pos="8133"/>
        </w:tabs>
        <w:suppressAutoHyphens w:val="0"/>
        <w:spacing w:after="120" w:line="240" w:lineRule="auto"/>
        <w:ind w:left="2268" w:right="1134" w:hanging="1134"/>
        <w:jc w:val="both"/>
      </w:pPr>
      <w:r w:rsidRPr="00855A70">
        <w:tab/>
      </w:r>
      <w:r w:rsidR="00EA7CC9" w:rsidRPr="00855A70">
        <w:t>Where</w:t>
      </w:r>
      <w:r w:rsidRPr="00855A70">
        <w:t>:</w:t>
      </w:r>
    </w:p>
    <w:p w:rsidR="008E3A40" w:rsidRPr="00855A70" w:rsidRDefault="00FA7C35" w:rsidP="00AD2B1C">
      <w:pPr>
        <w:tabs>
          <w:tab w:val="left" w:pos="2835"/>
          <w:tab w:val="left" w:pos="8133"/>
        </w:tabs>
        <w:suppressAutoHyphens w:val="0"/>
        <w:spacing w:after="120" w:line="240" w:lineRule="auto"/>
        <w:ind w:left="2268" w:right="1134" w:hanging="1134"/>
        <w:jc w:val="both"/>
      </w:pPr>
      <w:r w:rsidRPr="00855A70">
        <w:rPr>
          <w:i/>
        </w:rPr>
        <w:tab/>
        <w:t>n</w:t>
      </w:r>
      <w:r w:rsidRPr="00855A70">
        <w:rPr>
          <w:vertAlign w:val="subscript"/>
        </w:rPr>
        <w:t>P,i</w:t>
      </w:r>
      <w:r w:rsidRPr="00855A70">
        <w:tab/>
        <w:t>is the total revolutions of pump per time interval</w:t>
      </w:r>
    </w:p>
    <w:p w:rsidR="008E3A40" w:rsidRPr="00855A70" w:rsidRDefault="00FA7C35" w:rsidP="00C23007">
      <w:pPr>
        <w:keepNext/>
        <w:tabs>
          <w:tab w:val="left" w:pos="2835"/>
          <w:tab w:val="left" w:pos="8133"/>
        </w:tabs>
        <w:suppressAutoHyphens w:val="0"/>
        <w:spacing w:after="120" w:line="240" w:lineRule="auto"/>
        <w:ind w:left="2268" w:right="1134" w:hanging="1134"/>
        <w:jc w:val="both"/>
      </w:pPr>
      <w:r w:rsidRPr="00855A70">
        <w:t>8.5.1.3.</w:t>
      </w:r>
      <w:r w:rsidRPr="00855A70">
        <w:tab/>
        <w:t>CFV-CVS system</w:t>
      </w:r>
    </w:p>
    <w:p w:rsidR="008E3A40" w:rsidRPr="00855A70" w:rsidRDefault="00FA7C35" w:rsidP="00AD2B1C">
      <w:pPr>
        <w:tabs>
          <w:tab w:val="left" w:pos="2835"/>
          <w:tab w:val="left" w:pos="8133"/>
        </w:tabs>
        <w:suppressAutoHyphens w:val="0"/>
        <w:spacing w:after="120" w:line="240" w:lineRule="auto"/>
        <w:ind w:left="2268" w:right="1134" w:hanging="1134"/>
        <w:jc w:val="both"/>
      </w:pPr>
      <w:r w:rsidRPr="00855A70">
        <w:tab/>
        <w:t>The calculation of the mass flow over the cycle is as follows, if the temperature of the d</w:t>
      </w:r>
      <w:r w:rsidR="00B34CB3">
        <w:t>iluted exhaust is kept within ±</w:t>
      </w:r>
      <w:r w:rsidRPr="00855A70">
        <w:t>11 K over the cycle by using a heat exchanger:</w:t>
      </w:r>
    </w:p>
    <w:p w:rsidR="008E3A40" w:rsidRPr="00855A70" w:rsidRDefault="00FA7C35" w:rsidP="00AD2B1C">
      <w:pPr>
        <w:tabs>
          <w:tab w:val="left" w:pos="2835"/>
          <w:tab w:val="left" w:pos="8133"/>
        </w:tabs>
        <w:suppressAutoHyphens w:val="0"/>
        <w:spacing w:after="120" w:line="240" w:lineRule="auto"/>
        <w:ind w:left="2268" w:right="1134" w:hanging="1134"/>
        <w:jc w:val="both"/>
        <w:rPr>
          <w:lang w:val="de-DE"/>
        </w:rPr>
      </w:pPr>
      <w:r w:rsidRPr="00855A70">
        <w:rPr>
          <w:i/>
        </w:rPr>
        <w:tab/>
      </w:r>
      <w:r w:rsidRPr="00855A70">
        <w:rPr>
          <w:i/>
          <w:lang w:val="de-DE"/>
        </w:rPr>
        <w:t>m</w:t>
      </w:r>
      <w:r w:rsidRPr="00855A70">
        <w:rPr>
          <w:vertAlign w:val="subscript"/>
          <w:lang w:val="de-DE"/>
        </w:rPr>
        <w:t>ed</w:t>
      </w:r>
      <w:r w:rsidRPr="00855A70">
        <w:rPr>
          <w:lang w:val="de-DE"/>
        </w:rPr>
        <w:tab/>
        <w:t>=</w:t>
      </w:r>
      <w:r w:rsidR="00EA7CC9">
        <w:rPr>
          <w:lang w:val="de-DE"/>
        </w:rPr>
        <w:t xml:space="preserve"> </w:t>
      </w:r>
      <w:r w:rsidRPr="00855A70">
        <w:rPr>
          <w:lang w:val="de-DE"/>
        </w:rPr>
        <w:t xml:space="preserve">1.293 </w:t>
      </w:r>
      <w:r w:rsidRPr="00855A70">
        <w:rPr>
          <w:rFonts w:ascii="Arial" w:hAnsi="Arial" w:cs="Arial"/>
          <w:lang w:val="de-DE"/>
        </w:rPr>
        <w:t>x</w:t>
      </w:r>
      <w:r w:rsidRPr="00855A70">
        <w:rPr>
          <w:lang w:val="de-DE"/>
        </w:rPr>
        <w:t xml:space="preserve"> </w:t>
      </w:r>
      <w:r w:rsidRPr="00855A70">
        <w:rPr>
          <w:i/>
          <w:lang w:val="de-DE"/>
        </w:rPr>
        <w:t>t</w:t>
      </w:r>
      <w:r w:rsidRPr="00855A70">
        <w:rPr>
          <w:lang w:val="de-DE"/>
        </w:rPr>
        <w:t xml:space="preserve"> </w:t>
      </w:r>
      <w:r w:rsidRPr="00855A70">
        <w:rPr>
          <w:rFonts w:ascii="Arial" w:hAnsi="Arial" w:cs="Arial"/>
          <w:lang w:val="de-DE"/>
        </w:rPr>
        <w:t>x</w:t>
      </w:r>
      <w:r w:rsidRPr="00855A70">
        <w:rPr>
          <w:position w:val="6"/>
          <w:lang w:val="de-DE"/>
        </w:rPr>
        <w:t xml:space="preserve"> </w:t>
      </w:r>
      <w:r w:rsidRPr="00855A70">
        <w:rPr>
          <w:i/>
          <w:lang w:val="de-DE"/>
        </w:rPr>
        <w:t>K</w:t>
      </w:r>
      <w:r w:rsidRPr="00855A70">
        <w:rPr>
          <w:vertAlign w:val="subscript"/>
          <w:lang w:val="de-DE"/>
        </w:rPr>
        <w:t>v</w:t>
      </w:r>
      <w:r w:rsidRPr="00855A70">
        <w:rPr>
          <w:lang w:val="de-DE"/>
        </w:rPr>
        <w:t xml:space="preserve"> </w:t>
      </w:r>
      <w:r w:rsidRPr="00855A70">
        <w:rPr>
          <w:rFonts w:ascii="Arial" w:hAnsi="Arial" w:cs="Arial"/>
          <w:lang w:val="de-DE"/>
        </w:rPr>
        <w:t>x</w:t>
      </w:r>
      <w:r w:rsidRPr="00855A70">
        <w:rPr>
          <w:lang w:val="de-DE"/>
        </w:rPr>
        <w:t xml:space="preserve"> </w:t>
      </w:r>
      <w:r w:rsidRPr="00855A70">
        <w:rPr>
          <w:i/>
          <w:lang w:val="de-DE"/>
        </w:rPr>
        <w:t>p</w:t>
      </w:r>
      <w:r w:rsidRPr="00855A70">
        <w:rPr>
          <w:vertAlign w:val="subscript"/>
          <w:lang w:val="de-DE"/>
        </w:rPr>
        <w:t>p</w:t>
      </w:r>
      <w:r w:rsidRPr="00855A70">
        <w:rPr>
          <w:lang w:val="de-DE"/>
        </w:rPr>
        <w:t xml:space="preserve"> / </w:t>
      </w:r>
      <w:r w:rsidRPr="00855A70">
        <w:rPr>
          <w:i/>
          <w:lang w:val="de-DE"/>
        </w:rPr>
        <w:t>T</w:t>
      </w:r>
      <w:r w:rsidRPr="00855A70">
        <w:rPr>
          <w:lang w:val="de-DE"/>
        </w:rPr>
        <w:t xml:space="preserve"> </w:t>
      </w:r>
      <w:r w:rsidRPr="00855A70">
        <w:rPr>
          <w:vertAlign w:val="superscript"/>
          <w:lang w:val="de-DE"/>
        </w:rPr>
        <w:t>0.5</w:t>
      </w:r>
      <w:r w:rsidR="007A027A">
        <w:rPr>
          <w:lang w:val="de-DE"/>
        </w:rPr>
        <w:tab/>
        <w:t>(53</w:t>
      </w:r>
      <w:r w:rsidRPr="00855A70">
        <w:rPr>
          <w:lang w:val="de-DE"/>
        </w:rPr>
        <w:t>)</w:t>
      </w:r>
    </w:p>
    <w:p w:rsidR="00FA7C35" w:rsidRPr="00855A70" w:rsidRDefault="00FA7C35" w:rsidP="00AD2B1C">
      <w:pPr>
        <w:tabs>
          <w:tab w:val="left" w:pos="2835"/>
          <w:tab w:val="left" w:pos="8133"/>
        </w:tabs>
        <w:suppressAutoHyphens w:val="0"/>
        <w:spacing w:after="120" w:line="240" w:lineRule="auto"/>
        <w:ind w:left="2268" w:right="1134" w:hanging="1134"/>
        <w:jc w:val="both"/>
      </w:pPr>
      <w:r w:rsidRPr="00855A70">
        <w:rPr>
          <w:lang w:val="de-DE"/>
        </w:rPr>
        <w:tab/>
      </w:r>
      <w:r w:rsidR="00EA7CC9" w:rsidRPr="00855A70">
        <w:t>Where</w:t>
      </w:r>
      <w:r w:rsidRPr="00855A70">
        <w:t>:</w:t>
      </w:r>
    </w:p>
    <w:p w:rsidR="00FA7C35" w:rsidRPr="00855A70" w:rsidRDefault="00FA7C35" w:rsidP="00AD2B1C">
      <w:pPr>
        <w:tabs>
          <w:tab w:val="left" w:pos="2835"/>
          <w:tab w:val="left" w:pos="8133"/>
        </w:tabs>
        <w:suppressAutoHyphens w:val="0"/>
        <w:spacing w:after="120" w:line="240" w:lineRule="auto"/>
        <w:ind w:left="2268" w:right="1134" w:hanging="1134"/>
        <w:jc w:val="both"/>
      </w:pPr>
      <w:r w:rsidRPr="00855A70">
        <w:rPr>
          <w:i/>
        </w:rPr>
        <w:tab/>
        <w:t>t</w:t>
      </w:r>
      <w:r w:rsidRPr="00855A70">
        <w:tab/>
        <w:t>is the cycle time, s</w:t>
      </w:r>
    </w:p>
    <w:p w:rsidR="00FA7C35" w:rsidRPr="00855A70" w:rsidRDefault="00FA7C35" w:rsidP="00AD2B1C">
      <w:pPr>
        <w:tabs>
          <w:tab w:val="left" w:pos="2268"/>
          <w:tab w:val="left" w:pos="2835"/>
          <w:tab w:val="left" w:pos="8133"/>
        </w:tabs>
        <w:suppressAutoHyphens w:val="0"/>
        <w:spacing w:after="120" w:line="240" w:lineRule="auto"/>
        <w:ind w:left="2835" w:right="1134" w:hanging="1701"/>
        <w:jc w:val="both"/>
      </w:pPr>
      <w:r w:rsidRPr="00855A70">
        <w:rPr>
          <w:i/>
        </w:rPr>
        <w:tab/>
        <w:t>K</w:t>
      </w:r>
      <w:r w:rsidRPr="00855A70">
        <w:rPr>
          <w:vertAlign w:val="subscript"/>
        </w:rPr>
        <w:t>V</w:t>
      </w:r>
      <w:r w:rsidRPr="00855A70">
        <w:tab/>
        <w:t>is the calibration coefficient of the critical flow venturi for sta</w:t>
      </w:r>
      <w:r w:rsidR="00EA7CC9">
        <w:t>ndard conditions</w:t>
      </w:r>
    </w:p>
    <w:p w:rsidR="00FA7C35" w:rsidRPr="00855A70" w:rsidRDefault="00FA7C35" w:rsidP="00AD2B1C">
      <w:pPr>
        <w:tabs>
          <w:tab w:val="left" w:pos="2835"/>
          <w:tab w:val="left" w:pos="8133"/>
        </w:tabs>
        <w:suppressAutoHyphens w:val="0"/>
        <w:spacing w:after="120" w:line="240" w:lineRule="auto"/>
        <w:ind w:left="2268" w:right="1134" w:hanging="1134"/>
        <w:jc w:val="both"/>
      </w:pPr>
      <w:r w:rsidRPr="00855A70">
        <w:rPr>
          <w:i/>
        </w:rPr>
        <w:tab/>
        <w:t>p</w:t>
      </w:r>
      <w:r w:rsidRPr="00855A70">
        <w:rPr>
          <w:vertAlign w:val="subscript"/>
        </w:rPr>
        <w:t>p</w:t>
      </w:r>
      <w:r w:rsidRPr="00855A70">
        <w:tab/>
        <w:t>is the absolute pressure at venturi inlet, kPa</w:t>
      </w:r>
    </w:p>
    <w:p w:rsidR="008E3A40" w:rsidRPr="00855A70" w:rsidRDefault="00FA7C35" w:rsidP="00AD2B1C">
      <w:pPr>
        <w:tabs>
          <w:tab w:val="left" w:pos="2835"/>
          <w:tab w:val="left" w:pos="8133"/>
        </w:tabs>
        <w:suppressAutoHyphens w:val="0"/>
        <w:spacing w:after="120" w:line="240" w:lineRule="auto"/>
        <w:ind w:left="2268" w:right="1134" w:hanging="1134"/>
        <w:jc w:val="both"/>
        <w:rPr>
          <w:rFonts w:eastAsia="MS Mincho"/>
          <w:lang w:eastAsia="ja-JP"/>
        </w:rPr>
      </w:pPr>
      <w:r w:rsidRPr="00855A70">
        <w:rPr>
          <w:rFonts w:eastAsia="MS Mincho"/>
          <w:i/>
          <w:lang w:eastAsia="ja-JP"/>
        </w:rPr>
        <w:tab/>
        <w:t>T</w:t>
      </w:r>
      <w:r w:rsidRPr="00855A70">
        <w:rPr>
          <w:rFonts w:eastAsia="MS Mincho"/>
          <w:lang w:eastAsia="ja-JP"/>
        </w:rPr>
        <w:tab/>
        <w:t>is the absolute temperature at venturi inlet, K</w:t>
      </w:r>
    </w:p>
    <w:p w:rsidR="00FA7C35" w:rsidRPr="00855A70" w:rsidRDefault="00FA7C35" w:rsidP="00AD2B1C">
      <w:pPr>
        <w:tabs>
          <w:tab w:val="left" w:pos="2835"/>
          <w:tab w:val="left" w:pos="8133"/>
        </w:tabs>
        <w:suppressAutoHyphens w:val="0"/>
        <w:spacing w:after="120" w:line="240" w:lineRule="auto"/>
        <w:ind w:left="2268" w:right="1134" w:hanging="1134"/>
        <w:jc w:val="both"/>
      </w:pPr>
      <w:r w:rsidRPr="00855A70">
        <w:tab/>
        <w:t xml:space="preserve">If a system with flow compensation is used (i.e. without heat exchanger), the instantaneous mass emissions shall be calculated </w:t>
      </w:r>
      <w:r w:rsidR="00F8549E">
        <w:t xml:space="preserve">and integrated over the cycle. </w:t>
      </w:r>
      <w:r w:rsidRPr="00855A70">
        <w:t>In this case, the instantaneous mass of the diluted exhaust gas shall be calculated as follows:</w:t>
      </w:r>
    </w:p>
    <w:p w:rsidR="008E3A40" w:rsidRPr="00A23E4D" w:rsidRDefault="00FA7C35" w:rsidP="00AD2B1C">
      <w:pPr>
        <w:tabs>
          <w:tab w:val="left" w:pos="2835"/>
          <w:tab w:val="left" w:pos="8133"/>
        </w:tabs>
        <w:suppressAutoHyphens w:val="0"/>
        <w:spacing w:after="120" w:line="240" w:lineRule="auto"/>
        <w:ind w:left="2268" w:right="1134" w:hanging="1134"/>
        <w:jc w:val="both"/>
        <w:rPr>
          <w:lang w:val="it-IT"/>
        </w:rPr>
      </w:pPr>
      <w:r w:rsidRPr="00855A70">
        <w:rPr>
          <w:i/>
        </w:rPr>
        <w:tab/>
      </w:r>
      <w:r w:rsidRPr="00A23E4D">
        <w:rPr>
          <w:i/>
          <w:lang w:val="it-IT"/>
        </w:rPr>
        <w:t>m</w:t>
      </w:r>
      <w:r w:rsidRPr="00A23E4D">
        <w:rPr>
          <w:vertAlign w:val="subscript"/>
          <w:lang w:val="it-IT"/>
        </w:rPr>
        <w:t>ed,i</w:t>
      </w:r>
      <w:r w:rsidRPr="00A23E4D">
        <w:rPr>
          <w:lang w:val="it-IT"/>
        </w:rPr>
        <w:tab/>
        <w:t>=</w:t>
      </w:r>
      <w:r w:rsidR="00EA7CC9" w:rsidRPr="00A23E4D">
        <w:rPr>
          <w:lang w:val="it-IT"/>
        </w:rPr>
        <w:t xml:space="preserve"> </w:t>
      </w:r>
      <w:r w:rsidRPr="00A23E4D">
        <w:rPr>
          <w:lang w:val="it-IT"/>
        </w:rPr>
        <w:t xml:space="preserve">1.293 </w:t>
      </w:r>
      <w:r w:rsidRPr="00A23E4D">
        <w:rPr>
          <w:rFonts w:ascii="Arial" w:hAnsi="Arial" w:cs="Arial"/>
          <w:lang w:val="it-IT"/>
        </w:rPr>
        <w:t>x</w:t>
      </w:r>
      <w:r w:rsidRPr="00A23E4D">
        <w:rPr>
          <w:lang w:val="it-IT"/>
        </w:rPr>
        <w:t xml:space="preserve"> </w:t>
      </w:r>
      <w:r w:rsidRPr="00855A70">
        <w:sym w:font="Symbol" w:char="F044"/>
      </w:r>
      <w:r w:rsidRPr="00A23E4D">
        <w:rPr>
          <w:lang w:val="it-IT"/>
        </w:rPr>
        <w:t>t</w:t>
      </w:r>
      <w:r w:rsidRPr="00A23E4D">
        <w:rPr>
          <w:vertAlign w:val="subscript"/>
          <w:lang w:val="it-IT"/>
        </w:rPr>
        <w:t>i</w:t>
      </w:r>
      <w:r w:rsidRPr="00A23E4D">
        <w:rPr>
          <w:lang w:val="it-IT"/>
        </w:rPr>
        <w:t xml:space="preserve"> </w:t>
      </w:r>
      <w:r w:rsidRPr="00A23E4D">
        <w:rPr>
          <w:rFonts w:ascii="Arial" w:hAnsi="Arial" w:cs="Arial"/>
          <w:lang w:val="it-IT"/>
        </w:rPr>
        <w:t>x</w:t>
      </w:r>
      <w:r w:rsidRPr="00A23E4D">
        <w:rPr>
          <w:lang w:val="it-IT"/>
        </w:rPr>
        <w:t xml:space="preserve"> </w:t>
      </w:r>
      <w:r w:rsidRPr="00A23E4D">
        <w:rPr>
          <w:i/>
          <w:lang w:val="it-IT"/>
        </w:rPr>
        <w:t>K</w:t>
      </w:r>
      <w:r w:rsidRPr="00A23E4D">
        <w:rPr>
          <w:vertAlign w:val="subscript"/>
          <w:lang w:val="it-IT"/>
        </w:rPr>
        <w:t>V</w:t>
      </w:r>
      <w:r w:rsidRPr="00A23E4D">
        <w:rPr>
          <w:lang w:val="it-IT"/>
        </w:rPr>
        <w:t xml:space="preserve"> </w:t>
      </w:r>
      <w:r w:rsidRPr="00A23E4D">
        <w:rPr>
          <w:rFonts w:ascii="Arial" w:hAnsi="Arial" w:cs="Arial"/>
          <w:lang w:val="it-IT"/>
        </w:rPr>
        <w:t>x</w:t>
      </w:r>
      <w:r w:rsidRPr="00A23E4D">
        <w:rPr>
          <w:lang w:val="it-IT"/>
        </w:rPr>
        <w:t xml:space="preserve"> </w:t>
      </w:r>
      <w:r w:rsidRPr="00A23E4D">
        <w:rPr>
          <w:i/>
          <w:lang w:val="it-IT"/>
        </w:rPr>
        <w:t>p</w:t>
      </w:r>
      <w:r w:rsidRPr="00A23E4D">
        <w:rPr>
          <w:vertAlign w:val="subscript"/>
          <w:lang w:val="it-IT"/>
        </w:rPr>
        <w:t>p</w:t>
      </w:r>
      <w:r w:rsidRPr="00A23E4D">
        <w:rPr>
          <w:lang w:val="it-IT"/>
        </w:rPr>
        <w:t xml:space="preserve"> / </w:t>
      </w:r>
      <w:r w:rsidRPr="00A23E4D">
        <w:rPr>
          <w:i/>
          <w:lang w:val="it-IT"/>
        </w:rPr>
        <w:t>T</w:t>
      </w:r>
      <w:r w:rsidRPr="00A23E4D">
        <w:rPr>
          <w:vertAlign w:val="superscript"/>
          <w:lang w:val="it-IT"/>
        </w:rPr>
        <w:t xml:space="preserve"> 0.5</w:t>
      </w:r>
      <w:r w:rsidR="007A027A" w:rsidRPr="00A23E4D">
        <w:rPr>
          <w:lang w:val="it-IT"/>
        </w:rPr>
        <w:tab/>
        <w:t>(54</w:t>
      </w:r>
      <w:r w:rsidRPr="00A23E4D">
        <w:rPr>
          <w:lang w:val="it-IT"/>
        </w:rPr>
        <w:t>)</w:t>
      </w:r>
    </w:p>
    <w:p w:rsidR="00FA7C35" w:rsidRPr="00855A70" w:rsidRDefault="00FA7C35" w:rsidP="00AD2B1C">
      <w:pPr>
        <w:tabs>
          <w:tab w:val="left" w:pos="2835"/>
          <w:tab w:val="left" w:pos="8133"/>
        </w:tabs>
        <w:suppressAutoHyphens w:val="0"/>
        <w:spacing w:after="120" w:line="240" w:lineRule="auto"/>
        <w:ind w:left="2268" w:right="1134" w:hanging="1134"/>
        <w:jc w:val="both"/>
      </w:pPr>
      <w:r w:rsidRPr="00A23E4D">
        <w:rPr>
          <w:lang w:val="it-IT"/>
        </w:rPr>
        <w:tab/>
      </w:r>
      <w:r w:rsidR="00EA7CC9" w:rsidRPr="00855A70">
        <w:t>Where</w:t>
      </w:r>
      <w:r w:rsidRPr="00855A70">
        <w:t>:</w:t>
      </w:r>
    </w:p>
    <w:p w:rsidR="008E3A40" w:rsidRPr="00855A70" w:rsidRDefault="00FA7C35" w:rsidP="00AD2B1C">
      <w:pPr>
        <w:tabs>
          <w:tab w:val="left" w:pos="2835"/>
          <w:tab w:val="left" w:pos="8133"/>
        </w:tabs>
        <w:suppressAutoHyphens w:val="0"/>
        <w:spacing w:after="120" w:line="240" w:lineRule="auto"/>
        <w:ind w:left="2268" w:right="1134" w:hanging="1134"/>
        <w:jc w:val="both"/>
      </w:pPr>
      <w:r w:rsidRPr="00855A70">
        <w:tab/>
      </w:r>
      <w:r w:rsidRPr="00855A70">
        <w:sym w:font="Symbol" w:char="F044"/>
      </w:r>
      <w:r w:rsidRPr="00855A70">
        <w:t>t</w:t>
      </w:r>
      <w:r w:rsidRPr="00855A70">
        <w:rPr>
          <w:vertAlign w:val="subscript"/>
        </w:rPr>
        <w:t>i</w:t>
      </w:r>
      <w:r w:rsidRPr="00855A70">
        <w:tab/>
        <w:t>is the time interval, s</w:t>
      </w:r>
    </w:p>
    <w:p w:rsidR="008E3A40" w:rsidRPr="00EA7CC9" w:rsidRDefault="00FA7C35" w:rsidP="00C23007">
      <w:pPr>
        <w:keepNext/>
        <w:tabs>
          <w:tab w:val="left" w:pos="2835"/>
          <w:tab w:val="left" w:pos="8133"/>
        </w:tabs>
        <w:suppressAutoHyphens w:val="0"/>
        <w:spacing w:after="120" w:line="240" w:lineRule="auto"/>
        <w:ind w:left="2268" w:right="1134" w:hanging="1134"/>
        <w:jc w:val="both"/>
      </w:pPr>
      <w:r w:rsidRPr="00EA7CC9">
        <w:t>8.5.1.4.</w:t>
      </w:r>
      <w:r w:rsidRPr="00EA7CC9">
        <w:tab/>
        <w:t>SSV-CVS system</w:t>
      </w:r>
    </w:p>
    <w:p w:rsidR="008E3A40" w:rsidRPr="00EA7CC9" w:rsidRDefault="00FA7C35" w:rsidP="00AD2B1C">
      <w:pPr>
        <w:tabs>
          <w:tab w:val="left" w:pos="2835"/>
          <w:tab w:val="left" w:pos="8133"/>
        </w:tabs>
        <w:suppressAutoHyphens w:val="0"/>
        <w:spacing w:after="120" w:line="240" w:lineRule="auto"/>
        <w:ind w:left="2268" w:right="1134" w:hanging="1134"/>
        <w:jc w:val="both"/>
      </w:pPr>
      <w:r w:rsidRPr="00EA7CC9">
        <w:tab/>
        <w:t>The calculation of the mass flow over the cycle shall be as follows, if the temperature of the diluted exhaust is kept within ±11 K over the cycle by using a heat exchanger:</w:t>
      </w:r>
    </w:p>
    <w:p w:rsidR="008E3A40" w:rsidRPr="00EA7CC9" w:rsidRDefault="00FA7C35" w:rsidP="00AD2B1C">
      <w:pPr>
        <w:tabs>
          <w:tab w:val="left" w:pos="2835"/>
          <w:tab w:val="left" w:pos="8133"/>
        </w:tabs>
        <w:suppressAutoHyphens w:val="0"/>
        <w:spacing w:after="120" w:line="240" w:lineRule="auto"/>
        <w:ind w:left="2268" w:right="1134" w:hanging="1134"/>
      </w:pPr>
      <w:r w:rsidRPr="00EA7CC9">
        <w:rPr>
          <w:i/>
        </w:rPr>
        <w:tab/>
        <w:t>m</w:t>
      </w:r>
      <w:r w:rsidRPr="00EA7CC9">
        <w:rPr>
          <w:vertAlign w:val="subscript"/>
        </w:rPr>
        <w:t>ed</w:t>
      </w:r>
      <w:r w:rsidRPr="00EA7CC9">
        <w:tab/>
        <w:t>=</w:t>
      </w:r>
      <w:r w:rsidR="00EA7CC9" w:rsidRPr="00EA7CC9">
        <w:t xml:space="preserve"> </w:t>
      </w:r>
      <w:r w:rsidRPr="00EA7CC9">
        <w:t xml:space="preserve">1.293 </w:t>
      </w:r>
      <w:r w:rsidRPr="00EA7CC9">
        <w:rPr>
          <w:rFonts w:ascii="Arial" w:hAnsi="Arial" w:cs="Arial"/>
        </w:rPr>
        <w:t>x</w:t>
      </w:r>
      <w:r w:rsidRPr="00EA7CC9">
        <w:t xml:space="preserve"> </w:t>
      </w:r>
      <w:r w:rsidRPr="00EA7CC9">
        <w:rPr>
          <w:i/>
        </w:rPr>
        <w:t>Q</w:t>
      </w:r>
      <w:r w:rsidRPr="00EA7CC9">
        <w:rPr>
          <w:vertAlign w:val="subscript"/>
        </w:rPr>
        <w:t>SSV</w:t>
      </w:r>
      <w:r w:rsidR="007A027A">
        <w:tab/>
        <w:t>(55</w:t>
      </w:r>
      <w:r w:rsidRPr="00EA7CC9">
        <w:t>)</w:t>
      </w:r>
    </w:p>
    <w:p w:rsidR="00FA7C35" w:rsidRPr="00EA7CC9" w:rsidRDefault="00FA7C35" w:rsidP="00AD2B1C">
      <w:pPr>
        <w:tabs>
          <w:tab w:val="left" w:pos="1134"/>
          <w:tab w:val="left" w:pos="1701"/>
          <w:tab w:val="left" w:pos="2268"/>
          <w:tab w:val="left" w:pos="8789"/>
        </w:tabs>
        <w:suppressAutoHyphens w:val="0"/>
        <w:spacing w:line="240" w:lineRule="auto"/>
        <w:ind w:left="1134" w:right="1134" w:hanging="1134"/>
      </w:pPr>
      <w:r w:rsidRPr="00EA7CC9">
        <w:tab/>
      </w:r>
      <w:r w:rsidR="00EA7CC9">
        <w:tab/>
      </w:r>
      <w:r w:rsidR="00EA7CC9">
        <w:tab/>
      </w:r>
      <w:r w:rsidR="00EA7CC9" w:rsidRPr="00EA7CC9">
        <w:t>With</w:t>
      </w:r>
    </w:p>
    <w:p w:rsidR="008E3A40" w:rsidRPr="00EA7CC9" w:rsidRDefault="00FA7C35" w:rsidP="00AD2B1C">
      <w:pPr>
        <w:tabs>
          <w:tab w:val="left" w:pos="2835"/>
          <w:tab w:val="left" w:pos="8133"/>
        </w:tabs>
        <w:suppressAutoHyphens w:val="0"/>
        <w:spacing w:after="120" w:line="240" w:lineRule="auto"/>
        <w:ind w:left="2268" w:right="1134" w:hanging="1134"/>
        <w:jc w:val="both"/>
      </w:pPr>
      <w:r w:rsidRPr="00EA7CC9">
        <w:tab/>
      </w:r>
      <w:r w:rsidR="000D205F">
        <w:rPr>
          <w:position w:val="-40"/>
        </w:rPr>
        <w:pict>
          <v:shape id="_x0000_i1075" type="#_x0000_t75" style="width:281.2pt;height:48.9pt" fillcolor="window">
            <v:imagedata r:id="rId65" o:title=""/>
          </v:shape>
        </w:pict>
      </w:r>
      <w:r w:rsidR="007A027A">
        <w:tab/>
        <w:t>(56</w:t>
      </w:r>
      <w:r w:rsidRPr="00EA7CC9">
        <w:t>)</w:t>
      </w:r>
    </w:p>
    <w:p w:rsidR="00FA7C35" w:rsidRPr="00EA7CC9" w:rsidRDefault="00FA7C35" w:rsidP="00AD2B1C">
      <w:pPr>
        <w:keepNext/>
        <w:keepLines/>
        <w:tabs>
          <w:tab w:val="left" w:pos="1134"/>
          <w:tab w:val="left" w:pos="1701"/>
          <w:tab w:val="left" w:pos="2268"/>
          <w:tab w:val="left" w:pos="8789"/>
        </w:tabs>
        <w:suppressAutoHyphens w:val="0"/>
        <w:spacing w:line="240" w:lineRule="auto"/>
        <w:ind w:left="1134" w:right="1134" w:hanging="1134"/>
        <w:jc w:val="both"/>
      </w:pPr>
      <w:r w:rsidRPr="00EA7CC9">
        <w:tab/>
      </w:r>
      <w:r w:rsidR="00EA7CC9" w:rsidRPr="00EA7CC9">
        <w:tab/>
      </w:r>
      <w:r w:rsidR="00EA7CC9" w:rsidRPr="00EA7CC9">
        <w:tab/>
        <w:t>Where</w:t>
      </w:r>
      <w:r w:rsidRPr="00EA7CC9">
        <w:t>:</w:t>
      </w:r>
    </w:p>
    <w:p w:rsidR="00FA7C35" w:rsidRPr="00EA7CC9" w:rsidRDefault="00FA7C35" w:rsidP="00AD2B1C">
      <w:pPr>
        <w:tabs>
          <w:tab w:val="left" w:pos="2835"/>
          <w:tab w:val="left" w:pos="8133"/>
        </w:tabs>
        <w:suppressAutoHyphens w:val="0"/>
        <w:spacing w:after="120" w:line="240" w:lineRule="auto"/>
        <w:ind w:left="2268" w:right="1134" w:hanging="1134"/>
      </w:pPr>
      <w:r w:rsidRPr="00EA7CC9">
        <w:rPr>
          <w:i/>
        </w:rPr>
        <w:tab/>
        <w:t>A</w:t>
      </w:r>
      <w:r w:rsidRPr="00EA7CC9">
        <w:rPr>
          <w:vertAlign w:val="subscript"/>
        </w:rPr>
        <w:t>0</w:t>
      </w:r>
      <w:r w:rsidRPr="00EA7CC9">
        <w:tab/>
        <w:t xml:space="preserve">is 0.006111 in SI units of </w:t>
      </w:r>
      <w:r w:rsidR="000D205F">
        <w:rPr>
          <w:position w:val="-50"/>
        </w:rPr>
        <w:pict>
          <v:shape id="_x0000_i1076" type="#_x0000_t75" style="width:88.3pt;height:47.55pt" fillcolor="window">
            <v:imagedata r:id="rId66" o:title=""/>
          </v:shape>
        </w:pict>
      </w:r>
    </w:p>
    <w:p w:rsidR="00FA7C35" w:rsidRPr="00EA7CC9" w:rsidRDefault="00FA7C35" w:rsidP="00AD2B1C">
      <w:pPr>
        <w:tabs>
          <w:tab w:val="left" w:pos="2835"/>
          <w:tab w:val="left" w:pos="8133"/>
        </w:tabs>
        <w:suppressAutoHyphens w:val="0"/>
        <w:spacing w:after="120" w:line="240" w:lineRule="auto"/>
        <w:ind w:left="2268" w:right="1134" w:hanging="1134"/>
      </w:pPr>
      <w:r w:rsidRPr="00EA7CC9">
        <w:rPr>
          <w:i/>
        </w:rPr>
        <w:tab/>
        <w:t>d</w:t>
      </w:r>
      <w:r w:rsidRPr="00EA7CC9">
        <w:rPr>
          <w:vertAlign w:val="subscript"/>
        </w:rPr>
        <w:t>V</w:t>
      </w:r>
      <w:r w:rsidRPr="00EA7CC9">
        <w:tab/>
        <w:t>is the diameter of the SSV throat, m</w:t>
      </w:r>
    </w:p>
    <w:p w:rsidR="00FA7C35" w:rsidRPr="00EA7CC9" w:rsidRDefault="00FA7C35" w:rsidP="00AD2B1C">
      <w:pPr>
        <w:tabs>
          <w:tab w:val="left" w:pos="2835"/>
          <w:tab w:val="left" w:pos="8133"/>
        </w:tabs>
        <w:suppressAutoHyphens w:val="0"/>
        <w:spacing w:after="120" w:line="240" w:lineRule="auto"/>
        <w:ind w:left="2268" w:right="1134" w:hanging="1134"/>
      </w:pPr>
      <w:r w:rsidRPr="00EA7CC9">
        <w:rPr>
          <w:i/>
        </w:rPr>
        <w:tab/>
        <w:t>C</w:t>
      </w:r>
      <w:r w:rsidRPr="00EA7CC9">
        <w:rPr>
          <w:vertAlign w:val="subscript"/>
        </w:rPr>
        <w:t>d</w:t>
      </w:r>
      <w:r w:rsidRPr="00EA7CC9">
        <w:tab/>
        <w:t>is the discharge coefficient of the SSV</w:t>
      </w:r>
    </w:p>
    <w:p w:rsidR="00FA7C35" w:rsidRPr="00EA7CC9" w:rsidRDefault="00FA7C35" w:rsidP="00AD2B1C">
      <w:pPr>
        <w:tabs>
          <w:tab w:val="left" w:pos="2835"/>
          <w:tab w:val="left" w:pos="8133"/>
        </w:tabs>
        <w:suppressAutoHyphens w:val="0"/>
        <w:spacing w:after="120" w:line="240" w:lineRule="auto"/>
        <w:ind w:left="2268" w:right="1134" w:hanging="1134"/>
      </w:pPr>
      <w:r w:rsidRPr="00EA7CC9">
        <w:rPr>
          <w:i/>
        </w:rPr>
        <w:tab/>
        <w:t>p</w:t>
      </w:r>
      <w:r w:rsidRPr="00EA7CC9">
        <w:rPr>
          <w:vertAlign w:val="subscript"/>
        </w:rPr>
        <w:t>p</w:t>
      </w:r>
      <w:r w:rsidRPr="00EA7CC9">
        <w:rPr>
          <w:vertAlign w:val="subscript"/>
        </w:rPr>
        <w:tab/>
      </w:r>
      <w:r w:rsidRPr="00EA7CC9">
        <w:t>is the absolute pressure at venturi inlet, kPa</w:t>
      </w:r>
    </w:p>
    <w:p w:rsidR="00FA7C35" w:rsidRPr="00EA7CC9" w:rsidRDefault="00FA7C35" w:rsidP="00B34CB3">
      <w:pPr>
        <w:tabs>
          <w:tab w:val="left" w:pos="2835"/>
          <w:tab w:val="left" w:pos="8133"/>
        </w:tabs>
        <w:suppressAutoHyphens w:val="0"/>
        <w:spacing w:after="40" w:line="240" w:lineRule="auto"/>
        <w:ind w:left="2268" w:right="1134" w:hanging="1134"/>
      </w:pPr>
      <w:r w:rsidRPr="00EA7CC9">
        <w:rPr>
          <w:i/>
        </w:rPr>
        <w:lastRenderedPageBreak/>
        <w:tab/>
        <w:t>T</w:t>
      </w:r>
      <w:r w:rsidRPr="00EA7CC9">
        <w:tab/>
        <w:t>is the temperature at the venturi inlet, K</w:t>
      </w:r>
    </w:p>
    <w:p w:rsidR="00FA7C35" w:rsidRPr="00EA7CC9" w:rsidRDefault="00FA7C35" w:rsidP="00B34CB3">
      <w:pPr>
        <w:tabs>
          <w:tab w:val="left" w:pos="2835"/>
          <w:tab w:val="left" w:pos="8133"/>
        </w:tabs>
        <w:suppressAutoHyphens w:val="0"/>
        <w:spacing w:after="40" w:line="240" w:lineRule="auto"/>
        <w:ind w:left="2268" w:right="1134" w:hanging="1134"/>
      </w:pPr>
      <w:r w:rsidRPr="00EA7CC9">
        <w:rPr>
          <w:i/>
        </w:rPr>
        <w:tab/>
        <w:t>r</w:t>
      </w:r>
      <w:r w:rsidRPr="00EA7CC9">
        <w:rPr>
          <w:vertAlign w:val="subscript"/>
        </w:rPr>
        <w:t>p</w:t>
      </w:r>
      <w:r w:rsidRPr="00EA7CC9">
        <w:tab/>
        <w:t xml:space="preserve">is the ratio of the SSV throat to inlet absolute static pressure, </w:t>
      </w:r>
      <w:r w:rsidR="000D205F">
        <w:rPr>
          <w:position w:val="-26"/>
        </w:rPr>
        <w:pict>
          <v:shape id="_x0000_i1077" type="#_x0000_t75" style="width:30.55pt;height:29.9pt">
            <v:imagedata r:id="rId67" o:title=""/>
          </v:shape>
        </w:pict>
      </w:r>
    </w:p>
    <w:p w:rsidR="008E3A40" w:rsidRPr="00EA7CC9" w:rsidRDefault="00FA7C35" w:rsidP="00AD2B1C">
      <w:pPr>
        <w:tabs>
          <w:tab w:val="left" w:pos="2268"/>
          <w:tab w:val="left" w:pos="2835"/>
          <w:tab w:val="left" w:pos="8133"/>
        </w:tabs>
        <w:suppressAutoHyphens w:val="0"/>
        <w:spacing w:after="120" w:line="240" w:lineRule="auto"/>
        <w:ind w:left="2828" w:right="1134" w:hanging="1694"/>
      </w:pPr>
      <w:r w:rsidRPr="00EA7CC9">
        <w:rPr>
          <w:i/>
        </w:rPr>
        <w:tab/>
        <w:t>r</w:t>
      </w:r>
      <w:r w:rsidRPr="00EA7CC9">
        <w:rPr>
          <w:vertAlign w:val="subscript"/>
        </w:rPr>
        <w:t>D</w:t>
      </w:r>
      <w:r w:rsidRPr="00EA7CC9">
        <w:tab/>
        <w:t xml:space="preserve">is the ratio of the SSV throat diameter, </w:t>
      </w:r>
      <w:r w:rsidRPr="00EA7CC9">
        <w:rPr>
          <w:i/>
        </w:rPr>
        <w:t>d</w:t>
      </w:r>
      <w:r w:rsidRPr="00EA7CC9">
        <w:t xml:space="preserve">, to the inlet pipe inner diameter </w:t>
      </w:r>
      <w:r w:rsidRPr="00EA7CC9">
        <w:rPr>
          <w:i/>
        </w:rPr>
        <w:t>D</w:t>
      </w:r>
    </w:p>
    <w:p w:rsidR="008E3A40" w:rsidRPr="00EA7CC9" w:rsidRDefault="00FA7C35" w:rsidP="00AD2B1C">
      <w:pPr>
        <w:tabs>
          <w:tab w:val="left" w:pos="2835"/>
          <w:tab w:val="left" w:pos="8133"/>
        </w:tabs>
        <w:suppressAutoHyphens w:val="0"/>
        <w:spacing w:after="120" w:line="240" w:lineRule="auto"/>
        <w:ind w:left="2268" w:right="1134" w:hanging="1134"/>
        <w:jc w:val="both"/>
      </w:pPr>
      <w:r w:rsidRPr="00EA7CC9">
        <w:tab/>
        <w:t xml:space="preserve">If a system with flow compensation is used (i.e. without heat exchanger), the instantaneous mass emissions shall be calculated </w:t>
      </w:r>
      <w:r w:rsidR="00F8549E">
        <w:t xml:space="preserve">and integrated over the cycle. </w:t>
      </w:r>
      <w:r w:rsidRPr="00EA7CC9">
        <w:t>In this case, the instantaneous mass of the diluted exhaust gas shall be calculated as follows:</w:t>
      </w:r>
    </w:p>
    <w:p w:rsidR="008E3A40" w:rsidRPr="00A23E4D" w:rsidRDefault="00FA7C35" w:rsidP="00AD2B1C">
      <w:pPr>
        <w:tabs>
          <w:tab w:val="left" w:pos="2835"/>
          <w:tab w:val="left" w:pos="8133"/>
        </w:tabs>
        <w:suppressAutoHyphens w:val="0"/>
        <w:spacing w:after="120" w:line="240" w:lineRule="auto"/>
        <w:ind w:left="2268" w:right="1134" w:hanging="1134"/>
        <w:rPr>
          <w:lang w:val="it-IT"/>
        </w:rPr>
      </w:pPr>
      <w:r w:rsidRPr="00FA7C35">
        <w:rPr>
          <w:i/>
          <w:sz w:val="24"/>
        </w:rPr>
        <w:tab/>
      </w:r>
      <w:r w:rsidRPr="00A23E4D">
        <w:rPr>
          <w:i/>
          <w:sz w:val="24"/>
          <w:lang w:val="it-IT"/>
        </w:rPr>
        <w:t>m</w:t>
      </w:r>
      <w:r w:rsidRPr="00A23E4D">
        <w:rPr>
          <w:sz w:val="24"/>
          <w:vertAlign w:val="subscript"/>
          <w:lang w:val="it-IT"/>
        </w:rPr>
        <w:t>ed</w:t>
      </w:r>
      <w:r w:rsidRPr="00A23E4D">
        <w:rPr>
          <w:sz w:val="24"/>
          <w:lang w:val="it-IT"/>
        </w:rPr>
        <w:tab/>
        <w:t>=</w:t>
      </w:r>
      <w:r w:rsidR="00EA7CC9" w:rsidRPr="00A23E4D">
        <w:rPr>
          <w:sz w:val="24"/>
          <w:lang w:val="it-IT"/>
        </w:rPr>
        <w:t xml:space="preserve"> </w:t>
      </w:r>
      <w:r w:rsidRPr="00A23E4D">
        <w:rPr>
          <w:sz w:val="24"/>
          <w:lang w:val="it-IT"/>
        </w:rPr>
        <w:t xml:space="preserve">1.293 </w:t>
      </w:r>
      <w:r w:rsidRPr="00A23E4D">
        <w:rPr>
          <w:rFonts w:ascii="Arial" w:hAnsi="Arial" w:cs="Arial"/>
          <w:lang w:val="it-IT"/>
        </w:rPr>
        <w:t>x</w:t>
      </w:r>
      <w:r w:rsidRPr="00A23E4D">
        <w:rPr>
          <w:sz w:val="24"/>
          <w:lang w:val="it-IT"/>
        </w:rPr>
        <w:t xml:space="preserve"> </w:t>
      </w:r>
      <w:r w:rsidRPr="00A23E4D">
        <w:rPr>
          <w:i/>
          <w:sz w:val="24"/>
          <w:lang w:val="it-IT"/>
        </w:rPr>
        <w:t>Q</w:t>
      </w:r>
      <w:r w:rsidRPr="00A23E4D">
        <w:rPr>
          <w:sz w:val="24"/>
          <w:vertAlign w:val="subscript"/>
          <w:lang w:val="it-IT"/>
        </w:rPr>
        <w:t>SSV</w:t>
      </w:r>
      <w:r w:rsidRPr="00A23E4D">
        <w:rPr>
          <w:sz w:val="24"/>
          <w:lang w:val="it-IT"/>
        </w:rPr>
        <w:t xml:space="preserve"> </w:t>
      </w:r>
      <w:r w:rsidRPr="00A23E4D">
        <w:rPr>
          <w:rFonts w:ascii="Arial" w:hAnsi="Arial" w:cs="Arial"/>
          <w:lang w:val="it-IT"/>
        </w:rPr>
        <w:t>x</w:t>
      </w:r>
      <w:r w:rsidRPr="00A23E4D">
        <w:rPr>
          <w:sz w:val="24"/>
          <w:lang w:val="it-IT"/>
        </w:rPr>
        <w:t xml:space="preserve"> </w:t>
      </w:r>
      <w:r w:rsidRPr="00FA7C35">
        <w:rPr>
          <w:sz w:val="24"/>
        </w:rPr>
        <w:sym w:font="Symbol" w:char="F044"/>
      </w:r>
      <w:r w:rsidRPr="00A23E4D">
        <w:rPr>
          <w:i/>
          <w:sz w:val="24"/>
          <w:lang w:val="it-IT"/>
        </w:rPr>
        <w:t>t</w:t>
      </w:r>
      <w:r w:rsidRPr="00A23E4D">
        <w:rPr>
          <w:sz w:val="24"/>
          <w:vertAlign w:val="subscript"/>
          <w:lang w:val="it-IT"/>
        </w:rPr>
        <w:t>i</w:t>
      </w:r>
      <w:r w:rsidRPr="00A23E4D">
        <w:rPr>
          <w:sz w:val="24"/>
          <w:lang w:val="it-IT"/>
        </w:rPr>
        <w:tab/>
      </w:r>
      <w:r w:rsidR="007A027A" w:rsidRPr="00A23E4D">
        <w:rPr>
          <w:lang w:val="it-IT"/>
        </w:rPr>
        <w:t>(57</w:t>
      </w:r>
      <w:r w:rsidRPr="00A23E4D">
        <w:rPr>
          <w:lang w:val="it-IT"/>
        </w:rPr>
        <w:t>)</w:t>
      </w:r>
    </w:p>
    <w:p w:rsidR="00FA7C35" w:rsidRPr="00EA7CC9" w:rsidRDefault="00FA7C35" w:rsidP="00AD2B1C">
      <w:pPr>
        <w:tabs>
          <w:tab w:val="left" w:pos="2835"/>
          <w:tab w:val="left" w:pos="8133"/>
        </w:tabs>
        <w:suppressAutoHyphens w:val="0"/>
        <w:spacing w:after="120" w:line="240" w:lineRule="auto"/>
        <w:ind w:left="2268" w:right="1134" w:hanging="1134"/>
      </w:pPr>
      <w:r w:rsidRPr="00A23E4D">
        <w:rPr>
          <w:lang w:val="it-IT"/>
        </w:rPr>
        <w:tab/>
      </w:r>
      <w:r w:rsidR="00824739" w:rsidRPr="00EA7CC9">
        <w:t>Where</w:t>
      </w:r>
      <w:r w:rsidRPr="00EA7CC9">
        <w:t>:</w:t>
      </w:r>
    </w:p>
    <w:p w:rsidR="008E3A40" w:rsidRPr="00EA7CC9" w:rsidRDefault="00FA7C35" w:rsidP="00AD2B1C">
      <w:pPr>
        <w:tabs>
          <w:tab w:val="left" w:pos="2835"/>
          <w:tab w:val="left" w:pos="8133"/>
        </w:tabs>
        <w:suppressAutoHyphens w:val="0"/>
        <w:spacing w:after="120" w:line="240" w:lineRule="auto"/>
        <w:ind w:left="2268" w:right="1134" w:hanging="1134"/>
      </w:pPr>
      <w:r w:rsidRPr="00EA7CC9">
        <w:tab/>
      </w:r>
      <w:r w:rsidRPr="00EA7CC9">
        <w:sym w:font="Symbol" w:char="F044"/>
      </w:r>
      <w:r w:rsidRPr="00EA7CC9">
        <w:rPr>
          <w:i/>
        </w:rPr>
        <w:t>t</w:t>
      </w:r>
      <w:r w:rsidRPr="00EA7CC9">
        <w:rPr>
          <w:vertAlign w:val="subscript"/>
        </w:rPr>
        <w:t>i</w:t>
      </w:r>
      <w:r w:rsidRPr="00EA7CC9">
        <w:tab/>
        <w:t>is the time interval, s</w:t>
      </w:r>
    </w:p>
    <w:p w:rsidR="008E3A40" w:rsidRPr="00B34CB3" w:rsidRDefault="00FA7C35" w:rsidP="00B34CB3">
      <w:pPr>
        <w:tabs>
          <w:tab w:val="left" w:pos="2835"/>
          <w:tab w:val="left" w:pos="8133"/>
        </w:tabs>
        <w:suppressAutoHyphens w:val="0"/>
        <w:spacing w:after="120" w:line="240" w:lineRule="auto"/>
        <w:ind w:left="2268" w:right="1134" w:hanging="1134"/>
        <w:jc w:val="both"/>
        <w:rPr>
          <w:spacing w:val="-4"/>
        </w:rPr>
      </w:pPr>
      <w:r w:rsidRPr="00B34CB3">
        <w:rPr>
          <w:spacing w:val="-4"/>
        </w:rPr>
        <w:tab/>
        <w:t xml:space="preserve">The real time calculation shall be initialized with either a reasonable value for </w:t>
      </w:r>
      <w:r w:rsidRPr="00B34CB3">
        <w:rPr>
          <w:i/>
          <w:spacing w:val="-4"/>
        </w:rPr>
        <w:t>C</w:t>
      </w:r>
      <w:r w:rsidRPr="00B34CB3">
        <w:rPr>
          <w:spacing w:val="-4"/>
          <w:vertAlign w:val="subscript"/>
        </w:rPr>
        <w:t>d</w:t>
      </w:r>
      <w:r w:rsidRPr="00B34CB3">
        <w:rPr>
          <w:spacing w:val="-4"/>
        </w:rPr>
        <w:t xml:space="preserve">, such as 0.98, or a reasonable value of </w:t>
      </w:r>
      <w:r w:rsidRPr="00B34CB3">
        <w:rPr>
          <w:i/>
          <w:spacing w:val="-4"/>
        </w:rPr>
        <w:t>Q</w:t>
      </w:r>
      <w:r w:rsidRPr="00B34CB3">
        <w:rPr>
          <w:spacing w:val="-4"/>
          <w:vertAlign w:val="subscript"/>
        </w:rPr>
        <w:t>ssv</w:t>
      </w:r>
      <w:r w:rsidR="00F8549E">
        <w:rPr>
          <w:spacing w:val="-4"/>
        </w:rPr>
        <w:t xml:space="preserve">. </w:t>
      </w:r>
      <w:r w:rsidRPr="00B34CB3">
        <w:rPr>
          <w:spacing w:val="-4"/>
        </w:rPr>
        <w:t xml:space="preserve">If the calculation is initialized with </w:t>
      </w:r>
      <w:r w:rsidRPr="00B34CB3">
        <w:rPr>
          <w:i/>
          <w:spacing w:val="-4"/>
        </w:rPr>
        <w:t>Q</w:t>
      </w:r>
      <w:r w:rsidRPr="00B34CB3">
        <w:rPr>
          <w:spacing w:val="-4"/>
          <w:vertAlign w:val="subscript"/>
        </w:rPr>
        <w:t>ssv</w:t>
      </w:r>
      <w:r w:rsidRPr="00B34CB3">
        <w:rPr>
          <w:spacing w:val="-4"/>
        </w:rPr>
        <w:t xml:space="preserve">, the initial value of </w:t>
      </w:r>
      <w:r w:rsidRPr="00B34CB3">
        <w:rPr>
          <w:i/>
          <w:spacing w:val="-4"/>
        </w:rPr>
        <w:t>Q</w:t>
      </w:r>
      <w:r w:rsidRPr="00B34CB3">
        <w:rPr>
          <w:spacing w:val="-4"/>
          <w:vertAlign w:val="subscript"/>
        </w:rPr>
        <w:t>ssv</w:t>
      </w:r>
      <w:r w:rsidRPr="00B34CB3">
        <w:rPr>
          <w:spacing w:val="-4"/>
        </w:rPr>
        <w:t xml:space="preserve"> shall be used to evaluate the Reynolds number.</w:t>
      </w:r>
    </w:p>
    <w:p w:rsidR="00FA7C35" w:rsidRPr="00EA7CC9" w:rsidRDefault="00FA7C35" w:rsidP="00AD2B1C">
      <w:pPr>
        <w:tabs>
          <w:tab w:val="left" w:pos="2835"/>
          <w:tab w:val="left" w:pos="8133"/>
        </w:tabs>
        <w:suppressAutoHyphens w:val="0"/>
        <w:spacing w:after="120" w:line="240" w:lineRule="auto"/>
        <w:ind w:left="2268" w:right="1134" w:hanging="1134"/>
      </w:pPr>
      <w:r w:rsidRPr="00EA7CC9">
        <w:tab/>
        <w:t>During all emissions tests, the Reynolds number at the SSV throat shall be in the range of Reynolds numbers used to derive the calibration curve developed in paragraph 9.5.4.</w:t>
      </w:r>
    </w:p>
    <w:p w:rsidR="008E3A40" w:rsidRPr="00EA7CC9" w:rsidRDefault="00FA7C35" w:rsidP="00C23007">
      <w:pPr>
        <w:keepNext/>
        <w:tabs>
          <w:tab w:val="left" w:pos="2835"/>
          <w:tab w:val="left" w:pos="8133"/>
        </w:tabs>
        <w:suppressAutoHyphens w:val="0"/>
        <w:spacing w:after="120" w:line="240" w:lineRule="auto"/>
        <w:ind w:left="2268" w:right="1134" w:hanging="1134"/>
      </w:pPr>
      <w:r w:rsidRPr="00EA7CC9">
        <w:t>8.5.2.</w:t>
      </w:r>
      <w:r w:rsidRPr="00EA7CC9">
        <w:tab/>
        <w:t>Determination of the gaseous components</w:t>
      </w:r>
    </w:p>
    <w:p w:rsidR="008E3A40" w:rsidRPr="00EA7CC9" w:rsidRDefault="00FA7C35" w:rsidP="00C23007">
      <w:pPr>
        <w:keepNext/>
        <w:tabs>
          <w:tab w:val="left" w:pos="2835"/>
          <w:tab w:val="left" w:pos="8133"/>
        </w:tabs>
        <w:suppressAutoHyphens w:val="0"/>
        <w:spacing w:after="120" w:line="240" w:lineRule="auto"/>
        <w:ind w:left="2268" w:right="1134" w:hanging="1134"/>
      </w:pPr>
      <w:r w:rsidRPr="00EA7CC9">
        <w:t>8.5.2.1.</w:t>
      </w:r>
      <w:r w:rsidRPr="00EA7CC9">
        <w:tab/>
        <w:t>Introduction</w:t>
      </w:r>
    </w:p>
    <w:p w:rsidR="008E3A40" w:rsidRPr="00824739" w:rsidRDefault="00FA7C35" w:rsidP="00AE20FD">
      <w:pPr>
        <w:tabs>
          <w:tab w:val="left" w:pos="2835"/>
          <w:tab w:val="left" w:pos="8133"/>
        </w:tabs>
        <w:suppressAutoHyphens w:val="0"/>
        <w:spacing w:after="120" w:line="240" w:lineRule="auto"/>
        <w:ind w:left="2268" w:right="1134" w:hanging="1134"/>
        <w:jc w:val="both"/>
      </w:pPr>
      <w:r w:rsidRPr="00824739">
        <w:tab/>
        <w:t>The gaseous components in the diluted exhaust gas emitted by the engine submitted for testing shall be measured by the methods described in Annex 3.</w:t>
      </w:r>
      <w:r w:rsidR="00486531">
        <w:t xml:space="preserve"> </w:t>
      </w:r>
      <w:r w:rsidRPr="00824739">
        <w:t>Dilution of the exhaust shall be done with filtered ambient a</w:t>
      </w:r>
      <w:r w:rsidR="00F8549E">
        <w:t xml:space="preserve">ir, synthetic air or nitrogen. </w:t>
      </w:r>
      <w:r w:rsidRPr="00824739">
        <w:t xml:space="preserve">The flow capacity of the full flow system shall be large enough to completely eliminate water condensation in the </w:t>
      </w:r>
      <w:r w:rsidR="00F8549E">
        <w:t xml:space="preserve">dilution and sampling systems. </w:t>
      </w:r>
      <w:r w:rsidRPr="00824739">
        <w:t>Data evaluation and calculation procedures are described in paragraphs 8.5.2.2. and 8.5.2.3.</w:t>
      </w:r>
    </w:p>
    <w:p w:rsidR="008E3A40" w:rsidRPr="00824739" w:rsidRDefault="00FA7C35" w:rsidP="00C23007">
      <w:pPr>
        <w:keepNext/>
        <w:tabs>
          <w:tab w:val="left" w:pos="2835"/>
          <w:tab w:val="left" w:pos="8133"/>
        </w:tabs>
        <w:suppressAutoHyphens w:val="0"/>
        <w:spacing w:after="120" w:line="240" w:lineRule="auto"/>
        <w:ind w:left="2268" w:right="1134" w:hanging="1134"/>
      </w:pPr>
      <w:r w:rsidRPr="00824739">
        <w:t>8.5.2.2.</w:t>
      </w:r>
      <w:r w:rsidRPr="00824739">
        <w:tab/>
        <w:t>Data evaluation</w:t>
      </w:r>
    </w:p>
    <w:p w:rsidR="008E3A40" w:rsidRPr="00824739" w:rsidRDefault="00FA7C35" w:rsidP="00AE20FD">
      <w:pPr>
        <w:tabs>
          <w:tab w:val="left" w:pos="2835"/>
          <w:tab w:val="left" w:pos="8133"/>
        </w:tabs>
        <w:suppressAutoHyphens w:val="0"/>
        <w:spacing w:after="120" w:line="240" w:lineRule="auto"/>
        <w:ind w:left="2268" w:right="1134" w:hanging="1134"/>
        <w:jc w:val="both"/>
      </w:pPr>
      <w:r w:rsidRPr="00824739">
        <w:tab/>
        <w:t>For continuous sampling, the emission concentrations (HC, CO and NO</w:t>
      </w:r>
      <w:r w:rsidRPr="00824739">
        <w:rPr>
          <w:vertAlign w:val="subscript"/>
        </w:rPr>
        <w:t>x</w:t>
      </w:r>
      <w:r w:rsidRPr="00824739">
        <w:t>) shall be recorded and stored with at least 1 Hz on a computer system, for bag sampling one mean value per test is r</w:t>
      </w:r>
      <w:r w:rsidR="00F8549E">
        <w:t xml:space="preserve">equired. </w:t>
      </w:r>
      <w:r w:rsidRPr="00824739">
        <w:t>The diluted exhaust gas mass flow rate and all other data shall be recorded with a</w:t>
      </w:r>
      <w:r w:rsidR="00F8549E">
        <w:t xml:space="preserve"> sample rate of at least 1 Hz. </w:t>
      </w:r>
      <w:r w:rsidRPr="00824739">
        <w:t>For analogue analyzers the response will be recorded, and the calibration data may be applied online or offline during the data evaluation.</w:t>
      </w:r>
    </w:p>
    <w:p w:rsidR="008E3A40" w:rsidRPr="00824739" w:rsidRDefault="00FA7C35" w:rsidP="00C23007">
      <w:pPr>
        <w:keepNext/>
        <w:tabs>
          <w:tab w:val="left" w:pos="2835"/>
          <w:tab w:val="left" w:pos="8133"/>
        </w:tabs>
        <w:suppressAutoHyphens w:val="0"/>
        <w:spacing w:after="120" w:line="240" w:lineRule="auto"/>
        <w:ind w:left="2268" w:right="1134" w:hanging="1134"/>
      </w:pPr>
      <w:r w:rsidRPr="00824739">
        <w:t>8.5.2.3.</w:t>
      </w:r>
      <w:r w:rsidRPr="00824739">
        <w:tab/>
        <w:t>Calculation of mass emission</w:t>
      </w:r>
    </w:p>
    <w:p w:rsidR="008E3A40" w:rsidRPr="00824739" w:rsidRDefault="00FA7C35" w:rsidP="00C23007">
      <w:pPr>
        <w:keepNext/>
        <w:tabs>
          <w:tab w:val="left" w:pos="2835"/>
          <w:tab w:val="left" w:pos="8133"/>
        </w:tabs>
        <w:suppressAutoHyphens w:val="0"/>
        <w:spacing w:after="120" w:line="240" w:lineRule="auto"/>
        <w:ind w:left="2268" w:right="1134" w:hanging="1134"/>
      </w:pPr>
      <w:r w:rsidRPr="00824739">
        <w:t>8.5.2.3.1.</w:t>
      </w:r>
      <w:r w:rsidRPr="00824739">
        <w:tab/>
        <w:t>Systems with constant mass flow</w:t>
      </w:r>
    </w:p>
    <w:p w:rsidR="008E3A40" w:rsidRPr="00824739" w:rsidRDefault="00FA7C35" w:rsidP="00AE20FD">
      <w:pPr>
        <w:tabs>
          <w:tab w:val="left" w:pos="2835"/>
          <w:tab w:val="left" w:pos="3261"/>
          <w:tab w:val="left" w:pos="6237"/>
          <w:tab w:val="left" w:pos="8133"/>
        </w:tabs>
        <w:suppressAutoHyphens w:val="0"/>
        <w:spacing w:after="120" w:line="240" w:lineRule="auto"/>
        <w:ind w:left="2268" w:right="1134" w:hanging="1134"/>
        <w:jc w:val="both"/>
      </w:pPr>
      <w:r w:rsidRPr="00824739">
        <w:tab/>
        <w:t>For systems with heat exchanger, the mass of the pollutants shall be determined from the following equation:</w:t>
      </w:r>
    </w:p>
    <w:p w:rsidR="008E3A40" w:rsidRPr="00824739" w:rsidRDefault="00FA7C35" w:rsidP="00AD2B1C">
      <w:pPr>
        <w:tabs>
          <w:tab w:val="left" w:pos="2835"/>
          <w:tab w:val="left" w:pos="6237"/>
          <w:tab w:val="left" w:pos="8133"/>
        </w:tabs>
        <w:suppressAutoHyphens w:val="0"/>
        <w:spacing w:after="120" w:line="240" w:lineRule="auto"/>
        <w:ind w:left="2268" w:right="1134" w:hanging="1134"/>
      </w:pPr>
      <w:r w:rsidRPr="00824739">
        <w:rPr>
          <w:i/>
        </w:rPr>
        <w:tab/>
        <w:t>m</w:t>
      </w:r>
      <w:r w:rsidRPr="00824739">
        <w:rPr>
          <w:vertAlign w:val="subscript"/>
        </w:rPr>
        <w:t>gas</w:t>
      </w:r>
      <w:r w:rsidRPr="00824739">
        <w:tab/>
        <w:t>=</w:t>
      </w:r>
      <w:r w:rsidR="00824739">
        <w:t xml:space="preserve"> </w:t>
      </w:r>
      <w:r w:rsidRPr="00824739">
        <w:rPr>
          <w:i/>
        </w:rPr>
        <w:t>u</w:t>
      </w:r>
      <w:r w:rsidRPr="00824739">
        <w:rPr>
          <w:vertAlign w:val="subscript"/>
        </w:rPr>
        <w:t>gas</w:t>
      </w:r>
      <w:r w:rsidRPr="00824739">
        <w:t xml:space="preserve"> </w:t>
      </w:r>
      <w:r w:rsidRPr="00824739">
        <w:rPr>
          <w:rFonts w:ascii="Arial" w:hAnsi="Arial" w:cs="Arial"/>
        </w:rPr>
        <w:t>x</w:t>
      </w:r>
      <w:r w:rsidRPr="00824739">
        <w:t xml:space="preserve"> </w:t>
      </w:r>
      <w:r w:rsidRPr="00824739">
        <w:rPr>
          <w:i/>
        </w:rPr>
        <w:t>c</w:t>
      </w:r>
      <w:r w:rsidRPr="00824739">
        <w:rPr>
          <w:vertAlign w:val="subscript"/>
        </w:rPr>
        <w:t>gas</w:t>
      </w:r>
      <w:r w:rsidRPr="00824739">
        <w:t xml:space="preserve"> </w:t>
      </w:r>
      <w:r w:rsidRPr="00824739">
        <w:rPr>
          <w:rFonts w:ascii="Arial" w:hAnsi="Arial" w:cs="Arial"/>
        </w:rPr>
        <w:t>x</w:t>
      </w:r>
      <w:r w:rsidRPr="00824739">
        <w:t xml:space="preserve"> </w:t>
      </w:r>
      <w:r w:rsidRPr="00824739">
        <w:rPr>
          <w:i/>
        </w:rPr>
        <w:t>m</w:t>
      </w:r>
      <w:r w:rsidRPr="00824739">
        <w:rPr>
          <w:vertAlign w:val="subscript"/>
        </w:rPr>
        <w:t>ed</w:t>
      </w:r>
      <w:r w:rsidRPr="00824739">
        <w:t xml:space="preserve"> </w:t>
      </w:r>
      <w:r w:rsidR="00824739">
        <w:tab/>
      </w:r>
      <w:r w:rsidR="007A027A">
        <w:t>(in g/test)</w:t>
      </w:r>
      <w:r w:rsidR="007A027A">
        <w:tab/>
        <w:t>(58</w:t>
      </w:r>
      <w:r w:rsidRPr="00824739">
        <w:t>)</w:t>
      </w:r>
    </w:p>
    <w:p w:rsidR="00FA7C35" w:rsidRPr="00824739" w:rsidRDefault="00FA7C35" w:rsidP="00AD2B1C">
      <w:pPr>
        <w:tabs>
          <w:tab w:val="left" w:pos="2835"/>
          <w:tab w:val="left" w:pos="8133"/>
        </w:tabs>
        <w:suppressAutoHyphens w:val="0"/>
        <w:spacing w:after="120" w:line="240" w:lineRule="auto"/>
        <w:ind w:left="2268" w:right="1134" w:hanging="1134"/>
      </w:pPr>
      <w:r w:rsidRPr="00824739">
        <w:tab/>
      </w:r>
      <w:r w:rsidR="00824739" w:rsidRPr="00824739">
        <w:t>Where</w:t>
      </w:r>
      <w:r w:rsidRPr="00824739">
        <w:t>:</w:t>
      </w:r>
    </w:p>
    <w:p w:rsidR="00FA7C35" w:rsidRPr="00824739" w:rsidRDefault="00FA7C35" w:rsidP="00AD2B1C">
      <w:pPr>
        <w:tabs>
          <w:tab w:val="left" w:pos="2835"/>
          <w:tab w:val="left" w:pos="8133"/>
        </w:tabs>
        <w:suppressAutoHyphens w:val="0"/>
        <w:spacing w:after="120" w:line="240" w:lineRule="auto"/>
        <w:ind w:left="2268" w:right="1134" w:hanging="1134"/>
      </w:pPr>
      <w:r w:rsidRPr="00824739">
        <w:rPr>
          <w:i/>
        </w:rPr>
        <w:tab/>
        <w:t>u</w:t>
      </w:r>
      <w:r w:rsidRPr="00824739">
        <w:rPr>
          <w:vertAlign w:val="subscript"/>
        </w:rPr>
        <w:t>gas</w:t>
      </w:r>
      <w:r w:rsidRPr="00824739">
        <w:tab/>
        <w:t>is the ratio between density of exhaust component and density of air</w:t>
      </w:r>
    </w:p>
    <w:p w:rsidR="00FA7C35" w:rsidRPr="00824739" w:rsidRDefault="00FA7C35" w:rsidP="00AD2B1C">
      <w:pPr>
        <w:tabs>
          <w:tab w:val="left" w:pos="2268"/>
          <w:tab w:val="left" w:pos="2835"/>
          <w:tab w:val="left" w:pos="8133"/>
        </w:tabs>
        <w:suppressAutoHyphens w:val="0"/>
        <w:spacing w:after="120" w:line="240" w:lineRule="auto"/>
        <w:ind w:left="2835" w:right="1134" w:hanging="1701"/>
      </w:pPr>
      <w:r w:rsidRPr="00824739">
        <w:rPr>
          <w:i/>
        </w:rPr>
        <w:tab/>
        <w:t>c</w:t>
      </w:r>
      <w:r w:rsidRPr="00824739">
        <w:rPr>
          <w:vertAlign w:val="subscript"/>
        </w:rPr>
        <w:t>gas</w:t>
      </w:r>
      <w:r w:rsidRPr="00824739">
        <w:tab/>
        <w:t>is the average background corrected concentration of the component, ppm</w:t>
      </w:r>
    </w:p>
    <w:p w:rsidR="008E3A40" w:rsidRPr="00824739" w:rsidRDefault="00FA7C35" w:rsidP="00AD2B1C">
      <w:pPr>
        <w:tabs>
          <w:tab w:val="left" w:pos="2835"/>
          <w:tab w:val="left" w:pos="8133"/>
        </w:tabs>
        <w:suppressAutoHyphens w:val="0"/>
        <w:spacing w:after="120" w:line="240" w:lineRule="auto"/>
        <w:ind w:left="2268" w:right="1134" w:hanging="1134"/>
      </w:pPr>
      <w:r w:rsidRPr="00824739">
        <w:rPr>
          <w:i/>
        </w:rPr>
        <w:tab/>
        <w:t>m</w:t>
      </w:r>
      <w:r w:rsidRPr="00824739">
        <w:rPr>
          <w:vertAlign w:val="subscript"/>
        </w:rPr>
        <w:t>ed</w:t>
      </w:r>
      <w:r w:rsidRPr="00824739">
        <w:tab/>
        <w:t>is the total diluted exhaust mass over the cycle, kg</w:t>
      </w:r>
    </w:p>
    <w:p w:rsidR="008E3A40" w:rsidRPr="00824739" w:rsidRDefault="00FA7C35" w:rsidP="00AD2B1C">
      <w:pPr>
        <w:tabs>
          <w:tab w:val="left" w:pos="2835"/>
          <w:tab w:val="left" w:pos="8133"/>
        </w:tabs>
        <w:suppressAutoHyphens w:val="0"/>
        <w:spacing w:after="120" w:line="240" w:lineRule="auto"/>
        <w:ind w:left="2268" w:right="1134" w:hanging="1134"/>
        <w:jc w:val="both"/>
      </w:pPr>
      <w:r w:rsidRPr="00824739">
        <w:lastRenderedPageBreak/>
        <w:tab/>
        <w:t xml:space="preserve">If measured on a dry basis, the dry/wet correction </w:t>
      </w:r>
      <w:r w:rsidR="00337725">
        <w:t>in accordance with</w:t>
      </w:r>
      <w:r w:rsidRPr="00824739">
        <w:t xml:space="preserve"> paragraph 8.1. shall be applied.</w:t>
      </w:r>
    </w:p>
    <w:p w:rsidR="008E3A40" w:rsidRPr="00824739" w:rsidRDefault="00FA7C35" w:rsidP="00AD2B1C">
      <w:pPr>
        <w:tabs>
          <w:tab w:val="left" w:pos="2835"/>
          <w:tab w:val="left" w:pos="8133"/>
        </w:tabs>
        <w:suppressAutoHyphens w:val="0"/>
        <w:spacing w:after="120" w:line="240" w:lineRule="auto"/>
        <w:ind w:left="2268" w:right="1134" w:hanging="1134"/>
        <w:jc w:val="both"/>
      </w:pPr>
      <w:r w:rsidRPr="00824739">
        <w:tab/>
        <w:t>For the calculation of NO</w:t>
      </w:r>
      <w:r w:rsidRPr="00824739">
        <w:rPr>
          <w:vertAlign w:val="subscript"/>
        </w:rPr>
        <w:t>x</w:t>
      </w:r>
      <w:r w:rsidRPr="00824739">
        <w:t xml:space="preserve">, the mass emission shall be multiplied, if applicable, with the humidity correction factor </w:t>
      </w:r>
      <w:r w:rsidRPr="00824739">
        <w:rPr>
          <w:i/>
        </w:rPr>
        <w:t>k</w:t>
      </w:r>
      <w:r w:rsidRPr="00824739">
        <w:rPr>
          <w:vertAlign w:val="subscript"/>
        </w:rPr>
        <w:t>h,D</w:t>
      </w:r>
      <w:r w:rsidRPr="00824739">
        <w:t xml:space="preserve">, or </w:t>
      </w:r>
      <w:r w:rsidRPr="00824739">
        <w:rPr>
          <w:i/>
        </w:rPr>
        <w:t>k</w:t>
      </w:r>
      <w:r w:rsidRPr="00824739">
        <w:rPr>
          <w:vertAlign w:val="subscript"/>
        </w:rPr>
        <w:t>h,G</w:t>
      </w:r>
      <w:r w:rsidRPr="00824739">
        <w:t xml:space="preserve">, as determined </w:t>
      </w:r>
      <w:r w:rsidR="00337725">
        <w:t>in accordance with</w:t>
      </w:r>
      <w:r w:rsidRPr="00824739">
        <w:t xml:space="preserve"> paragraph 8.2.</w:t>
      </w:r>
    </w:p>
    <w:p w:rsidR="00FA7C35" w:rsidRPr="00824739" w:rsidRDefault="00FA7C35" w:rsidP="00AD2B1C">
      <w:pPr>
        <w:tabs>
          <w:tab w:val="left" w:pos="2835"/>
          <w:tab w:val="left" w:pos="8133"/>
        </w:tabs>
        <w:suppressAutoHyphens w:val="0"/>
        <w:spacing w:after="120" w:line="240" w:lineRule="auto"/>
        <w:ind w:left="2268" w:right="1134" w:hanging="1134"/>
        <w:jc w:val="both"/>
      </w:pPr>
      <w:r w:rsidRPr="00824739">
        <w:tab/>
        <w:t xml:space="preserve">The </w:t>
      </w:r>
      <w:r w:rsidRPr="00824739">
        <w:rPr>
          <w:i/>
        </w:rPr>
        <w:t>u</w:t>
      </w:r>
      <w:r w:rsidRPr="00824739">
        <w:t xml:space="preserve"> values are given in</w:t>
      </w:r>
      <w:r w:rsidR="00824739">
        <w:t xml:space="preserve"> T</w:t>
      </w:r>
      <w:r w:rsidRPr="00824739">
        <w:t>able 6.</w:t>
      </w:r>
      <w:r w:rsidR="00486531">
        <w:t xml:space="preserve"> </w:t>
      </w:r>
      <w:r w:rsidRPr="00824739">
        <w:t xml:space="preserve">For calculating the </w:t>
      </w:r>
      <w:r w:rsidRPr="00824739">
        <w:rPr>
          <w:i/>
        </w:rPr>
        <w:t>u</w:t>
      </w:r>
      <w:r w:rsidRPr="00824739">
        <w:rPr>
          <w:vertAlign w:val="subscript"/>
        </w:rPr>
        <w:t>gas</w:t>
      </w:r>
      <w:r w:rsidRPr="00824739">
        <w:t xml:space="preserve"> values, the density of the diluted exhaust gas has been assumed to be equal to air density.</w:t>
      </w:r>
      <w:r w:rsidR="00486531">
        <w:t xml:space="preserve"> </w:t>
      </w:r>
      <w:r w:rsidRPr="00824739">
        <w:t xml:space="preserve">Therefore, the </w:t>
      </w:r>
      <w:r w:rsidRPr="00824739">
        <w:rPr>
          <w:i/>
        </w:rPr>
        <w:t>u</w:t>
      </w:r>
      <w:r w:rsidRPr="00824739">
        <w:rPr>
          <w:vertAlign w:val="subscript"/>
        </w:rPr>
        <w:t>gas</w:t>
      </w:r>
      <w:r w:rsidRPr="00824739">
        <w:t xml:space="preserve"> values are identical for single gas components, but different for HC.</w:t>
      </w:r>
    </w:p>
    <w:p w:rsidR="00824739" w:rsidRPr="00824739" w:rsidRDefault="00824739" w:rsidP="00DE4354">
      <w:pPr>
        <w:pStyle w:val="SingleTxtG"/>
        <w:keepNext/>
        <w:spacing w:after="0"/>
      </w:pPr>
      <w:r w:rsidRPr="00824739">
        <w:t>Table 6</w:t>
      </w:r>
    </w:p>
    <w:p w:rsidR="00824739" w:rsidRPr="00F8549E" w:rsidRDefault="00824739" w:rsidP="00DE4354">
      <w:pPr>
        <w:pStyle w:val="SingleTxtG"/>
        <w:keepNext/>
        <w:rPr>
          <w:b/>
        </w:rPr>
      </w:pPr>
      <w:r w:rsidRPr="00F8549E">
        <w:rPr>
          <w:b/>
        </w:rPr>
        <w:t xml:space="preserve">Diluted exhaust gas </w:t>
      </w:r>
      <w:r w:rsidRPr="00F8549E">
        <w:rPr>
          <w:b/>
          <w:i/>
        </w:rPr>
        <w:t>u</w:t>
      </w:r>
      <w:r w:rsidRPr="00F8549E">
        <w:rPr>
          <w:b/>
        </w:rPr>
        <w:t xml:space="preserve"> values and component densities</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
        <w:gridCol w:w="1292"/>
        <w:gridCol w:w="821"/>
        <w:gridCol w:w="974"/>
        <w:gridCol w:w="975"/>
        <w:gridCol w:w="1093"/>
        <w:gridCol w:w="1017"/>
        <w:gridCol w:w="1041"/>
        <w:gridCol w:w="1110"/>
      </w:tblGrid>
      <w:tr w:rsidR="00C81307" w:rsidRPr="00C81307" w:rsidTr="00C81307">
        <w:trPr>
          <w:gridBefore w:val="1"/>
          <w:wBefore w:w="6" w:type="dxa"/>
          <w:cantSplit/>
        </w:trPr>
        <w:tc>
          <w:tcPr>
            <w:tcW w:w="1292" w:type="dxa"/>
            <w:vMerge w:val="restart"/>
            <w:vAlign w:val="center"/>
          </w:tcPr>
          <w:p w:rsidR="00C81307" w:rsidRPr="00C81307" w:rsidRDefault="00C81307" w:rsidP="00B34CB3">
            <w:pPr>
              <w:keepNext/>
              <w:keepLines/>
              <w:suppressAutoHyphens w:val="0"/>
              <w:spacing w:beforeLines="20" w:before="48" w:afterLines="20" w:after="48" w:line="240" w:lineRule="auto"/>
              <w:rPr>
                <w:i/>
                <w:sz w:val="16"/>
                <w:szCs w:val="16"/>
              </w:rPr>
            </w:pPr>
            <w:r w:rsidRPr="00C81307">
              <w:rPr>
                <w:i/>
                <w:sz w:val="16"/>
                <w:szCs w:val="16"/>
              </w:rPr>
              <w:t>Fuel</w:t>
            </w:r>
          </w:p>
        </w:tc>
        <w:tc>
          <w:tcPr>
            <w:tcW w:w="821" w:type="dxa"/>
            <w:vMerge w:val="restart"/>
            <w:vAlign w:val="center"/>
          </w:tcPr>
          <w:p w:rsidR="00C81307" w:rsidRPr="00C81307" w:rsidRDefault="00C81307" w:rsidP="00C81307">
            <w:pPr>
              <w:keepNext/>
              <w:keepLines/>
              <w:suppressAutoHyphens w:val="0"/>
              <w:spacing w:beforeLines="20" w:before="48" w:afterLines="20" w:after="48" w:line="240" w:lineRule="auto"/>
              <w:jc w:val="center"/>
              <w:rPr>
                <w:i/>
                <w:sz w:val="16"/>
                <w:szCs w:val="16"/>
              </w:rPr>
            </w:pPr>
            <w:r w:rsidRPr="00C81307">
              <w:rPr>
                <w:i/>
                <w:sz w:val="16"/>
                <w:szCs w:val="16"/>
              </w:rPr>
              <w:sym w:font="Symbol" w:char="F072"/>
            </w:r>
            <w:r w:rsidRPr="00C81307">
              <w:rPr>
                <w:i/>
                <w:sz w:val="16"/>
                <w:szCs w:val="16"/>
                <w:vertAlign w:val="subscript"/>
              </w:rPr>
              <w:t>de</w:t>
            </w:r>
          </w:p>
        </w:tc>
        <w:tc>
          <w:tcPr>
            <w:tcW w:w="974" w:type="dxa"/>
            <w:tcBorders>
              <w:right w:val="nil"/>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p>
        </w:tc>
        <w:tc>
          <w:tcPr>
            <w:tcW w:w="975" w:type="dxa"/>
            <w:tcBorders>
              <w:left w:val="nil"/>
              <w:right w:val="nil"/>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p>
        </w:tc>
        <w:tc>
          <w:tcPr>
            <w:tcW w:w="1093" w:type="dxa"/>
            <w:tcBorders>
              <w:left w:val="nil"/>
              <w:right w:val="nil"/>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r w:rsidRPr="00C81307">
              <w:rPr>
                <w:i/>
                <w:sz w:val="16"/>
                <w:szCs w:val="16"/>
              </w:rPr>
              <w:t>Gas</w:t>
            </w:r>
          </w:p>
        </w:tc>
        <w:tc>
          <w:tcPr>
            <w:tcW w:w="1017" w:type="dxa"/>
            <w:tcBorders>
              <w:left w:val="nil"/>
              <w:right w:val="nil"/>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p>
        </w:tc>
        <w:tc>
          <w:tcPr>
            <w:tcW w:w="1041" w:type="dxa"/>
            <w:tcBorders>
              <w:left w:val="nil"/>
              <w:right w:val="nil"/>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p>
        </w:tc>
        <w:tc>
          <w:tcPr>
            <w:tcW w:w="1110" w:type="dxa"/>
            <w:tcBorders>
              <w:left w:val="nil"/>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p>
        </w:tc>
      </w:tr>
      <w:tr w:rsidR="00C81307" w:rsidRPr="00C81307" w:rsidTr="00C81307">
        <w:trPr>
          <w:gridBefore w:val="1"/>
          <w:wBefore w:w="6" w:type="dxa"/>
          <w:cantSplit/>
        </w:trPr>
        <w:tc>
          <w:tcPr>
            <w:tcW w:w="1292" w:type="dxa"/>
            <w:vMerge/>
          </w:tcPr>
          <w:p w:rsidR="00C81307" w:rsidRPr="00C81307" w:rsidRDefault="00C81307" w:rsidP="00C81307">
            <w:pPr>
              <w:keepNext/>
              <w:keepLines/>
              <w:suppressAutoHyphens w:val="0"/>
              <w:spacing w:beforeLines="20" w:before="48" w:afterLines="20" w:after="48" w:line="240" w:lineRule="auto"/>
              <w:jc w:val="center"/>
              <w:rPr>
                <w:i/>
                <w:sz w:val="16"/>
                <w:szCs w:val="16"/>
              </w:rPr>
            </w:pPr>
          </w:p>
        </w:tc>
        <w:tc>
          <w:tcPr>
            <w:tcW w:w="821" w:type="dxa"/>
            <w:vMerge/>
          </w:tcPr>
          <w:p w:rsidR="00C81307" w:rsidRPr="00C81307" w:rsidRDefault="00C81307" w:rsidP="00C81307">
            <w:pPr>
              <w:keepNext/>
              <w:keepLines/>
              <w:suppressAutoHyphens w:val="0"/>
              <w:spacing w:beforeLines="20" w:before="48" w:afterLines="20" w:after="48" w:line="240" w:lineRule="auto"/>
              <w:jc w:val="center"/>
              <w:rPr>
                <w:i/>
                <w:sz w:val="16"/>
                <w:szCs w:val="16"/>
              </w:rPr>
            </w:pPr>
          </w:p>
        </w:tc>
        <w:tc>
          <w:tcPr>
            <w:tcW w:w="974" w:type="dxa"/>
            <w:tcBorders>
              <w:bottom w:val="single" w:sz="4" w:space="0" w:color="auto"/>
            </w:tcBorders>
          </w:tcPr>
          <w:p w:rsidR="00C81307" w:rsidRPr="00C81307" w:rsidRDefault="00C81307" w:rsidP="00C81307">
            <w:pPr>
              <w:keepNext/>
              <w:keepLines/>
              <w:suppressAutoHyphens w:val="0"/>
              <w:spacing w:beforeLines="20" w:before="48" w:afterLines="20" w:after="48" w:line="240" w:lineRule="auto"/>
              <w:jc w:val="center"/>
              <w:rPr>
                <w:i/>
                <w:sz w:val="16"/>
                <w:szCs w:val="16"/>
                <w:vertAlign w:val="subscript"/>
              </w:rPr>
            </w:pPr>
            <w:r w:rsidRPr="00C81307">
              <w:rPr>
                <w:i/>
                <w:sz w:val="16"/>
                <w:szCs w:val="16"/>
              </w:rPr>
              <w:t>NO</w:t>
            </w:r>
            <w:r w:rsidRPr="00C81307">
              <w:rPr>
                <w:i/>
                <w:sz w:val="16"/>
                <w:szCs w:val="16"/>
                <w:vertAlign w:val="subscript"/>
              </w:rPr>
              <w:t>x</w:t>
            </w:r>
          </w:p>
        </w:tc>
        <w:tc>
          <w:tcPr>
            <w:tcW w:w="975" w:type="dxa"/>
            <w:tcBorders>
              <w:bottom w:val="single" w:sz="4" w:space="0" w:color="auto"/>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r w:rsidRPr="00C81307">
              <w:rPr>
                <w:i/>
                <w:sz w:val="16"/>
                <w:szCs w:val="16"/>
              </w:rPr>
              <w:t>CO</w:t>
            </w:r>
          </w:p>
        </w:tc>
        <w:tc>
          <w:tcPr>
            <w:tcW w:w="1093" w:type="dxa"/>
            <w:tcBorders>
              <w:bottom w:val="single" w:sz="4" w:space="0" w:color="auto"/>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r w:rsidRPr="00C81307">
              <w:rPr>
                <w:i/>
                <w:sz w:val="16"/>
                <w:szCs w:val="16"/>
              </w:rPr>
              <w:t>HC</w:t>
            </w:r>
          </w:p>
        </w:tc>
        <w:tc>
          <w:tcPr>
            <w:tcW w:w="1017" w:type="dxa"/>
            <w:tcBorders>
              <w:bottom w:val="single" w:sz="4" w:space="0" w:color="auto"/>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r w:rsidRPr="00C81307">
              <w:rPr>
                <w:i/>
                <w:sz w:val="16"/>
                <w:szCs w:val="16"/>
              </w:rPr>
              <w:t>CO</w:t>
            </w:r>
            <w:r w:rsidRPr="00C81307">
              <w:rPr>
                <w:i/>
                <w:sz w:val="16"/>
                <w:szCs w:val="16"/>
                <w:vertAlign w:val="subscript"/>
              </w:rPr>
              <w:t>2</w:t>
            </w:r>
          </w:p>
        </w:tc>
        <w:tc>
          <w:tcPr>
            <w:tcW w:w="1041" w:type="dxa"/>
            <w:tcBorders>
              <w:bottom w:val="single" w:sz="4" w:space="0" w:color="auto"/>
            </w:tcBorders>
          </w:tcPr>
          <w:p w:rsidR="00C81307" w:rsidRPr="00C81307" w:rsidRDefault="00C81307" w:rsidP="00C81307">
            <w:pPr>
              <w:keepNext/>
              <w:keepLines/>
              <w:suppressAutoHyphens w:val="0"/>
              <w:spacing w:beforeLines="20" w:before="48" w:afterLines="20" w:after="48" w:line="240" w:lineRule="auto"/>
              <w:jc w:val="center"/>
              <w:rPr>
                <w:i/>
                <w:sz w:val="16"/>
                <w:szCs w:val="16"/>
                <w:vertAlign w:val="subscript"/>
              </w:rPr>
            </w:pPr>
            <w:r w:rsidRPr="00C81307">
              <w:rPr>
                <w:i/>
                <w:sz w:val="16"/>
                <w:szCs w:val="16"/>
              </w:rPr>
              <w:t>O</w:t>
            </w:r>
            <w:r w:rsidRPr="00C81307">
              <w:rPr>
                <w:i/>
                <w:sz w:val="16"/>
                <w:szCs w:val="16"/>
                <w:vertAlign w:val="subscript"/>
              </w:rPr>
              <w:t>2</w:t>
            </w:r>
          </w:p>
        </w:tc>
        <w:tc>
          <w:tcPr>
            <w:tcW w:w="1110" w:type="dxa"/>
          </w:tcPr>
          <w:p w:rsidR="00C81307" w:rsidRPr="00C81307" w:rsidRDefault="00C81307" w:rsidP="00C81307">
            <w:pPr>
              <w:keepNext/>
              <w:keepLines/>
              <w:suppressAutoHyphens w:val="0"/>
              <w:spacing w:beforeLines="20" w:before="48" w:afterLines="20" w:after="48" w:line="240" w:lineRule="auto"/>
              <w:jc w:val="center"/>
              <w:rPr>
                <w:i/>
                <w:sz w:val="16"/>
                <w:szCs w:val="16"/>
                <w:vertAlign w:val="subscript"/>
              </w:rPr>
            </w:pPr>
            <w:r w:rsidRPr="00C81307">
              <w:rPr>
                <w:i/>
                <w:sz w:val="16"/>
                <w:szCs w:val="16"/>
              </w:rPr>
              <w:t>CH</w:t>
            </w:r>
            <w:r w:rsidRPr="00C81307">
              <w:rPr>
                <w:i/>
                <w:sz w:val="16"/>
                <w:szCs w:val="16"/>
                <w:vertAlign w:val="subscript"/>
              </w:rPr>
              <w:t>4</w:t>
            </w:r>
          </w:p>
        </w:tc>
      </w:tr>
      <w:tr w:rsidR="00C81307" w:rsidRPr="00C81307" w:rsidTr="00C81307">
        <w:trPr>
          <w:gridBefore w:val="1"/>
          <w:wBefore w:w="6" w:type="dxa"/>
          <w:cantSplit/>
        </w:trPr>
        <w:tc>
          <w:tcPr>
            <w:tcW w:w="1292" w:type="dxa"/>
            <w:vMerge/>
          </w:tcPr>
          <w:p w:rsidR="00C81307" w:rsidRPr="00C81307" w:rsidRDefault="00C81307" w:rsidP="00C81307">
            <w:pPr>
              <w:keepNext/>
              <w:keepLines/>
              <w:suppressAutoHyphens w:val="0"/>
              <w:spacing w:beforeLines="20" w:before="48" w:afterLines="20" w:after="48" w:line="240" w:lineRule="auto"/>
              <w:jc w:val="center"/>
              <w:rPr>
                <w:i/>
                <w:sz w:val="16"/>
                <w:szCs w:val="16"/>
              </w:rPr>
            </w:pPr>
          </w:p>
        </w:tc>
        <w:tc>
          <w:tcPr>
            <w:tcW w:w="821" w:type="dxa"/>
            <w:vMerge/>
          </w:tcPr>
          <w:p w:rsidR="00C81307" w:rsidRPr="00C81307" w:rsidRDefault="00C81307" w:rsidP="00C81307">
            <w:pPr>
              <w:keepNext/>
              <w:keepLines/>
              <w:suppressAutoHyphens w:val="0"/>
              <w:spacing w:beforeLines="20" w:before="48" w:afterLines="20" w:after="48" w:line="240" w:lineRule="auto"/>
              <w:jc w:val="center"/>
              <w:rPr>
                <w:i/>
                <w:sz w:val="16"/>
                <w:szCs w:val="16"/>
              </w:rPr>
            </w:pPr>
          </w:p>
        </w:tc>
        <w:tc>
          <w:tcPr>
            <w:tcW w:w="974" w:type="dxa"/>
            <w:tcBorders>
              <w:right w:val="nil"/>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p>
        </w:tc>
        <w:tc>
          <w:tcPr>
            <w:tcW w:w="975" w:type="dxa"/>
            <w:tcBorders>
              <w:left w:val="nil"/>
              <w:right w:val="nil"/>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p>
        </w:tc>
        <w:tc>
          <w:tcPr>
            <w:tcW w:w="1093" w:type="dxa"/>
            <w:tcBorders>
              <w:left w:val="nil"/>
              <w:right w:val="nil"/>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r w:rsidRPr="00C81307">
              <w:rPr>
                <w:i/>
                <w:sz w:val="16"/>
                <w:szCs w:val="16"/>
              </w:rPr>
              <w:sym w:font="Symbol" w:char="F072"/>
            </w:r>
            <w:r w:rsidRPr="00C81307">
              <w:rPr>
                <w:i/>
                <w:sz w:val="16"/>
                <w:szCs w:val="16"/>
                <w:vertAlign w:val="subscript"/>
              </w:rPr>
              <w:t>gas</w:t>
            </w:r>
            <w:r w:rsidRPr="00C81307">
              <w:rPr>
                <w:i/>
                <w:sz w:val="16"/>
                <w:szCs w:val="16"/>
              </w:rPr>
              <w:t xml:space="preserve">  [kg/m</w:t>
            </w:r>
            <w:r w:rsidRPr="00C81307">
              <w:rPr>
                <w:i/>
                <w:sz w:val="16"/>
                <w:szCs w:val="16"/>
                <w:vertAlign w:val="superscript"/>
              </w:rPr>
              <w:t>3</w:t>
            </w:r>
            <w:r w:rsidRPr="00C81307">
              <w:rPr>
                <w:i/>
                <w:sz w:val="16"/>
                <w:szCs w:val="16"/>
              </w:rPr>
              <w:t>]</w:t>
            </w:r>
          </w:p>
        </w:tc>
        <w:tc>
          <w:tcPr>
            <w:tcW w:w="1017" w:type="dxa"/>
            <w:tcBorders>
              <w:left w:val="nil"/>
              <w:right w:val="nil"/>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p>
        </w:tc>
        <w:tc>
          <w:tcPr>
            <w:tcW w:w="1041" w:type="dxa"/>
            <w:tcBorders>
              <w:left w:val="nil"/>
              <w:right w:val="nil"/>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p>
        </w:tc>
        <w:tc>
          <w:tcPr>
            <w:tcW w:w="1110" w:type="dxa"/>
            <w:tcBorders>
              <w:left w:val="nil"/>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p>
        </w:tc>
      </w:tr>
      <w:tr w:rsidR="00C81307" w:rsidRPr="00C81307" w:rsidTr="00C81307">
        <w:trPr>
          <w:gridBefore w:val="1"/>
          <w:wBefore w:w="6" w:type="dxa"/>
          <w:cantSplit/>
        </w:trPr>
        <w:tc>
          <w:tcPr>
            <w:tcW w:w="1292" w:type="dxa"/>
            <w:vMerge/>
          </w:tcPr>
          <w:p w:rsidR="00C81307" w:rsidRPr="00C81307" w:rsidRDefault="00C81307" w:rsidP="00C81307">
            <w:pPr>
              <w:keepNext/>
              <w:keepLines/>
              <w:suppressAutoHyphens w:val="0"/>
              <w:spacing w:beforeLines="20" w:before="48" w:afterLines="20" w:after="48" w:line="240" w:lineRule="auto"/>
              <w:rPr>
                <w:i/>
                <w:sz w:val="16"/>
                <w:szCs w:val="16"/>
              </w:rPr>
            </w:pPr>
          </w:p>
        </w:tc>
        <w:tc>
          <w:tcPr>
            <w:tcW w:w="821" w:type="dxa"/>
            <w:vMerge/>
          </w:tcPr>
          <w:p w:rsidR="00C81307" w:rsidRPr="00C81307" w:rsidRDefault="00C81307" w:rsidP="00C81307">
            <w:pPr>
              <w:keepNext/>
              <w:keepLines/>
              <w:suppressAutoHyphens w:val="0"/>
              <w:spacing w:beforeLines="20" w:before="48" w:afterLines="20" w:after="48" w:line="240" w:lineRule="auto"/>
              <w:rPr>
                <w:i/>
                <w:sz w:val="16"/>
                <w:szCs w:val="16"/>
              </w:rPr>
            </w:pPr>
          </w:p>
        </w:tc>
        <w:tc>
          <w:tcPr>
            <w:tcW w:w="974" w:type="dxa"/>
            <w:tcBorders>
              <w:bottom w:val="single" w:sz="4" w:space="0" w:color="auto"/>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r w:rsidRPr="00C81307">
              <w:rPr>
                <w:i/>
                <w:sz w:val="16"/>
                <w:szCs w:val="16"/>
              </w:rPr>
              <w:t>2.053</w:t>
            </w:r>
          </w:p>
        </w:tc>
        <w:tc>
          <w:tcPr>
            <w:tcW w:w="975" w:type="dxa"/>
            <w:tcBorders>
              <w:bottom w:val="single" w:sz="4" w:space="0" w:color="auto"/>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r w:rsidRPr="00C81307">
              <w:rPr>
                <w:i/>
                <w:sz w:val="16"/>
                <w:szCs w:val="16"/>
              </w:rPr>
              <w:t>1.250</w:t>
            </w:r>
          </w:p>
        </w:tc>
        <w:tc>
          <w:tcPr>
            <w:tcW w:w="1093" w:type="dxa"/>
            <w:tcBorders>
              <w:bottom w:val="single" w:sz="4" w:space="0" w:color="auto"/>
            </w:tcBorders>
          </w:tcPr>
          <w:p w:rsidR="00C81307" w:rsidRPr="00C81307" w:rsidRDefault="00C81307" w:rsidP="00C81307">
            <w:pPr>
              <w:keepNext/>
              <w:keepLines/>
              <w:suppressAutoHyphens w:val="0"/>
              <w:spacing w:beforeLines="20" w:before="48" w:afterLines="20" w:after="48" w:line="240" w:lineRule="auto"/>
              <w:jc w:val="center"/>
              <w:rPr>
                <w:i/>
                <w:sz w:val="16"/>
                <w:szCs w:val="16"/>
                <w:vertAlign w:val="superscript"/>
              </w:rPr>
            </w:pPr>
            <w:r w:rsidRPr="00C81307">
              <w:rPr>
                <w:i/>
                <w:sz w:val="16"/>
                <w:szCs w:val="16"/>
                <w:vertAlign w:val="superscript"/>
              </w:rPr>
              <w:t>a)</w:t>
            </w:r>
          </w:p>
        </w:tc>
        <w:tc>
          <w:tcPr>
            <w:tcW w:w="1017" w:type="dxa"/>
            <w:tcBorders>
              <w:bottom w:val="single" w:sz="4" w:space="0" w:color="auto"/>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r w:rsidRPr="00C81307">
              <w:rPr>
                <w:i/>
                <w:sz w:val="16"/>
                <w:szCs w:val="16"/>
              </w:rPr>
              <w:t>1.9636</w:t>
            </w:r>
          </w:p>
        </w:tc>
        <w:tc>
          <w:tcPr>
            <w:tcW w:w="1041" w:type="dxa"/>
            <w:tcBorders>
              <w:bottom w:val="single" w:sz="4" w:space="0" w:color="auto"/>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r w:rsidRPr="00C81307">
              <w:rPr>
                <w:i/>
                <w:sz w:val="16"/>
                <w:szCs w:val="16"/>
              </w:rPr>
              <w:t>1.4277</w:t>
            </w:r>
          </w:p>
        </w:tc>
        <w:tc>
          <w:tcPr>
            <w:tcW w:w="1110" w:type="dxa"/>
          </w:tcPr>
          <w:p w:rsidR="00C81307" w:rsidRPr="00C81307" w:rsidRDefault="00C81307" w:rsidP="00C81307">
            <w:pPr>
              <w:keepNext/>
              <w:keepLines/>
              <w:suppressAutoHyphens w:val="0"/>
              <w:spacing w:beforeLines="20" w:before="48" w:afterLines="20" w:after="48" w:line="240" w:lineRule="auto"/>
              <w:jc w:val="center"/>
              <w:rPr>
                <w:i/>
                <w:sz w:val="16"/>
                <w:szCs w:val="16"/>
              </w:rPr>
            </w:pPr>
            <w:r w:rsidRPr="00C81307">
              <w:rPr>
                <w:i/>
                <w:sz w:val="16"/>
                <w:szCs w:val="16"/>
              </w:rPr>
              <w:t>0.716</w:t>
            </w:r>
          </w:p>
        </w:tc>
      </w:tr>
      <w:tr w:rsidR="00C81307" w:rsidRPr="00C81307" w:rsidTr="00C81307">
        <w:trPr>
          <w:gridBefore w:val="1"/>
          <w:wBefore w:w="6" w:type="dxa"/>
          <w:cantSplit/>
        </w:trPr>
        <w:tc>
          <w:tcPr>
            <w:tcW w:w="1292" w:type="dxa"/>
            <w:vMerge/>
            <w:tcBorders>
              <w:bottom w:val="single" w:sz="12" w:space="0" w:color="auto"/>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p>
        </w:tc>
        <w:tc>
          <w:tcPr>
            <w:tcW w:w="821" w:type="dxa"/>
            <w:vMerge/>
            <w:tcBorders>
              <w:bottom w:val="single" w:sz="12" w:space="0" w:color="auto"/>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p>
        </w:tc>
        <w:tc>
          <w:tcPr>
            <w:tcW w:w="974" w:type="dxa"/>
            <w:tcBorders>
              <w:bottom w:val="single" w:sz="12" w:space="0" w:color="auto"/>
              <w:right w:val="nil"/>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p>
        </w:tc>
        <w:tc>
          <w:tcPr>
            <w:tcW w:w="975" w:type="dxa"/>
            <w:tcBorders>
              <w:left w:val="nil"/>
              <w:bottom w:val="single" w:sz="12" w:space="0" w:color="auto"/>
              <w:right w:val="nil"/>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p>
        </w:tc>
        <w:tc>
          <w:tcPr>
            <w:tcW w:w="1093" w:type="dxa"/>
            <w:tcBorders>
              <w:left w:val="nil"/>
              <w:bottom w:val="single" w:sz="12" w:space="0" w:color="auto"/>
              <w:right w:val="nil"/>
            </w:tcBorders>
          </w:tcPr>
          <w:p w:rsidR="00C81307" w:rsidRPr="00C81307" w:rsidRDefault="00C81307" w:rsidP="00C81307">
            <w:pPr>
              <w:keepNext/>
              <w:keepLines/>
              <w:suppressAutoHyphens w:val="0"/>
              <w:spacing w:beforeLines="20" w:before="48" w:afterLines="20" w:after="48" w:line="240" w:lineRule="auto"/>
              <w:jc w:val="center"/>
              <w:rPr>
                <w:i/>
                <w:sz w:val="16"/>
                <w:szCs w:val="16"/>
                <w:vertAlign w:val="superscript"/>
              </w:rPr>
            </w:pPr>
            <w:r w:rsidRPr="00C81307">
              <w:rPr>
                <w:i/>
                <w:sz w:val="16"/>
                <w:szCs w:val="16"/>
              </w:rPr>
              <w:t>u</w:t>
            </w:r>
            <w:r w:rsidRPr="00C81307">
              <w:rPr>
                <w:i/>
                <w:sz w:val="16"/>
                <w:szCs w:val="16"/>
                <w:vertAlign w:val="subscript"/>
              </w:rPr>
              <w:t>gas</w:t>
            </w:r>
            <w:r w:rsidRPr="00C81307">
              <w:rPr>
                <w:i/>
                <w:sz w:val="16"/>
                <w:szCs w:val="16"/>
                <w:vertAlign w:val="superscript"/>
              </w:rPr>
              <w:t>b)</w:t>
            </w:r>
          </w:p>
        </w:tc>
        <w:tc>
          <w:tcPr>
            <w:tcW w:w="1017" w:type="dxa"/>
            <w:tcBorders>
              <w:left w:val="nil"/>
              <w:bottom w:val="single" w:sz="12" w:space="0" w:color="auto"/>
              <w:right w:val="nil"/>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p>
        </w:tc>
        <w:tc>
          <w:tcPr>
            <w:tcW w:w="1041" w:type="dxa"/>
            <w:tcBorders>
              <w:left w:val="nil"/>
              <w:bottom w:val="single" w:sz="12" w:space="0" w:color="auto"/>
              <w:right w:val="nil"/>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p>
        </w:tc>
        <w:tc>
          <w:tcPr>
            <w:tcW w:w="1110" w:type="dxa"/>
            <w:tcBorders>
              <w:left w:val="nil"/>
              <w:bottom w:val="single" w:sz="12" w:space="0" w:color="auto"/>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p>
        </w:tc>
      </w:tr>
      <w:tr w:rsidR="00C81307" w:rsidRPr="00B34CB3" w:rsidTr="00C81307">
        <w:trPr>
          <w:gridBefore w:val="1"/>
          <w:wBefore w:w="6" w:type="dxa"/>
        </w:trPr>
        <w:tc>
          <w:tcPr>
            <w:tcW w:w="1292" w:type="dxa"/>
            <w:tcBorders>
              <w:top w:val="single" w:sz="12" w:space="0" w:color="auto"/>
            </w:tcBorders>
          </w:tcPr>
          <w:p w:rsidR="00C81307" w:rsidRPr="00B34CB3" w:rsidRDefault="00C81307" w:rsidP="00C81307">
            <w:pPr>
              <w:keepNext/>
              <w:keepLines/>
              <w:suppressAutoHyphens w:val="0"/>
              <w:spacing w:beforeLines="20" w:before="48" w:afterLines="20" w:after="48" w:line="240" w:lineRule="auto"/>
              <w:rPr>
                <w:sz w:val="18"/>
                <w:szCs w:val="18"/>
              </w:rPr>
            </w:pPr>
            <w:r w:rsidRPr="00B34CB3">
              <w:rPr>
                <w:sz w:val="18"/>
                <w:szCs w:val="18"/>
              </w:rPr>
              <w:t>Diesel</w:t>
            </w:r>
          </w:p>
        </w:tc>
        <w:tc>
          <w:tcPr>
            <w:tcW w:w="821" w:type="dxa"/>
            <w:tcBorders>
              <w:top w:val="single" w:sz="12" w:space="0" w:color="auto"/>
            </w:tcBorders>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1.293</w:t>
            </w:r>
          </w:p>
        </w:tc>
        <w:tc>
          <w:tcPr>
            <w:tcW w:w="974" w:type="dxa"/>
            <w:tcBorders>
              <w:top w:val="single" w:sz="12" w:space="0" w:color="auto"/>
            </w:tcBorders>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0.001588</w:t>
            </w:r>
          </w:p>
        </w:tc>
        <w:tc>
          <w:tcPr>
            <w:tcW w:w="975" w:type="dxa"/>
            <w:tcBorders>
              <w:top w:val="single" w:sz="12" w:space="0" w:color="auto"/>
            </w:tcBorders>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0.000967</w:t>
            </w:r>
          </w:p>
        </w:tc>
        <w:tc>
          <w:tcPr>
            <w:tcW w:w="1093" w:type="dxa"/>
            <w:tcBorders>
              <w:top w:val="single" w:sz="12" w:space="0" w:color="auto"/>
            </w:tcBorders>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0.000480</w:t>
            </w:r>
          </w:p>
        </w:tc>
        <w:tc>
          <w:tcPr>
            <w:tcW w:w="1017" w:type="dxa"/>
            <w:tcBorders>
              <w:top w:val="single" w:sz="12" w:space="0" w:color="auto"/>
            </w:tcBorders>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0.001519</w:t>
            </w:r>
          </w:p>
        </w:tc>
        <w:tc>
          <w:tcPr>
            <w:tcW w:w="1041" w:type="dxa"/>
            <w:tcBorders>
              <w:top w:val="single" w:sz="12" w:space="0" w:color="auto"/>
            </w:tcBorders>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0.001104</w:t>
            </w:r>
          </w:p>
        </w:tc>
        <w:tc>
          <w:tcPr>
            <w:tcW w:w="1110" w:type="dxa"/>
            <w:tcBorders>
              <w:top w:val="single" w:sz="12" w:space="0" w:color="auto"/>
            </w:tcBorders>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0.000553</w:t>
            </w:r>
          </w:p>
        </w:tc>
      </w:tr>
      <w:tr w:rsidR="00C81307" w:rsidRPr="00B34CB3" w:rsidTr="00C81307">
        <w:trPr>
          <w:gridBefore w:val="1"/>
          <w:wBefore w:w="6" w:type="dxa"/>
        </w:trPr>
        <w:tc>
          <w:tcPr>
            <w:tcW w:w="1292" w:type="dxa"/>
          </w:tcPr>
          <w:p w:rsidR="00C81307" w:rsidRPr="00B34CB3" w:rsidRDefault="00C81307" w:rsidP="00C81307">
            <w:pPr>
              <w:keepNext/>
              <w:keepLines/>
              <w:suppressAutoHyphens w:val="0"/>
              <w:spacing w:beforeLines="20" w:before="48" w:afterLines="20" w:after="48" w:line="240" w:lineRule="auto"/>
              <w:rPr>
                <w:sz w:val="18"/>
                <w:szCs w:val="18"/>
              </w:rPr>
            </w:pPr>
            <w:r w:rsidRPr="00B34CB3">
              <w:rPr>
                <w:sz w:val="18"/>
                <w:szCs w:val="18"/>
              </w:rPr>
              <w:t>Ethanol</w:t>
            </w:r>
          </w:p>
        </w:tc>
        <w:tc>
          <w:tcPr>
            <w:tcW w:w="821"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1.293</w:t>
            </w:r>
          </w:p>
        </w:tc>
        <w:tc>
          <w:tcPr>
            <w:tcW w:w="974"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0.001588</w:t>
            </w:r>
          </w:p>
        </w:tc>
        <w:tc>
          <w:tcPr>
            <w:tcW w:w="975"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0.000967</w:t>
            </w:r>
          </w:p>
        </w:tc>
        <w:tc>
          <w:tcPr>
            <w:tcW w:w="1093"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0.000795</w:t>
            </w:r>
          </w:p>
        </w:tc>
        <w:tc>
          <w:tcPr>
            <w:tcW w:w="1017"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0.001519</w:t>
            </w:r>
          </w:p>
        </w:tc>
        <w:tc>
          <w:tcPr>
            <w:tcW w:w="1041"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0.001104</w:t>
            </w:r>
          </w:p>
        </w:tc>
        <w:tc>
          <w:tcPr>
            <w:tcW w:w="1110"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0.000553</w:t>
            </w:r>
          </w:p>
        </w:tc>
      </w:tr>
      <w:tr w:rsidR="00C81307" w:rsidRPr="00B34CB3" w:rsidTr="00C81307">
        <w:trPr>
          <w:gridBefore w:val="1"/>
          <w:wBefore w:w="6" w:type="dxa"/>
        </w:trPr>
        <w:tc>
          <w:tcPr>
            <w:tcW w:w="1292" w:type="dxa"/>
          </w:tcPr>
          <w:p w:rsidR="00C81307" w:rsidRPr="00B34CB3" w:rsidRDefault="00C81307" w:rsidP="00C81307">
            <w:pPr>
              <w:keepNext/>
              <w:keepLines/>
              <w:suppressAutoHyphens w:val="0"/>
              <w:spacing w:beforeLines="20" w:before="48" w:afterLines="20" w:after="48" w:line="240" w:lineRule="auto"/>
              <w:rPr>
                <w:sz w:val="18"/>
                <w:szCs w:val="18"/>
                <w:vertAlign w:val="superscript"/>
              </w:rPr>
            </w:pPr>
            <w:r w:rsidRPr="00B34CB3">
              <w:rPr>
                <w:sz w:val="18"/>
                <w:szCs w:val="18"/>
              </w:rPr>
              <w:t>CNG</w:t>
            </w:r>
            <w:r w:rsidRPr="00B34CB3">
              <w:rPr>
                <w:sz w:val="18"/>
                <w:szCs w:val="18"/>
                <w:vertAlign w:val="superscript"/>
              </w:rPr>
              <w:t>c)</w:t>
            </w:r>
          </w:p>
        </w:tc>
        <w:tc>
          <w:tcPr>
            <w:tcW w:w="821"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1.293</w:t>
            </w:r>
          </w:p>
        </w:tc>
        <w:tc>
          <w:tcPr>
            <w:tcW w:w="974"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0.001588</w:t>
            </w:r>
          </w:p>
        </w:tc>
        <w:tc>
          <w:tcPr>
            <w:tcW w:w="975"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0.000967</w:t>
            </w:r>
          </w:p>
        </w:tc>
        <w:tc>
          <w:tcPr>
            <w:tcW w:w="1093"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vertAlign w:val="superscript"/>
              </w:rPr>
            </w:pPr>
            <w:r w:rsidRPr="00B34CB3">
              <w:rPr>
                <w:sz w:val="18"/>
                <w:szCs w:val="18"/>
              </w:rPr>
              <w:t>0.000584</w:t>
            </w:r>
            <w:r w:rsidRPr="00B34CB3">
              <w:rPr>
                <w:sz w:val="18"/>
                <w:szCs w:val="18"/>
                <w:vertAlign w:val="superscript"/>
              </w:rPr>
              <w:t>d)</w:t>
            </w:r>
          </w:p>
        </w:tc>
        <w:tc>
          <w:tcPr>
            <w:tcW w:w="1017"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0.001519</w:t>
            </w:r>
          </w:p>
        </w:tc>
        <w:tc>
          <w:tcPr>
            <w:tcW w:w="1041"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0.001104</w:t>
            </w:r>
          </w:p>
        </w:tc>
        <w:tc>
          <w:tcPr>
            <w:tcW w:w="1110"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0.000553</w:t>
            </w:r>
          </w:p>
        </w:tc>
      </w:tr>
      <w:tr w:rsidR="00C81307" w:rsidRPr="00B34CB3" w:rsidTr="00C81307">
        <w:trPr>
          <w:gridBefore w:val="1"/>
          <w:wBefore w:w="6" w:type="dxa"/>
        </w:trPr>
        <w:tc>
          <w:tcPr>
            <w:tcW w:w="1292" w:type="dxa"/>
          </w:tcPr>
          <w:p w:rsidR="00C81307" w:rsidRPr="00B34CB3" w:rsidRDefault="00C81307" w:rsidP="00C81307">
            <w:pPr>
              <w:keepNext/>
              <w:keepLines/>
              <w:suppressAutoHyphens w:val="0"/>
              <w:spacing w:beforeLines="20" w:before="48" w:afterLines="20" w:after="48" w:line="240" w:lineRule="auto"/>
              <w:rPr>
                <w:sz w:val="18"/>
                <w:szCs w:val="18"/>
              </w:rPr>
            </w:pPr>
            <w:r w:rsidRPr="00B34CB3">
              <w:rPr>
                <w:sz w:val="18"/>
                <w:szCs w:val="18"/>
              </w:rPr>
              <w:t>Propane</w:t>
            </w:r>
          </w:p>
        </w:tc>
        <w:tc>
          <w:tcPr>
            <w:tcW w:w="821"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1.293</w:t>
            </w:r>
          </w:p>
        </w:tc>
        <w:tc>
          <w:tcPr>
            <w:tcW w:w="974"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0.001588</w:t>
            </w:r>
          </w:p>
        </w:tc>
        <w:tc>
          <w:tcPr>
            <w:tcW w:w="975"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0.000967</w:t>
            </w:r>
          </w:p>
        </w:tc>
        <w:tc>
          <w:tcPr>
            <w:tcW w:w="1093"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0.000507</w:t>
            </w:r>
          </w:p>
        </w:tc>
        <w:tc>
          <w:tcPr>
            <w:tcW w:w="1017"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0.001519</w:t>
            </w:r>
          </w:p>
        </w:tc>
        <w:tc>
          <w:tcPr>
            <w:tcW w:w="1041"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0.001104</w:t>
            </w:r>
          </w:p>
        </w:tc>
        <w:tc>
          <w:tcPr>
            <w:tcW w:w="1110"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0.000553</w:t>
            </w:r>
          </w:p>
        </w:tc>
      </w:tr>
      <w:tr w:rsidR="00C81307" w:rsidRPr="00B34CB3" w:rsidTr="00C81307">
        <w:trPr>
          <w:gridBefore w:val="1"/>
          <w:wBefore w:w="6" w:type="dxa"/>
        </w:trPr>
        <w:tc>
          <w:tcPr>
            <w:tcW w:w="1292" w:type="dxa"/>
          </w:tcPr>
          <w:p w:rsidR="00C81307" w:rsidRPr="00B34CB3" w:rsidRDefault="00C81307" w:rsidP="00C81307">
            <w:pPr>
              <w:keepNext/>
              <w:keepLines/>
              <w:suppressAutoHyphens w:val="0"/>
              <w:spacing w:beforeLines="20" w:before="48" w:afterLines="20" w:after="48" w:line="240" w:lineRule="auto"/>
              <w:rPr>
                <w:sz w:val="18"/>
                <w:szCs w:val="18"/>
              </w:rPr>
            </w:pPr>
            <w:r w:rsidRPr="00B34CB3">
              <w:rPr>
                <w:sz w:val="18"/>
                <w:szCs w:val="18"/>
              </w:rPr>
              <w:t>Butane</w:t>
            </w:r>
          </w:p>
        </w:tc>
        <w:tc>
          <w:tcPr>
            <w:tcW w:w="821"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1.293</w:t>
            </w:r>
          </w:p>
        </w:tc>
        <w:tc>
          <w:tcPr>
            <w:tcW w:w="974"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0.001588</w:t>
            </w:r>
          </w:p>
        </w:tc>
        <w:tc>
          <w:tcPr>
            <w:tcW w:w="975"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0.000967</w:t>
            </w:r>
          </w:p>
        </w:tc>
        <w:tc>
          <w:tcPr>
            <w:tcW w:w="1093"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0.000501</w:t>
            </w:r>
          </w:p>
        </w:tc>
        <w:tc>
          <w:tcPr>
            <w:tcW w:w="1017"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0.001519</w:t>
            </w:r>
          </w:p>
        </w:tc>
        <w:tc>
          <w:tcPr>
            <w:tcW w:w="1041"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0.001104</w:t>
            </w:r>
          </w:p>
        </w:tc>
        <w:tc>
          <w:tcPr>
            <w:tcW w:w="1110"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0.000553</w:t>
            </w:r>
          </w:p>
        </w:tc>
      </w:tr>
      <w:tr w:rsidR="00C81307" w:rsidRPr="00B34CB3" w:rsidTr="00C81307">
        <w:trPr>
          <w:gridBefore w:val="1"/>
          <w:wBefore w:w="6" w:type="dxa"/>
        </w:trPr>
        <w:tc>
          <w:tcPr>
            <w:tcW w:w="1292" w:type="dxa"/>
            <w:tcBorders>
              <w:bottom w:val="single" w:sz="12" w:space="0" w:color="auto"/>
            </w:tcBorders>
          </w:tcPr>
          <w:p w:rsidR="00C81307" w:rsidRPr="00B34CB3" w:rsidRDefault="00C81307" w:rsidP="00C81307">
            <w:pPr>
              <w:keepNext/>
              <w:keepLines/>
              <w:suppressAutoHyphens w:val="0"/>
              <w:spacing w:beforeLines="20" w:before="48" w:afterLines="20" w:after="48" w:line="240" w:lineRule="auto"/>
              <w:rPr>
                <w:sz w:val="18"/>
                <w:szCs w:val="18"/>
                <w:vertAlign w:val="superscript"/>
              </w:rPr>
            </w:pPr>
            <w:r w:rsidRPr="00B34CB3">
              <w:rPr>
                <w:sz w:val="18"/>
                <w:szCs w:val="18"/>
              </w:rPr>
              <w:t>LPG</w:t>
            </w:r>
            <w:r w:rsidRPr="00B34CB3">
              <w:rPr>
                <w:sz w:val="18"/>
                <w:szCs w:val="18"/>
                <w:vertAlign w:val="superscript"/>
              </w:rPr>
              <w:t>e)</w:t>
            </w:r>
          </w:p>
        </w:tc>
        <w:tc>
          <w:tcPr>
            <w:tcW w:w="821" w:type="dxa"/>
            <w:tcBorders>
              <w:bottom w:val="single" w:sz="12" w:space="0" w:color="auto"/>
            </w:tcBorders>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1.293</w:t>
            </w:r>
          </w:p>
        </w:tc>
        <w:tc>
          <w:tcPr>
            <w:tcW w:w="974" w:type="dxa"/>
            <w:tcBorders>
              <w:bottom w:val="single" w:sz="12" w:space="0" w:color="auto"/>
            </w:tcBorders>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0.001588</w:t>
            </w:r>
          </w:p>
        </w:tc>
        <w:tc>
          <w:tcPr>
            <w:tcW w:w="975" w:type="dxa"/>
            <w:tcBorders>
              <w:bottom w:val="single" w:sz="12" w:space="0" w:color="auto"/>
            </w:tcBorders>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0.000967</w:t>
            </w:r>
          </w:p>
        </w:tc>
        <w:tc>
          <w:tcPr>
            <w:tcW w:w="1093" w:type="dxa"/>
            <w:tcBorders>
              <w:bottom w:val="single" w:sz="12" w:space="0" w:color="auto"/>
            </w:tcBorders>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0.000505</w:t>
            </w:r>
          </w:p>
        </w:tc>
        <w:tc>
          <w:tcPr>
            <w:tcW w:w="1017" w:type="dxa"/>
            <w:tcBorders>
              <w:bottom w:val="single" w:sz="12" w:space="0" w:color="auto"/>
            </w:tcBorders>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0.001519</w:t>
            </w:r>
          </w:p>
        </w:tc>
        <w:tc>
          <w:tcPr>
            <w:tcW w:w="1041" w:type="dxa"/>
            <w:tcBorders>
              <w:bottom w:val="single" w:sz="12" w:space="0" w:color="auto"/>
            </w:tcBorders>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0.001104</w:t>
            </w:r>
          </w:p>
        </w:tc>
        <w:tc>
          <w:tcPr>
            <w:tcW w:w="1110" w:type="dxa"/>
            <w:tcBorders>
              <w:bottom w:val="single" w:sz="12" w:space="0" w:color="auto"/>
            </w:tcBorders>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0.000553</w:t>
            </w:r>
          </w:p>
        </w:tc>
      </w:tr>
      <w:tr w:rsidR="00C81307" w:rsidRPr="00C81307" w:rsidTr="00C81307">
        <w:tc>
          <w:tcPr>
            <w:tcW w:w="8329" w:type="dxa"/>
            <w:gridSpan w:val="9"/>
            <w:tcBorders>
              <w:top w:val="nil"/>
              <w:left w:val="nil"/>
              <w:bottom w:val="nil"/>
              <w:right w:val="nil"/>
            </w:tcBorders>
          </w:tcPr>
          <w:p w:rsidR="00C81307" w:rsidRPr="00C81307" w:rsidRDefault="00C81307" w:rsidP="00627553">
            <w:pPr>
              <w:keepNext/>
              <w:keepLines/>
              <w:tabs>
                <w:tab w:val="left" w:pos="601"/>
              </w:tabs>
              <w:suppressAutoHyphens w:val="0"/>
              <w:spacing w:line="240" w:lineRule="auto"/>
              <w:rPr>
                <w:rFonts w:cs="Arial"/>
                <w:sz w:val="18"/>
                <w:szCs w:val="18"/>
              </w:rPr>
            </w:pPr>
            <w:r w:rsidRPr="00C81307">
              <w:rPr>
                <w:rFonts w:cs="Arial"/>
                <w:sz w:val="18"/>
                <w:szCs w:val="18"/>
              </w:rPr>
              <w:t>a)</w:t>
            </w:r>
            <w:r w:rsidRPr="00C81307">
              <w:rPr>
                <w:rFonts w:cs="Arial"/>
                <w:sz w:val="18"/>
                <w:szCs w:val="18"/>
              </w:rPr>
              <w:tab/>
              <w:t>depending on fuel</w:t>
            </w:r>
          </w:p>
          <w:p w:rsidR="00C81307" w:rsidRPr="00C81307" w:rsidRDefault="00C81307" w:rsidP="00C81307">
            <w:pPr>
              <w:keepNext/>
              <w:keepLines/>
              <w:suppressAutoHyphens w:val="0"/>
              <w:spacing w:line="240" w:lineRule="auto"/>
              <w:rPr>
                <w:sz w:val="18"/>
                <w:szCs w:val="18"/>
              </w:rPr>
            </w:pPr>
            <w:r w:rsidRPr="00C81307">
              <w:rPr>
                <w:sz w:val="18"/>
                <w:szCs w:val="18"/>
              </w:rPr>
              <w:t>b)</w:t>
            </w:r>
            <w:r w:rsidRPr="00C81307">
              <w:rPr>
                <w:sz w:val="18"/>
                <w:szCs w:val="18"/>
              </w:rPr>
              <w:tab/>
              <w:t xml:space="preserve">at </w:t>
            </w:r>
            <w:r w:rsidRPr="00C81307">
              <w:rPr>
                <w:i/>
                <w:sz w:val="18"/>
                <w:szCs w:val="18"/>
              </w:rPr>
              <w:sym w:font="Symbol" w:char="F06C"/>
            </w:r>
            <w:r w:rsidRPr="00C81307">
              <w:rPr>
                <w:sz w:val="18"/>
                <w:szCs w:val="18"/>
              </w:rPr>
              <w:t xml:space="preserve"> = 2, dry air, 273 K, 101.3 kPa</w:t>
            </w:r>
          </w:p>
          <w:p w:rsidR="00C81307" w:rsidRPr="00C81307" w:rsidRDefault="00C81307" w:rsidP="00C81307">
            <w:pPr>
              <w:keepNext/>
              <w:keepLines/>
              <w:suppressAutoHyphens w:val="0"/>
              <w:spacing w:line="240" w:lineRule="auto"/>
              <w:rPr>
                <w:sz w:val="18"/>
                <w:szCs w:val="18"/>
              </w:rPr>
            </w:pPr>
            <w:r w:rsidRPr="00C81307">
              <w:rPr>
                <w:sz w:val="18"/>
                <w:szCs w:val="18"/>
              </w:rPr>
              <w:t>c)</w:t>
            </w:r>
            <w:r w:rsidRPr="00C81307">
              <w:rPr>
                <w:sz w:val="18"/>
                <w:szCs w:val="18"/>
              </w:rPr>
              <w:tab/>
            </w:r>
            <w:r w:rsidRPr="00C81307">
              <w:rPr>
                <w:i/>
                <w:sz w:val="18"/>
                <w:szCs w:val="18"/>
              </w:rPr>
              <w:t>u</w:t>
            </w:r>
            <w:r w:rsidRPr="00C81307">
              <w:rPr>
                <w:sz w:val="18"/>
                <w:szCs w:val="18"/>
              </w:rPr>
              <w:t xml:space="preserve"> accurate within 0.2 </w:t>
            </w:r>
            <w:r w:rsidR="00504D4B">
              <w:rPr>
                <w:sz w:val="18"/>
                <w:szCs w:val="18"/>
              </w:rPr>
              <w:t>per cent</w:t>
            </w:r>
            <w:r w:rsidRPr="00C81307">
              <w:rPr>
                <w:sz w:val="18"/>
                <w:szCs w:val="18"/>
              </w:rPr>
              <w:t xml:space="preserve"> for mass composition of: C = 66 - 76 %; H = 22 - 25 %; N = 0 - 12 % </w:t>
            </w:r>
          </w:p>
          <w:p w:rsidR="00C81307" w:rsidRPr="00C81307" w:rsidRDefault="00C81307" w:rsidP="00C81307">
            <w:pPr>
              <w:keepNext/>
              <w:keepLines/>
              <w:suppressAutoHyphens w:val="0"/>
              <w:spacing w:line="240" w:lineRule="auto"/>
              <w:rPr>
                <w:sz w:val="18"/>
                <w:szCs w:val="18"/>
              </w:rPr>
            </w:pPr>
            <w:r w:rsidRPr="00C81307">
              <w:rPr>
                <w:sz w:val="18"/>
                <w:szCs w:val="18"/>
              </w:rPr>
              <w:t>d)</w:t>
            </w:r>
            <w:r w:rsidRPr="00C81307">
              <w:rPr>
                <w:sz w:val="18"/>
                <w:szCs w:val="18"/>
              </w:rPr>
              <w:tab/>
              <w:t>NMHC on the basis of CH</w:t>
            </w:r>
            <w:r w:rsidRPr="00C81307">
              <w:rPr>
                <w:sz w:val="18"/>
                <w:szCs w:val="18"/>
                <w:vertAlign w:val="subscript"/>
              </w:rPr>
              <w:t>2.93</w:t>
            </w:r>
            <w:r w:rsidRPr="00C81307">
              <w:rPr>
                <w:sz w:val="18"/>
                <w:szCs w:val="18"/>
              </w:rPr>
              <w:t xml:space="preserve"> (for total HC the </w:t>
            </w:r>
            <w:r w:rsidRPr="00C81307">
              <w:rPr>
                <w:i/>
                <w:sz w:val="18"/>
                <w:szCs w:val="18"/>
              </w:rPr>
              <w:t>u</w:t>
            </w:r>
            <w:r w:rsidRPr="00C81307">
              <w:rPr>
                <w:sz w:val="18"/>
                <w:szCs w:val="18"/>
                <w:vertAlign w:val="subscript"/>
              </w:rPr>
              <w:t>gas</w:t>
            </w:r>
            <w:r w:rsidRPr="00C81307">
              <w:rPr>
                <w:sz w:val="18"/>
                <w:szCs w:val="18"/>
              </w:rPr>
              <w:t xml:space="preserve"> coefficient of CH</w:t>
            </w:r>
            <w:r w:rsidRPr="00C81307">
              <w:rPr>
                <w:sz w:val="18"/>
                <w:szCs w:val="18"/>
                <w:vertAlign w:val="subscript"/>
              </w:rPr>
              <w:t>4</w:t>
            </w:r>
            <w:r w:rsidRPr="00C81307">
              <w:rPr>
                <w:sz w:val="18"/>
                <w:szCs w:val="18"/>
              </w:rPr>
              <w:t xml:space="preserve"> shall be used)</w:t>
            </w:r>
          </w:p>
          <w:p w:rsidR="00C81307" w:rsidRPr="00C81307" w:rsidRDefault="00C81307" w:rsidP="00C81307">
            <w:pPr>
              <w:keepNext/>
              <w:keepLines/>
              <w:suppressAutoHyphens w:val="0"/>
              <w:spacing w:line="240" w:lineRule="auto"/>
              <w:rPr>
                <w:sz w:val="24"/>
              </w:rPr>
            </w:pPr>
            <w:r w:rsidRPr="00C81307">
              <w:rPr>
                <w:sz w:val="18"/>
                <w:szCs w:val="18"/>
              </w:rPr>
              <w:t>e)</w:t>
            </w:r>
            <w:r w:rsidRPr="00C81307">
              <w:rPr>
                <w:sz w:val="18"/>
                <w:szCs w:val="18"/>
              </w:rPr>
              <w:tab/>
            </w:r>
            <w:r w:rsidRPr="00C81307">
              <w:rPr>
                <w:i/>
                <w:sz w:val="18"/>
                <w:szCs w:val="18"/>
              </w:rPr>
              <w:t>u</w:t>
            </w:r>
            <w:r w:rsidRPr="00C81307">
              <w:rPr>
                <w:sz w:val="18"/>
                <w:szCs w:val="18"/>
              </w:rPr>
              <w:t xml:space="preserve"> accurate within 0.2 </w:t>
            </w:r>
            <w:r w:rsidR="00504D4B">
              <w:rPr>
                <w:sz w:val="18"/>
                <w:szCs w:val="18"/>
              </w:rPr>
              <w:t>per cent</w:t>
            </w:r>
            <w:r w:rsidRPr="00C81307">
              <w:rPr>
                <w:sz w:val="18"/>
                <w:szCs w:val="18"/>
              </w:rPr>
              <w:t xml:space="preserve"> for mass composition of: C3 = 70 - 90 %; C4 = 10 - 30 %</w:t>
            </w:r>
          </w:p>
        </w:tc>
      </w:tr>
    </w:tbl>
    <w:p w:rsidR="00FA7C35" w:rsidRPr="00824739" w:rsidRDefault="00FA7C35" w:rsidP="00AD2B1C">
      <w:pPr>
        <w:suppressAutoHyphens w:val="0"/>
        <w:spacing w:line="240" w:lineRule="auto"/>
        <w:ind w:right="1134"/>
      </w:pPr>
    </w:p>
    <w:p w:rsidR="008E3A40" w:rsidRPr="00824739" w:rsidRDefault="00FA7C35" w:rsidP="00C81307">
      <w:pPr>
        <w:tabs>
          <w:tab w:val="left" w:pos="2835"/>
          <w:tab w:val="left" w:pos="8133"/>
        </w:tabs>
        <w:suppressAutoHyphens w:val="0"/>
        <w:spacing w:after="120" w:line="240" w:lineRule="auto"/>
        <w:ind w:left="2268" w:right="1134" w:hanging="1134"/>
        <w:jc w:val="both"/>
      </w:pPr>
      <w:r w:rsidRPr="00824739">
        <w:tab/>
        <w:t xml:space="preserve">Alternatively, the </w:t>
      </w:r>
      <w:r w:rsidRPr="00824739">
        <w:rPr>
          <w:i/>
        </w:rPr>
        <w:t>u</w:t>
      </w:r>
      <w:r w:rsidRPr="00824739">
        <w:t xml:space="preserve"> values may be calculated using the exact calculation method generally described in paragraph 8.4.2.4., as follows:</w:t>
      </w:r>
    </w:p>
    <w:p w:rsidR="008E3A40" w:rsidRPr="00824739" w:rsidRDefault="00FA7C35" w:rsidP="00AD2B1C">
      <w:pPr>
        <w:tabs>
          <w:tab w:val="left" w:pos="2835"/>
          <w:tab w:val="left" w:pos="8133"/>
        </w:tabs>
        <w:suppressAutoHyphens w:val="0"/>
        <w:spacing w:after="120" w:line="240" w:lineRule="auto"/>
        <w:ind w:left="2268" w:right="1134" w:hanging="1134"/>
      </w:pPr>
      <w:r w:rsidRPr="00824739">
        <w:tab/>
      </w:r>
      <w:r w:rsidR="000D205F">
        <w:rPr>
          <w:position w:val="-62"/>
        </w:rPr>
        <w:pict>
          <v:shape id="_x0000_i1078" type="#_x0000_t75" style="width:137.9pt;height:45.5pt">
            <v:imagedata r:id="rId68" o:title=""/>
          </v:shape>
        </w:pict>
      </w:r>
      <w:r w:rsidR="007A027A">
        <w:tab/>
        <w:t>(59</w:t>
      </w:r>
      <w:r w:rsidRPr="00824739">
        <w:t>)</w:t>
      </w:r>
    </w:p>
    <w:p w:rsidR="00FA7C35" w:rsidRPr="00824739" w:rsidRDefault="00FA7C35" w:rsidP="00AD2B1C">
      <w:pPr>
        <w:tabs>
          <w:tab w:val="left" w:pos="2835"/>
          <w:tab w:val="left" w:pos="8133"/>
        </w:tabs>
        <w:suppressAutoHyphens w:val="0"/>
        <w:spacing w:after="120" w:line="240" w:lineRule="auto"/>
        <w:ind w:left="2268" w:right="1134" w:hanging="1134"/>
      </w:pPr>
      <w:r w:rsidRPr="00824739">
        <w:tab/>
      </w:r>
      <w:r w:rsidR="00824739" w:rsidRPr="00824739">
        <w:t>Where</w:t>
      </w:r>
      <w:r w:rsidRPr="00824739">
        <w:t>:</w:t>
      </w:r>
    </w:p>
    <w:p w:rsidR="00FA7C35" w:rsidRPr="00824739" w:rsidRDefault="00FA7C35" w:rsidP="00AD2B1C">
      <w:pPr>
        <w:tabs>
          <w:tab w:val="left" w:pos="2835"/>
          <w:tab w:val="left" w:pos="8133"/>
        </w:tabs>
        <w:suppressAutoHyphens w:val="0"/>
        <w:spacing w:after="120" w:line="240" w:lineRule="auto"/>
        <w:ind w:left="2268" w:right="1134" w:hanging="1134"/>
        <w:rPr>
          <w:i/>
        </w:rPr>
      </w:pPr>
      <w:r w:rsidRPr="00824739">
        <w:tab/>
      </w:r>
      <w:r w:rsidRPr="00824739">
        <w:rPr>
          <w:i/>
        </w:rPr>
        <w:t>M</w:t>
      </w:r>
      <w:r w:rsidRPr="00824739">
        <w:rPr>
          <w:vertAlign w:val="subscript"/>
        </w:rPr>
        <w:t>gas</w:t>
      </w:r>
      <w:r w:rsidRPr="00824739">
        <w:rPr>
          <w:i/>
        </w:rPr>
        <w:tab/>
      </w:r>
      <w:r w:rsidRPr="00824739">
        <w:t>is the molar mass of the gas component, g/mol (cf. Annex 6)</w:t>
      </w:r>
    </w:p>
    <w:p w:rsidR="00FA7C35" w:rsidRPr="00824739" w:rsidRDefault="00FA7C35" w:rsidP="00AD2B1C">
      <w:pPr>
        <w:tabs>
          <w:tab w:val="left" w:pos="2835"/>
          <w:tab w:val="left" w:pos="8133"/>
        </w:tabs>
        <w:suppressAutoHyphens w:val="0"/>
        <w:spacing w:after="120" w:line="240" w:lineRule="auto"/>
        <w:ind w:left="2268" w:right="1134" w:hanging="1134"/>
        <w:rPr>
          <w:i/>
        </w:rPr>
      </w:pPr>
      <w:r w:rsidRPr="00824739">
        <w:rPr>
          <w:i/>
        </w:rPr>
        <w:tab/>
        <w:t>M</w:t>
      </w:r>
      <w:r w:rsidRPr="00824739">
        <w:rPr>
          <w:vertAlign w:val="subscript"/>
        </w:rPr>
        <w:t>e</w:t>
      </w:r>
      <w:r w:rsidRPr="00824739">
        <w:tab/>
        <w:t>is the molar mass of the exhaust gas, g/mol</w:t>
      </w:r>
    </w:p>
    <w:p w:rsidR="00FA7C35" w:rsidRPr="00824739" w:rsidRDefault="00FA7C35" w:rsidP="00AD2B1C">
      <w:pPr>
        <w:tabs>
          <w:tab w:val="left" w:pos="2835"/>
          <w:tab w:val="left" w:pos="8133"/>
        </w:tabs>
        <w:suppressAutoHyphens w:val="0"/>
        <w:spacing w:after="120" w:line="240" w:lineRule="auto"/>
        <w:ind w:left="2268" w:right="1134" w:hanging="1134"/>
      </w:pPr>
      <w:r w:rsidRPr="00824739">
        <w:rPr>
          <w:i/>
        </w:rPr>
        <w:tab/>
        <w:t>M</w:t>
      </w:r>
      <w:r w:rsidRPr="00824739">
        <w:rPr>
          <w:vertAlign w:val="subscript"/>
        </w:rPr>
        <w:t>d</w:t>
      </w:r>
      <w:r w:rsidRPr="00824739">
        <w:rPr>
          <w:i/>
        </w:rPr>
        <w:tab/>
      </w:r>
      <w:r w:rsidRPr="00824739">
        <w:t>is the molar mass of the diluent = 28.965 g/mol</w:t>
      </w:r>
    </w:p>
    <w:p w:rsidR="008E3A40" w:rsidRPr="00824739" w:rsidRDefault="00FA7C35" w:rsidP="00AD2B1C">
      <w:pPr>
        <w:tabs>
          <w:tab w:val="left" w:pos="2835"/>
          <w:tab w:val="left" w:pos="8133"/>
        </w:tabs>
        <w:suppressAutoHyphens w:val="0"/>
        <w:spacing w:after="120" w:line="240" w:lineRule="auto"/>
        <w:ind w:left="2268" w:right="1134" w:hanging="1134"/>
      </w:pPr>
      <w:r w:rsidRPr="00824739">
        <w:rPr>
          <w:i/>
        </w:rPr>
        <w:tab/>
        <w:t>D</w:t>
      </w:r>
      <w:r w:rsidRPr="00824739">
        <w:rPr>
          <w:i/>
        </w:rPr>
        <w:tab/>
      </w:r>
      <w:r w:rsidRPr="00824739">
        <w:t>is the dilution factor (see paragraph 8.5.2.3.2.)</w:t>
      </w:r>
    </w:p>
    <w:p w:rsidR="008E3A40" w:rsidRPr="00824739" w:rsidRDefault="00FA7C35" w:rsidP="00C23007">
      <w:pPr>
        <w:keepNext/>
        <w:tabs>
          <w:tab w:val="left" w:pos="2835"/>
          <w:tab w:val="left" w:pos="8133"/>
        </w:tabs>
        <w:suppressAutoHyphens w:val="0"/>
        <w:spacing w:after="120" w:line="240" w:lineRule="auto"/>
        <w:ind w:left="2268" w:right="1134" w:hanging="1134"/>
      </w:pPr>
      <w:r w:rsidRPr="00824739">
        <w:t>8.5.2.3.2.</w:t>
      </w:r>
      <w:r w:rsidRPr="00824739">
        <w:tab/>
        <w:t>Determination of the background corrected concentrations</w:t>
      </w:r>
    </w:p>
    <w:p w:rsidR="008E3A40" w:rsidRPr="00824739" w:rsidRDefault="00FA7C35" w:rsidP="00AD2B1C">
      <w:pPr>
        <w:tabs>
          <w:tab w:val="left" w:pos="2835"/>
          <w:tab w:val="left" w:pos="8133"/>
        </w:tabs>
        <w:suppressAutoHyphens w:val="0"/>
        <w:spacing w:after="120" w:line="240" w:lineRule="auto"/>
        <w:ind w:left="2268" w:right="1134" w:hanging="1134"/>
        <w:jc w:val="both"/>
      </w:pPr>
      <w:r w:rsidRPr="00824739">
        <w:tab/>
        <w:t>The average background concentration of the gaseous pollutants in the diluent shall be subtracted from the measured concentrations to get the net con</w:t>
      </w:r>
      <w:r w:rsidR="00F8549E">
        <w:t xml:space="preserve">centrations of the pollutants. </w:t>
      </w:r>
      <w:r w:rsidRPr="00824739">
        <w:t>The average values of the background concentrations can be determined by the sample bag method or by continuous</w:t>
      </w:r>
      <w:r w:rsidR="00F8549E">
        <w:t xml:space="preserve"> measurement with integration. </w:t>
      </w:r>
      <w:r w:rsidRPr="00824739">
        <w:t>The following equation shall be used:</w:t>
      </w:r>
    </w:p>
    <w:p w:rsidR="008E3A40" w:rsidRPr="009A26A5" w:rsidRDefault="00FA7C35" w:rsidP="00AD2B1C">
      <w:pPr>
        <w:tabs>
          <w:tab w:val="left" w:pos="2835"/>
          <w:tab w:val="left" w:pos="3119"/>
          <w:tab w:val="left" w:pos="8133"/>
        </w:tabs>
        <w:suppressAutoHyphens w:val="0"/>
        <w:spacing w:after="120" w:line="240" w:lineRule="auto"/>
        <w:ind w:left="2268" w:right="1134" w:hanging="1134"/>
      </w:pPr>
      <w:r w:rsidRPr="00824739">
        <w:rPr>
          <w:i/>
        </w:rPr>
        <w:lastRenderedPageBreak/>
        <w:tab/>
      </w:r>
      <w:r w:rsidRPr="009A26A5">
        <w:rPr>
          <w:i/>
        </w:rPr>
        <w:t>c</w:t>
      </w:r>
      <w:r w:rsidRPr="009A26A5">
        <w:rPr>
          <w:vertAlign w:val="subscript"/>
        </w:rPr>
        <w:t>gas</w:t>
      </w:r>
      <w:r w:rsidRPr="009A26A5">
        <w:tab/>
        <w:t>=</w:t>
      </w:r>
      <w:r w:rsidRPr="009A26A5">
        <w:tab/>
      </w:r>
      <w:r w:rsidRPr="009A26A5">
        <w:rPr>
          <w:i/>
        </w:rPr>
        <w:t>c</w:t>
      </w:r>
      <w:r w:rsidRPr="009A26A5">
        <w:rPr>
          <w:vertAlign w:val="subscript"/>
        </w:rPr>
        <w:t>gas,e</w:t>
      </w:r>
      <w:r w:rsidRPr="009A26A5">
        <w:t xml:space="preserve"> - </w:t>
      </w:r>
      <w:r w:rsidRPr="009A26A5">
        <w:rPr>
          <w:i/>
        </w:rPr>
        <w:t>c</w:t>
      </w:r>
      <w:r w:rsidRPr="009A26A5">
        <w:rPr>
          <w:vertAlign w:val="subscript"/>
        </w:rPr>
        <w:t>d</w:t>
      </w:r>
      <w:r w:rsidRPr="009A26A5">
        <w:t xml:space="preserve"> </w:t>
      </w:r>
      <w:r w:rsidRPr="009A26A5">
        <w:rPr>
          <w:rFonts w:ascii="Arial" w:hAnsi="Arial" w:cs="Arial"/>
        </w:rPr>
        <w:t>x</w:t>
      </w:r>
      <w:r w:rsidRPr="009A26A5">
        <w:t xml:space="preserve"> (1 - (1/</w:t>
      </w:r>
      <w:r w:rsidRPr="009A26A5">
        <w:rPr>
          <w:i/>
        </w:rPr>
        <w:t>D</w:t>
      </w:r>
      <w:r w:rsidR="007A027A" w:rsidRPr="009A26A5">
        <w:t>))</w:t>
      </w:r>
      <w:r w:rsidR="007A027A" w:rsidRPr="009A26A5">
        <w:tab/>
        <w:t>(60</w:t>
      </w:r>
      <w:r w:rsidRPr="009A26A5">
        <w:t>)</w:t>
      </w:r>
    </w:p>
    <w:p w:rsidR="00FA7C35" w:rsidRPr="00824739" w:rsidRDefault="00FA7C35" w:rsidP="00AD2B1C">
      <w:pPr>
        <w:tabs>
          <w:tab w:val="left" w:pos="2835"/>
          <w:tab w:val="left" w:pos="8133"/>
        </w:tabs>
        <w:suppressAutoHyphens w:val="0"/>
        <w:spacing w:after="120" w:line="240" w:lineRule="auto"/>
        <w:ind w:left="2268" w:right="1134" w:hanging="1134"/>
      </w:pPr>
      <w:r w:rsidRPr="009A26A5">
        <w:tab/>
      </w:r>
      <w:r w:rsidR="00824739" w:rsidRPr="00824739">
        <w:t>Where</w:t>
      </w:r>
      <w:r w:rsidRPr="00824739">
        <w:t>:</w:t>
      </w:r>
    </w:p>
    <w:p w:rsidR="00FA7C35" w:rsidRPr="00824739" w:rsidRDefault="00FA7C35" w:rsidP="00AD2B1C">
      <w:pPr>
        <w:tabs>
          <w:tab w:val="left" w:pos="2268"/>
          <w:tab w:val="left" w:pos="2835"/>
          <w:tab w:val="left" w:pos="8133"/>
        </w:tabs>
        <w:suppressAutoHyphens w:val="0"/>
        <w:spacing w:after="120" w:line="240" w:lineRule="auto"/>
        <w:ind w:left="2835" w:right="1134" w:hanging="1701"/>
      </w:pPr>
      <w:r w:rsidRPr="00824739">
        <w:rPr>
          <w:i/>
        </w:rPr>
        <w:tab/>
        <w:t>c</w:t>
      </w:r>
      <w:r w:rsidRPr="00824739">
        <w:rPr>
          <w:vertAlign w:val="subscript"/>
        </w:rPr>
        <w:t>gas,e</w:t>
      </w:r>
      <w:r w:rsidRPr="00824739">
        <w:tab/>
        <w:t>is the concentration of the component measured in the diluted exhaust gas, ppm</w:t>
      </w:r>
    </w:p>
    <w:p w:rsidR="00FA7C35" w:rsidRPr="00824739" w:rsidRDefault="00FA7C35" w:rsidP="00AD2B1C">
      <w:pPr>
        <w:tabs>
          <w:tab w:val="left" w:pos="2835"/>
          <w:tab w:val="left" w:pos="8133"/>
        </w:tabs>
        <w:suppressAutoHyphens w:val="0"/>
        <w:spacing w:after="120" w:line="240" w:lineRule="auto"/>
        <w:ind w:left="2268" w:right="1134" w:hanging="1134"/>
      </w:pPr>
      <w:r w:rsidRPr="00824739">
        <w:rPr>
          <w:i/>
        </w:rPr>
        <w:tab/>
        <w:t>c</w:t>
      </w:r>
      <w:r w:rsidRPr="00824739">
        <w:rPr>
          <w:vertAlign w:val="subscript"/>
        </w:rPr>
        <w:t>d</w:t>
      </w:r>
      <w:r w:rsidRPr="00824739">
        <w:tab/>
        <w:t>is the concentration of the component measured in the diluent, ppm</w:t>
      </w:r>
    </w:p>
    <w:p w:rsidR="008E3A40" w:rsidRPr="00824739" w:rsidRDefault="00FA7C35" w:rsidP="00AD2B1C">
      <w:pPr>
        <w:tabs>
          <w:tab w:val="left" w:pos="2835"/>
          <w:tab w:val="left" w:pos="8133"/>
        </w:tabs>
        <w:suppressAutoHyphens w:val="0"/>
        <w:spacing w:after="120" w:line="240" w:lineRule="auto"/>
        <w:ind w:left="2268" w:right="1134" w:hanging="1134"/>
      </w:pPr>
      <w:r w:rsidRPr="00824739">
        <w:rPr>
          <w:i/>
        </w:rPr>
        <w:tab/>
        <w:t>D</w:t>
      </w:r>
      <w:r w:rsidRPr="00824739">
        <w:tab/>
        <w:t>is the dilution factor</w:t>
      </w:r>
    </w:p>
    <w:p w:rsidR="00FA7C35" w:rsidRPr="00824739" w:rsidRDefault="00FA7C35" w:rsidP="00AD2B1C">
      <w:pPr>
        <w:tabs>
          <w:tab w:val="left" w:pos="2835"/>
          <w:tab w:val="left" w:pos="8133"/>
        </w:tabs>
        <w:suppressAutoHyphens w:val="0"/>
        <w:spacing w:after="120" w:line="240" w:lineRule="auto"/>
        <w:ind w:left="2268" w:right="1134" w:hanging="1134"/>
      </w:pPr>
      <w:r w:rsidRPr="00824739">
        <w:tab/>
        <w:t>The dilution factor shall be calculated as follows:</w:t>
      </w:r>
    </w:p>
    <w:p w:rsidR="008E3A40" w:rsidRPr="00824739" w:rsidRDefault="00FA7C35" w:rsidP="00AD2B1C">
      <w:pPr>
        <w:tabs>
          <w:tab w:val="left" w:pos="2835"/>
          <w:tab w:val="left" w:pos="8133"/>
        </w:tabs>
        <w:suppressAutoHyphens w:val="0"/>
        <w:spacing w:after="120" w:line="240" w:lineRule="auto"/>
        <w:ind w:left="2268" w:right="1134" w:hanging="1134"/>
      </w:pPr>
      <w:r w:rsidRPr="00824739">
        <w:tab/>
      </w:r>
      <w:r w:rsidR="00460654">
        <w:t>(</w:t>
      </w:r>
      <w:r w:rsidRPr="00824739">
        <w:t>a)</w:t>
      </w:r>
      <w:r w:rsidRPr="00824739">
        <w:tab/>
      </w:r>
      <w:r w:rsidR="00824739" w:rsidRPr="00824739">
        <w:t>For</w:t>
      </w:r>
      <w:r w:rsidRPr="00824739">
        <w:t xml:space="preserve"> diesel and LPG fuelled gas engines</w:t>
      </w:r>
    </w:p>
    <w:p w:rsidR="008E3A40" w:rsidRPr="00824739" w:rsidRDefault="00FA7C35" w:rsidP="00AD2B1C">
      <w:pPr>
        <w:tabs>
          <w:tab w:val="left" w:pos="2835"/>
          <w:tab w:val="left" w:pos="3261"/>
          <w:tab w:val="left" w:pos="3686"/>
          <w:tab w:val="left" w:pos="8133"/>
        </w:tabs>
        <w:suppressAutoHyphens w:val="0"/>
        <w:spacing w:after="120" w:line="240" w:lineRule="auto"/>
        <w:ind w:left="2268" w:right="1134" w:hanging="1134"/>
      </w:pPr>
      <w:r w:rsidRPr="00824739">
        <w:rPr>
          <w:i/>
        </w:rPr>
        <w:tab/>
      </w:r>
      <w:r w:rsidRPr="00824739">
        <w:rPr>
          <w:i/>
        </w:rPr>
        <w:tab/>
        <w:t>D</w:t>
      </w:r>
      <w:r w:rsidRPr="00824739">
        <w:tab/>
        <w:t>=</w:t>
      </w:r>
      <w:r w:rsidRPr="00824739">
        <w:tab/>
      </w:r>
      <w:r w:rsidR="000D205F">
        <w:rPr>
          <w:position w:val="-32"/>
        </w:rPr>
        <w:pict>
          <v:shape id="_x0000_i1079" type="#_x0000_t75" style="width:132.45pt;height:35.3pt">
            <v:imagedata r:id="rId69" o:title=""/>
          </v:shape>
        </w:pict>
      </w:r>
      <w:r w:rsidR="007A027A">
        <w:tab/>
        <w:t>(61</w:t>
      </w:r>
      <w:r w:rsidRPr="00824739">
        <w:t>)</w:t>
      </w:r>
    </w:p>
    <w:p w:rsidR="008E3A40" w:rsidRPr="00824739" w:rsidRDefault="00FA7C35" w:rsidP="00AD2B1C">
      <w:pPr>
        <w:tabs>
          <w:tab w:val="left" w:pos="2835"/>
          <w:tab w:val="left" w:pos="8133"/>
        </w:tabs>
        <w:suppressAutoHyphens w:val="0"/>
        <w:spacing w:after="120" w:line="240" w:lineRule="auto"/>
        <w:ind w:left="2268" w:right="1134" w:hanging="1134"/>
      </w:pPr>
      <w:r w:rsidRPr="00824739">
        <w:tab/>
      </w:r>
      <w:r w:rsidR="00460654">
        <w:t>(</w:t>
      </w:r>
      <w:r w:rsidRPr="00824739">
        <w:t>b)</w:t>
      </w:r>
      <w:r w:rsidRPr="00824739">
        <w:tab/>
      </w:r>
      <w:r w:rsidR="006F31D5" w:rsidRPr="00824739">
        <w:t>For</w:t>
      </w:r>
      <w:r w:rsidRPr="00824739">
        <w:t xml:space="preserve"> NG fuelled gas engines</w:t>
      </w:r>
    </w:p>
    <w:p w:rsidR="008E3A40" w:rsidRPr="00824739" w:rsidRDefault="00FA7C35" w:rsidP="00AD2B1C">
      <w:pPr>
        <w:tabs>
          <w:tab w:val="left" w:pos="2835"/>
          <w:tab w:val="left" w:pos="3261"/>
          <w:tab w:val="left" w:pos="3686"/>
          <w:tab w:val="left" w:pos="8133"/>
        </w:tabs>
        <w:suppressAutoHyphens w:val="0"/>
        <w:spacing w:after="120" w:line="240" w:lineRule="auto"/>
        <w:ind w:left="2268" w:right="1134" w:hanging="1134"/>
      </w:pPr>
      <w:r w:rsidRPr="00824739">
        <w:rPr>
          <w:i/>
        </w:rPr>
        <w:tab/>
      </w:r>
      <w:r w:rsidRPr="00824739">
        <w:rPr>
          <w:i/>
        </w:rPr>
        <w:tab/>
        <w:t>D</w:t>
      </w:r>
      <w:r w:rsidRPr="00824739">
        <w:rPr>
          <w:i/>
        </w:rPr>
        <w:tab/>
      </w:r>
      <w:r w:rsidRPr="00824739">
        <w:t>=</w:t>
      </w:r>
      <w:r w:rsidRPr="00824739">
        <w:tab/>
      </w:r>
      <w:r w:rsidR="000D205F">
        <w:rPr>
          <w:position w:val="-32"/>
        </w:rPr>
        <w:pict>
          <v:shape id="_x0000_i1080" type="#_x0000_t75" style="width:145.35pt;height:35.3pt">
            <v:imagedata r:id="rId70" o:title=""/>
          </v:shape>
        </w:pict>
      </w:r>
      <w:r w:rsidRPr="00824739">
        <w:tab/>
        <w:t>(6</w:t>
      </w:r>
      <w:r w:rsidR="007A027A">
        <w:t>2</w:t>
      </w:r>
      <w:r w:rsidRPr="00824739">
        <w:t>)</w:t>
      </w:r>
    </w:p>
    <w:p w:rsidR="00FA7C35" w:rsidRPr="00824739" w:rsidRDefault="00FA7C35" w:rsidP="006F31D5">
      <w:pPr>
        <w:tabs>
          <w:tab w:val="left" w:pos="2835"/>
          <w:tab w:val="left" w:pos="8133"/>
        </w:tabs>
        <w:suppressAutoHyphens w:val="0"/>
        <w:spacing w:after="120" w:line="240" w:lineRule="auto"/>
        <w:ind w:left="3402" w:right="1134" w:hanging="1701"/>
      </w:pPr>
      <w:r w:rsidRPr="00824739">
        <w:tab/>
      </w:r>
      <w:r w:rsidR="00035450" w:rsidRPr="00824739">
        <w:t>Where</w:t>
      </w:r>
      <w:r w:rsidRPr="00824739">
        <w:t>:</w:t>
      </w:r>
    </w:p>
    <w:p w:rsidR="00FA7C35" w:rsidRPr="00824739" w:rsidRDefault="00FA7C35" w:rsidP="006F31D5">
      <w:pPr>
        <w:tabs>
          <w:tab w:val="left" w:pos="2268"/>
          <w:tab w:val="left" w:pos="2835"/>
          <w:tab w:val="left" w:pos="8133"/>
        </w:tabs>
        <w:suppressAutoHyphens w:val="0"/>
        <w:spacing w:after="120" w:line="240" w:lineRule="auto"/>
        <w:ind w:left="3544" w:right="1134" w:hanging="1843"/>
      </w:pPr>
      <w:r w:rsidRPr="00824739">
        <w:rPr>
          <w:i/>
        </w:rPr>
        <w:tab/>
      </w:r>
      <w:r w:rsidR="006F31D5">
        <w:rPr>
          <w:i/>
        </w:rPr>
        <w:tab/>
      </w:r>
      <w:r w:rsidRPr="00824739">
        <w:rPr>
          <w:i/>
        </w:rPr>
        <w:t>c</w:t>
      </w:r>
      <w:r w:rsidRPr="00824739">
        <w:rPr>
          <w:vertAlign w:val="subscript"/>
        </w:rPr>
        <w:t>CO2,e</w:t>
      </w:r>
      <w:r w:rsidRPr="00824739">
        <w:tab/>
        <w:t>is the wet concentration of CO</w:t>
      </w:r>
      <w:r w:rsidRPr="00824739">
        <w:rPr>
          <w:vertAlign w:val="subscript"/>
        </w:rPr>
        <w:t>2</w:t>
      </w:r>
      <w:r w:rsidRPr="00824739">
        <w:t xml:space="preserve"> in the diluted exhaust gas, per cent vol</w:t>
      </w:r>
    </w:p>
    <w:p w:rsidR="00FA7C35" w:rsidRPr="00824739" w:rsidRDefault="00FA7C35" w:rsidP="006F31D5">
      <w:pPr>
        <w:tabs>
          <w:tab w:val="left" w:pos="2268"/>
          <w:tab w:val="left" w:pos="2835"/>
          <w:tab w:val="left" w:pos="8133"/>
        </w:tabs>
        <w:suppressAutoHyphens w:val="0"/>
        <w:spacing w:after="120" w:line="240" w:lineRule="auto"/>
        <w:ind w:left="3544" w:right="1134" w:hanging="1843"/>
      </w:pPr>
      <w:r w:rsidRPr="00824739">
        <w:rPr>
          <w:i/>
        </w:rPr>
        <w:tab/>
      </w:r>
      <w:r w:rsidR="006F31D5">
        <w:rPr>
          <w:i/>
        </w:rPr>
        <w:tab/>
      </w:r>
      <w:r w:rsidRPr="00824739">
        <w:rPr>
          <w:i/>
        </w:rPr>
        <w:t>c</w:t>
      </w:r>
      <w:r w:rsidRPr="00824739">
        <w:rPr>
          <w:vertAlign w:val="subscript"/>
        </w:rPr>
        <w:t>HC,e</w:t>
      </w:r>
      <w:r w:rsidRPr="00824739">
        <w:tab/>
        <w:t>is the wet concentration of HC in the diluted exhaust gas, ppm C1</w:t>
      </w:r>
    </w:p>
    <w:p w:rsidR="00FA7C35" w:rsidRPr="00824739" w:rsidRDefault="00FA7C35" w:rsidP="006F31D5">
      <w:pPr>
        <w:tabs>
          <w:tab w:val="left" w:pos="2268"/>
          <w:tab w:val="left" w:pos="2835"/>
          <w:tab w:val="left" w:pos="8133"/>
        </w:tabs>
        <w:suppressAutoHyphens w:val="0"/>
        <w:spacing w:after="120" w:line="240" w:lineRule="auto"/>
        <w:ind w:left="3544" w:right="1134" w:hanging="1843"/>
      </w:pPr>
      <w:r w:rsidRPr="00824739">
        <w:rPr>
          <w:i/>
        </w:rPr>
        <w:tab/>
      </w:r>
      <w:r w:rsidR="006F31D5">
        <w:rPr>
          <w:i/>
        </w:rPr>
        <w:tab/>
      </w:r>
      <w:r w:rsidRPr="00824739">
        <w:rPr>
          <w:i/>
        </w:rPr>
        <w:t>c</w:t>
      </w:r>
      <w:r w:rsidRPr="00824739">
        <w:rPr>
          <w:vertAlign w:val="subscript"/>
        </w:rPr>
        <w:t>NMHC,e</w:t>
      </w:r>
      <w:r w:rsidRPr="00824739">
        <w:tab/>
        <w:t>is the wet concentration of NMHC in the diluted exhaust gas, ppm C1</w:t>
      </w:r>
    </w:p>
    <w:p w:rsidR="00FA7C35" w:rsidRPr="00824739" w:rsidRDefault="00FA7C35" w:rsidP="006F31D5">
      <w:pPr>
        <w:tabs>
          <w:tab w:val="left" w:pos="1134"/>
          <w:tab w:val="left" w:pos="1985"/>
          <w:tab w:val="left" w:pos="2268"/>
          <w:tab w:val="left" w:pos="2835"/>
          <w:tab w:val="left" w:pos="8789"/>
        </w:tabs>
        <w:suppressAutoHyphens w:val="0"/>
        <w:spacing w:after="120" w:line="240" w:lineRule="auto"/>
        <w:ind w:left="3544" w:right="1134" w:hanging="1843"/>
        <w:jc w:val="both"/>
      </w:pPr>
      <w:r w:rsidRPr="00824739">
        <w:rPr>
          <w:i/>
        </w:rPr>
        <w:tab/>
      </w:r>
      <w:r w:rsidR="00035450">
        <w:rPr>
          <w:i/>
        </w:rPr>
        <w:tab/>
      </w:r>
      <w:r w:rsidR="006F31D5">
        <w:rPr>
          <w:i/>
        </w:rPr>
        <w:tab/>
      </w:r>
      <w:r w:rsidRPr="00824739">
        <w:rPr>
          <w:i/>
        </w:rPr>
        <w:t>c</w:t>
      </w:r>
      <w:r w:rsidRPr="00824739">
        <w:rPr>
          <w:vertAlign w:val="subscript"/>
        </w:rPr>
        <w:t>CO,e</w:t>
      </w:r>
      <w:r w:rsidRPr="00824739">
        <w:tab/>
        <w:t>is the wet concentration of CO in the diluted exhaust gas, ppm</w:t>
      </w:r>
    </w:p>
    <w:p w:rsidR="008E3A40" w:rsidRPr="00824739" w:rsidRDefault="00FA7C35" w:rsidP="006F31D5">
      <w:pPr>
        <w:tabs>
          <w:tab w:val="left" w:pos="2268"/>
          <w:tab w:val="left" w:pos="2835"/>
          <w:tab w:val="left" w:pos="8133"/>
        </w:tabs>
        <w:suppressAutoHyphens w:val="0"/>
        <w:spacing w:after="120" w:line="240" w:lineRule="auto"/>
        <w:ind w:left="3544" w:right="1134" w:hanging="1843"/>
      </w:pPr>
      <w:r w:rsidRPr="00824739">
        <w:rPr>
          <w:i/>
        </w:rPr>
        <w:tab/>
      </w:r>
      <w:r w:rsidR="006F31D5">
        <w:rPr>
          <w:i/>
        </w:rPr>
        <w:tab/>
      </w:r>
      <w:r w:rsidRPr="00824739">
        <w:rPr>
          <w:i/>
        </w:rPr>
        <w:t>F</w:t>
      </w:r>
      <w:r w:rsidRPr="00824739">
        <w:rPr>
          <w:vertAlign w:val="subscript"/>
        </w:rPr>
        <w:t>S</w:t>
      </w:r>
      <w:r w:rsidRPr="00824739">
        <w:tab/>
        <w:t>is the stoichiometric factor</w:t>
      </w:r>
    </w:p>
    <w:p w:rsidR="008E3A40" w:rsidRPr="00824739" w:rsidRDefault="00FA7C35" w:rsidP="00AD2B1C">
      <w:pPr>
        <w:tabs>
          <w:tab w:val="left" w:pos="2835"/>
          <w:tab w:val="left" w:pos="8133"/>
        </w:tabs>
        <w:suppressAutoHyphens w:val="0"/>
        <w:spacing w:after="120" w:line="240" w:lineRule="auto"/>
        <w:ind w:left="2268" w:right="1134" w:hanging="1134"/>
      </w:pPr>
      <w:r w:rsidRPr="00824739">
        <w:tab/>
        <w:t>The stoichiometric factor shall be calculated as follows:</w:t>
      </w:r>
    </w:p>
    <w:p w:rsidR="008E3A40" w:rsidRPr="00824739" w:rsidRDefault="00FA7C35" w:rsidP="00AD2B1C">
      <w:pPr>
        <w:tabs>
          <w:tab w:val="left" w:pos="2835"/>
          <w:tab w:val="left" w:pos="3261"/>
          <w:tab w:val="left" w:pos="3686"/>
          <w:tab w:val="left" w:pos="8133"/>
        </w:tabs>
        <w:suppressAutoHyphens w:val="0"/>
        <w:spacing w:after="120" w:line="240" w:lineRule="auto"/>
        <w:ind w:left="2268" w:right="1134" w:hanging="1134"/>
      </w:pPr>
      <w:r w:rsidRPr="00824739">
        <w:rPr>
          <w:i/>
        </w:rPr>
        <w:tab/>
        <w:t>F</w:t>
      </w:r>
      <w:r w:rsidRPr="00824739">
        <w:rPr>
          <w:vertAlign w:val="subscript"/>
        </w:rPr>
        <w:t>S</w:t>
      </w:r>
      <w:r w:rsidRPr="00824739">
        <w:rPr>
          <w:vertAlign w:val="subscript"/>
        </w:rPr>
        <w:tab/>
      </w:r>
      <w:r w:rsidRPr="00824739">
        <w:t>=</w:t>
      </w:r>
      <w:r w:rsidRPr="00824739">
        <w:tab/>
      </w:r>
      <w:r w:rsidR="000D205F">
        <w:rPr>
          <w:position w:val="-62"/>
        </w:rPr>
        <w:pict>
          <v:shape id="_x0000_i1081" type="#_x0000_t75" style="width:115.45pt;height:43.45pt">
            <v:imagedata r:id="rId71" o:title=""/>
          </v:shape>
        </w:pict>
      </w:r>
      <w:r w:rsidR="007A027A">
        <w:tab/>
        <w:t>(63</w:t>
      </w:r>
      <w:r w:rsidRPr="00824739">
        <w:t>)</w:t>
      </w:r>
    </w:p>
    <w:p w:rsidR="00FA7C35" w:rsidRPr="00824739" w:rsidRDefault="00FA7C35" w:rsidP="00AD2B1C">
      <w:pPr>
        <w:tabs>
          <w:tab w:val="left" w:pos="2835"/>
          <w:tab w:val="left" w:pos="8133"/>
        </w:tabs>
        <w:suppressAutoHyphens w:val="0"/>
        <w:spacing w:after="120" w:line="240" w:lineRule="auto"/>
        <w:ind w:left="2268" w:right="1134" w:hanging="1134"/>
      </w:pPr>
      <w:r w:rsidRPr="00824739">
        <w:tab/>
      </w:r>
      <w:r w:rsidR="00035450" w:rsidRPr="00824739">
        <w:t>Where</w:t>
      </w:r>
      <w:r w:rsidRPr="00824739">
        <w:t>:</w:t>
      </w:r>
    </w:p>
    <w:p w:rsidR="008E3A40" w:rsidRPr="00824739" w:rsidRDefault="00FA7C35" w:rsidP="00AD2B1C">
      <w:pPr>
        <w:tabs>
          <w:tab w:val="left" w:pos="2835"/>
          <w:tab w:val="left" w:pos="8133"/>
        </w:tabs>
        <w:suppressAutoHyphens w:val="0"/>
        <w:spacing w:after="120" w:line="240" w:lineRule="auto"/>
        <w:ind w:left="2268" w:right="1134" w:hanging="1134"/>
      </w:pPr>
      <w:r w:rsidRPr="00824739">
        <w:rPr>
          <w:i/>
        </w:rPr>
        <w:tab/>
      </w:r>
      <w:r w:rsidRPr="00824739">
        <w:rPr>
          <w:i/>
        </w:rPr>
        <w:sym w:font="Symbol" w:char="F061"/>
      </w:r>
      <w:r w:rsidRPr="00824739">
        <w:tab/>
        <w:t>is the molar hydrogen ratio of the fuel (H/C)</w:t>
      </w:r>
    </w:p>
    <w:p w:rsidR="008E3A40" w:rsidRPr="00824739" w:rsidRDefault="00FA7C35" w:rsidP="00AD2B1C">
      <w:pPr>
        <w:tabs>
          <w:tab w:val="left" w:pos="2835"/>
          <w:tab w:val="left" w:pos="8133"/>
        </w:tabs>
        <w:suppressAutoHyphens w:val="0"/>
        <w:spacing w:after="120" w:line="240" w:lineRule="auto"/>
        <w:ind w:left="2268" w:right="1134" w:hanging="1134"/>
      </w:pPr>
      <w:r w:rsidRPr="00824739">
        <w:tab/>
        <w:t>Alternatively, if the fuel composition is not known, the following stoichiometric factors may be used:</w:t>
      </w:r>
    </w:p>
    <w:p w:rsidR="00FA7C35" w:rsidRPr="00824739" w:rsidRDefault="00FA7C35" w:rsidP="00AD2B1C">
      <w:pPr>
        <w:tabs>
          <w:tab w:val="left" w:pos="2835"/>
          <w:tab w:val="left" w:pos="3261"/>
          <w:tab w:val="left" w:pos="3686"/>
          <w:tab w:val="left" w:pos="8133"/>
        </w:tabs>
        <w:suppressAutoHyphens w:val="0"/>
        <w:spacing w:after="120" w:line="240" w:lineRule="auto"/>
        <w:ind w:left="2268" w:right="1134" w:hanging="1134"/>
        <w:rPr>
          <w:lang w:val="de-DE"/>
        </w:rPr>
      </w:pPr>
      <w:r w:rsidRPr="00824739">
        <w:rPr>
          <w:i/>
        </w:rPr>
        <w:tab/>
      </w:r>
      <w:r w:rsidRPr="00824739">
        <w:rPr>
          <w:i/>
          <w:lang w:val="de-DE"/>
        </w:rPr>
        <w:t>F</w:t>
      </w:r>
      <w:r w:rsidRPr="00824739">
        <w:rPr>
          <w:vertAlign w:val="subscript"/>
          <w:lang w:val="de-DE"/>
        </w:rPr>
        <w:t>S</w:t>
      </w:r>
      <w:r w:rsidRPr="00824739">
        <w:rPr>
          <w:lang w:val="de-DE"/>
        </w:rPr>
        <w:t xml:space="preserve"> (diesel)</w:t>
      </w:r>
      <w:r w:rsidRPr="00824739">
        <w:rPr>
          <w:lang w:val="de-DE"/>
        </w:rPr>
        <w:tab/>
        <w:t>=</w:t>
      </w:r>
      <w:r w:rsidRPr="00824739">
        <w:rPr>
          <w:lang w:val="de-DE"/>
        </w:rPr>
        <w:tab/>
        <w:t>13.4</w:t>
      </w:r>
    </w:p>
    <w:p w:rsidR="00FA7C35" w:rsidRPr="00824739" w:rsidRDefault="00FA7C35" w:rsidP="00AD2B1C">
      <w:pPr>
        <w:tabs>
          <w:tab w:val="left" w:pos="2835"/>
          <w:tab w:val="left" w:pos="3261"/>
          <w:tab w:val="left" w:pos="3686"/>
          <w:tab w:val="left" w:pos="8133"/>
        </w:tabs>
        <w:suppressAutoHyphens w:val="0"/>
        <w:spacing w:after="120" w:line="240" w:lineRule="auto"/>
        <w:ind w:left="2268" w:right="1134" w:hanging="1134"/>
        <w:rPr>
          <w:lang w:val="de-DE"/>
        </w:rPr>
      </w:pPr>
      <w:r w:rsidRPr="00824739">
        <w:rPr>
          <w:i/>
          <w:lang w:val="de-DE"/>
        </w:rPr>
        <w:tab/>
        <w:t>F</w:t>
      </w:r>
      <w:r w:rsidRPr="00824739">
        <w:rPr>
          <w:vertAlign w:val="subscript"/>
          <w:lang w:val="de-DE"/>
        </w:rPr>
        <w:t>S</w:t>
      </w:r>
      <w:r w:rsidRPr="00824739">
        <w:rPr>
          <w:lang w:val="de-DE"/>
        </w:rPr>
        <w:t xml:space="preserve"> (LPG)</w:t>
      </w:r>
      <w:r w:rsidRPr="00824739">
        <w:rPr>
          <w:lang w:val="de-DE"/>
        </w:rPr>
        <w:tab/>
        <w:t>=</w:t>
      </w:r>
      <w:r w:rsidRPr="00824739">
        <w:rPr>
          <w:lang w:val="de-DE"/>
        </w:rPr>
        <w:tab/>
        <w:t>11.6</w:t>
      </w:r>
    </w:p>
    <w:p w:rsidR="008E3A40" w:rsidRPr="00824739" w:rsidRDefault="00FA7C35" w:rsidP="00AD2B1C">
      <w:pPr>
        <w:tabs>
          <w:tab w:val="left" w:pos="2835"/>
          <w:tab w:val="left" w:pos="3261"/>
          <w:tab w:val="left" w:pos="3686"/>
          <w:tab w:val="left" w:pos="8133"/>
        </w:tabs>
        <w:suppressAutoHyphens w:val="0"/>
        <w:spacing w:after="120" w:line="240" w:lineRule="auto"/>
        <w:ind w:left="2268" w:right="1134" w:hanging="1134"/>
        <w:rPr>
          <w:lang w:val="de-DE"/>
        </w:rPr>
      </w:pPr>
      <w:r w:rsidRPr="00824739">
        <w:rPr>
          <w:i/>
          <w:lang w:val="de-DE"/>
        </w:rPr>
        <w:tab/>
        <w:t>F</w:t>
      </w:r>
      <w:r w:rsidRPr="00824739">
        <w:rPr>
          <w:vertAlign w:val="subscript"/>
          <w:lang w:val="de-DE"/>
        </w:rPr>
        <w:t>S</w:t>
      </w:r>
      <w:r w:rsidRPr="00824739">
        <w:rPr>
          <w:lang w:val="de-DE"/>
        </w:rPr>
        <w:t xml:space="preserve"> (NG)</w:t>
      </w:r>
      <w:r w:rsidRPr="00824739">
        <w:rPr>
          <w:lang w:val="de-DE"/>
        </w:rPr>
        <w:tab/>
        <w:t>=</w:t>
      </w:r>
      <w:r w:rsidRPr="00824739">
        <w:rPr>
          <w:lang w:val="de-DE"/>
        </w:rPr>
        <w:tab/>
        <w:t xml:space="preserve">  9.5</w:t>
      </w:r>
    </w:p>
    <w:p w:rsidR="008E3A40" w:rsidRPr="00824739" w:rsidRDefault="00FA7C35" w:rsidP="00627553">
      <w:pPr>
        <w:keepNext/>
        <w:keepLines/>
        <w:tabs>
          <w:tab w:val="left" w:pos="2835"/>
          <w:tab w:val="left" w:pos="8133"/>
        </w:tabs>
        <w:suppressAutoHyphens w:val="0"/>
        <w:spacing w:after="120" w:line="240" w:lineRule="auto"/>
        <w:ind w:left="2268" w:right="1134" w:hanging="1134"/>
      </w:pPr>
      <w:r w:rsidRPr="00824739">
        <w:lastRenderedPageBreak/>
        <w:t>8.5.2.3.3.</w:t>
      </w:r>
      <w:r w:rsidRPr="00824739">
        <w:tab/>
        <w:t>Systems with flow compensation</w:t>
      </w:r>
    </w:p>
    <w:p w:rsidR="008E3A40" w:rsidRPr="00824739" w:rsidRDefault="00FA7C35" w:rsidP="00627553">
      <w:pPr>
        <w:keepNext/>
        <w:keepLines/>
        <w:tabs>
          <w:tab w:val="left" w:pos="2835"/>
          <w:tab w:val="left" w:pos="8133"/>
        </w:tabs>
        <w:suppressAutoHyphens w:val="0"/>
        <w:spacing w:after="120" w:line="240" w:lineRule="auto"/>
        <w:ind w:left="2268" w:right="1134" w:hanging="1134"/>
        <w:jc w:val="both"/>
      </w:pPr>
      <w:r w:rsidRPr="00824739">
        <w:tab/>
        <w:t>For systems without heat exchanger, the mass of the pollutants (g/test) shall be determined by calculating the instantaneous mass emissions and integrating the insta</w:t>
      </w:r>
      <w:r w:rsidR="00F8549E">
        <w:t>ntaneous values over the cycle.</w:t>
      </w:r>
      <w:r w:rsidRPr="00824739">
        <w:t xml:space="preserve"> Also, the background correction shall be applied directly to the instantaneous concentration value.</w:t>
      </w:r>
      <w:r w:rsidR="00486531">
        <w:t xml:space="preserve"> </w:t>
      </w:r>
      <w:r w:rsidRPr="00824739">
        <w:t>The following equation shall be applied:</w:t>
      </w:r>
    </w:p>
    <w:p w:rsidR="008E3A40" w:rsidRPr="00824739" w:rsidRDefault="00FA7C35" w:rsidP="00AD2B1C">
      <w:pPr>
        <w:tabs>
          <w:tab w:val="left" w:pos="2835"/>
          <w:tab w:val="left" w:pos="3119"/>
          <w:tab w:val="left" w:pos="3686"/>
          <w:tab w:val="left" w:pos="8133"/>
        </w:tabs>
        <w:suppressAutoHyphens w:val="0"/>
        <w:spacing w:after="120" w:line="240" w:lineRule="auto"/>
        <w:ind w:left="2268" w:right="1134" w:hanging="1134"/>
      </w:pPr>
      <w:r w:rsidRPr="00824739">
        <w:rPr>
          <w:i/>
        </w:rPr>
        <w:tab/>
        <w:t>m</w:t>
      </w:r>
      <w:r w:rsidRPr="00824739">
        <w:rPr>
          <w:vertAlign w:val="subscript"/>
        </w:rPr>
        <w:t>gas</w:t>
      </w:r>
      <w:r w:rsidRPr="00824739">
        <w:t xml:space="preserve"> </w:t>
      </w:r>
      <w:r w:rsidRPr="00824739">
        <w:tab/>
        <w:t xml:space="preserve">= </w:t>
      </w:r>
      <w:r w:rsidRPr="00824739">
        <w:tab/>
      </w:r>
      <w:r w:rsidR="000D205F">
        <w:rPr>
          <w:position w:val="-28"/>
        </w:rPr>
        <w:pict>
          <v:shape id="_x0000_i1082" type="#_x0000_t75" style="width:229.6pt;height:30.55pt" fillcolor="window">
            <v:imagedata r:id="rId72" o:title=""/>
          </v:shape>
        </w:pict>
      </w:r>
      <w:r w:rsidR="007A027A">
        <w:tab/>
        <w:t>(64</w:t>
      </w:r>
      <w:r w:rsidRPr="00824739">
        <w:t>)</w:t>
      </w:r>
    </w:p>
    <w:p w:rsidR="00FA7C35" w:rsidRPr="00824739" w:rsidRDefault="00FA7C35" w:rsidP="00AD2B1C">
      <w:pPr>
        <w:keepNext/>
        <w:keepLines/>
        <w:tabs>
          <w:tab w:val="left" w:pos="1134"/>
          <w:tab w:val="left" w:pos="2268"/>
          <w:tab w:val="left" w:pos="8789"/>
        </w:tabs>
        <w:suppressAutoHyphens w:val="0"/>
        <w:spacing w:after="120" w:line="240" w:lineRule="auto"/>
        <w:ind w:left="1134" w:right="1134" w:hanging="1134"/>
        <w:jc w:val="both"/>
      </w:pPr>
      <w:r w:rsidRPr="00824739">
        <w:tab/>
      </w:r>
      <w:r w:rsidR="00026733">
        <w:tab/>
        <w:t>W</w:t>
      </w:r>
      <w:r w:rsidRPr="00824739">
        <w:t>here:</w:t>
      </w:r>
    </w:p>
    <w:p w:rsidR="00FA7C35" w:rsidRPr="00824739" w:rsidRDefault="00FA7C35" w:rsidP="00AD2B1C">
      <w:pPr>
        <w:keepNext/>
        <w:keepLines/>
        <w:tabs>
          <w:tab w:val="left" w:pos="2268"/>
          <w:tab w:val="left" w:pos="2835"/>
          <w:tab w:val="left" w:pos="8789"/>
        </w:tabs>
        <w:suppressAutoHyphens w:val="0"/>
        <w:spacing w:after="120" w:line="240" w:lineRule="auto"/>
        <w:ind w:left="2835" w:right="1134" w:hanging="2835"/>
        <w:jc w:val="both"/>
      </w:pPr>
      <w:r w:rsidRPr="00824739">
        <w:rPr>
          <w:i/>
        </w:rPr>
        <w:tab/>
      </w:r>
      <w:r w:rsidRPr="00824739">
        <w:rPr>
          <w:b/>
          <w:i/>
        </w:rPr>
        <w:t>c</w:t>
      </w:r>
      <w:r w:rsidRPr="00824739">
        <w:rPr>
          <w:b/>
          <w:vertAlign w:val="subscript"/>
        </w:rPr>
        <w:t>gas,e</w:t>
      </w:r>
      <w:r w:rsidRPr="00824739">
        <w:tab/>
        <w:t>is the concentration of the component measured in the diluted exhaust gas, ppm</w:t>
      </w:r>
    </w:p>
    <w:p w:rsidR="00FA7C35" w:rsidRPr="00824739" w:rsidRDefault="00FA7C35" w:rsidP="00AD2B1C">
      <w:pPr>
        <w:keepNext/>
        <w:keepLines/>
        <w:tabs>
          <w:tab w:val="left" w:pos="2268"/>
          <w:tab w:val="left" w:pos="2835"/>
          <w:tab w:val="left" w:pos="8789"/>
        </w:tabs>
        <w:suppressAutoHyphens w:val="0"/>
        <w:spacing w:after="120" w:line="240" w:lineRule="auto"/>
        <w:ind w:left="2835" w:right="1134" w:hanging="2835"/>
        <w:jc w:val="both"/>
      </w:pPr>
      <w:r w:rsidRPr="00824739">
        <w:rPr>
          <w:i/>
        </w:rPr>
        <w:tab/>
        <w:t>c</w:t>
      </w:r>
      <w:r w:rsidRPr="00824739">
        <w:rPr>
          <w:vertAlign w:val="subscript"/>
        </w:rPr>
        <w:t>d</w:t>
      </w:r>
      <w:r w:rsidRPr="00824739">
        <w:tab/>
        <w:t>is the concentration of the component measured in the diluent, ppm</w:t>
      </w:r>
    </w:p>
    <w:p w:rsidR="00FA7C35" w:rsidRPr="00824739" w:rsidRDefault="00FA7C35" w:rsidP="00AD2B1C">
      <w:pPr>
        <w:keepNext/>
        <w:keepLines/>
        <w:tabs>
          <w:tab w:val="left" w:pos="2268"/>
          <w:tab w:val="left" w:pos="2835"/>
          <w:tab w:val="left" w:pos="8789"/>
        </w:tabs>
        <w:suppressAutoHyphens w:val="0"/>
        <w:spacing w:after="120" w:line="240" w:lineRule="auto"/>
        <w:ind w:left="2835" w:right="1134" w:hanging="2835"/>
        <w:jc w:val="both"/>
      </w:pPr>
      <w:r w:rsidRPr="00824739">
        <w:rPr>
          <w:i/>
        </w:rPr>
        <w:tab/>
        <w:t>m</w:t>
      </w:r>
      <w:r w:rsidRPr="00824739">
        <w:rPr>
          <w:vertAlign w:val="subscript"/>
        </w:rPr>
        <w:t>ed,i</w:t>
      </w:r>
      <w:r w:rsidRPr="00824739">
        <w:tab/>
        <w:t>is the instantaneous mass of the diluted exhaust gas, kg</w:t>
      </w:r>
    </w:p>
    <w:p w:rsidR="00FA7C35" w:rsidRPr="00824739" w:rsidRDefault="00FA7C35" w:rsidP="00AD2B1C">
      <w:pPr>
        <w:tabs>
          <w:tab w:val="left" w:pos="2268"/>
          <w:tab w:val="left" w:pos="2835"/>
          <w:tab w:val="left" w:pos="8789"/>
        </w:tabs>
        <w:suppressAutoHyphens w:val="0"/>
        <w:spacing w:after="120" w:line="240" w:lineRule="auto"/>
        <w:ind w:left="2835" w:right="1134" w:hanging="2835"/>
        <w:jc w:val="both"/>
      </w:pPr>
      <w:r w:rsidRPr="00824739">
        <w:rPr>
          <w:i/>
        </w:rPr>
        <w:tab/>
        <w:t>m</w:t>
      </w:r>
      <w:r w:rsidRPr="00824739">
        <w:rPr>
          <w:vertAlign w:val="subscript"/>
        </w:rPr>
        <w:t>ed</w:t>
      </w:r>
      <w:r w:rsidRPr="00824739">
        <w:tab/>
        <w:t>is the total mass of diluted exhaust gas over the cycle, kg</w:t>
      </w:r>
    </w:p>
    <w:p w:rsidR="00FA7C35" w:rsidRPr="00824739" w:rsidRDefault="00FA7C35" w:rsidP="00AD2B1C">
      <w:pPr>
        <w:tabs>
          <w:tab w:val="left" w:pos="2268"/>
          <w:tab w:val="left" w:pos="2835"/>
          <w:tab w:val="left" w:pos="8789"/>
        </w:tabs>
        <w:suppressAutoHyphens w:val="0"/>
        <w:spacing w:after="120" w:line="240" w:lineRule="auto"/>
        <w:ind w:left="2835" w:right="1134" w:hanging="2835"/>
        <w:jc w:val="both"/>
      </w:pPr>
      <w:r w:rsidRPr="00824739">
        <w:rPr>
          <w:i/>
        </w:rPr>
        <w:tab/>
        <w:t>u</w:t>
      </w:r>
      <w:r w:rsidRPr="00824739">
        <w:rPr>
          <w:vertAlign w:val="subscript"/>
        </w:rPr>
        <w:t>gas</w:t>
      </w:r>
      <w:r w:rsidRPr="00824739">
        <w:tab/>
        <w:t xml:space="preserve">is the tabulated value from </w:t>
      </w:r>
      <w:r w:rsidR="00FB3DA6">
        <w:t xml:space="preserve">Table </w:t>
      </w:r>
      <w:r w:rsidRPr="00824739">
        <w:t>6</w:t>
      </w:r>
    </w:p>
    <w:p w:rsidR="008E3A40" w:rsidRPr="00824739" w:rsidRDefault="00FA7C35" w:rsidP="00AD2B1C">
      <w:pPr>
        <w:tabs>
          <w:tab w:val="left" w:pos="2268"/>
          <w:tab w:val="left" w:pos="2835"/>
          <w:tab w:val="left" w:pos="8789"/>
        </w:tabs>
        <w:suppressAutoHyphens w:val="0"/>
        <w:spacing w:after="120" w:line="240" w:lineRule="auto"/>
        <w:ind w:left="2835" w:right="1134" w:hanging="2835"/>
      </w:pPr>
      <w:r w:rsidRPr="00824739">
        <w:rPr>
          <w:i/>
        </w:rPr>
        <w:tab/>
        <w:t>D</w:t>
      </w:r>
      <w:r w:rsidRPr="00824739">
        <w:rPr>
          <w:i/>
        </w:rPr>
        <w:tab/>
      </w:r>
      <w:r w:rsidRPr="00824739">
        <w:t>is the dilution factor</w:t>
      </w:r>
    </w:p>
    <w:p w:rsidR="008E3A40" w:rsidRPr="00824739" w:rsidRDefault="00FA7C35" w:rsidP="00C23007">
      <w:pPr>
        <w:keepNext/>
        <w:tabs>
          <w:tab w:val="left" w:pos="2835"/>
          <w:tab w:val="left" w:pos="8133"/>
        </w:tabs>
        <w:suppressAutoHyphens w:val="0"/>
        <w:spacing w:after="120" w:line="240" w:lineRule="auto"/>
        <w:ind w:left="2268" w:right="1134" w:hanging="1134"/>
      </w:pPr>
      <w:r w:rsidRPr="00824739">
        <w:t>8.5.3.</w:t>
      </w:r>
      <w:r w:rsidRPr="00824739">
        <w:tab/>
        <w:t>Particulate determination</w:t>
      </w:r>
    </w:p>
    <w:p w:rsidR="008E3A40" w:rsidRPr="00824739" w:rsidRDefault="00FA7C35" w:rsidP="00C23007">
      <w:pPr>
        <w:keepNext/>
        <w:tabs>
          <w:tab w:val="left" w:pos="2835"/>
          <w:tab w:val="left" w:pos="8133"/>
        </w:tabs>
        <w:suppressAutoHyphens w:val="0"/>
        <w:spacing w:after="120" w:line="240" w:lineRule="auto"/>
        <w:ind w:left="2268" w:right="1134" w:hanging="1134"/>
      </w:pPr>
      <w:r w:rsidRPr="00824739">
        <w:t>8.5.3.1.</w:t>
      </w:r>
      <w:r w:rsidRPr="00824739">
        <w:tab/>
        <w:t>Calculation of mass emission</w:t>
      </w:r>
    </w:p>
    <w:p w:rsidR="008E3A40" w:rsidRPr="00824739" w:rsidRDefault="00FA7C35" w:rsidP="00AD2B1C">
      <w:pPr>
        <w:tabs>
          <w:tab w:val="left" w:pos="2835"/>
          <w:tab w:val="left" w:pos="8133"/>
        </w:tabs>
        <w:suppressAutoHyphens w:val="0"/>
        <w:spacing w:after="120" w:line="240" w:lineRule="auto"/>
        <w:ind w:left="2268" w:right="1134" w:hanging="1134"/>
      </w:pPr>
      <w:r w:rsidRPr="00824739">
        <w:tab/>
        <w:t xml:space="preserve">The particulate mass (g/test) shall be calculated after buoyancy correction of the particulate sample filter </w:t>
      </w:r>
      <w:r w:rsidR="00337725">
        <w:t>in accordance with</w:t>
      </w:r>
      <w:r w:rsidRPr="00824739">
        <w:t xml:space="preserve"> paragraph 8.3., as follows:</w:t>
      </w:r>
    </w:p>
    <w:p w:rsidR="008E3A40" w:rsidRPr="00824739" w:rsidRDefault="00026733" w:rsidP="00AD2B1C">
      <w:pPr>
        <w:tabs>
          <w:tab w:val="left" w:pos="2835"/>
          <w:tab w:val="left" w:pos="3119"/>
          <w:tab w:val="left" w:pos="3686"/>
          <w:tab w:val="left" w:pos="8133"/>
        </w:tabs>
        <w:suppressAutoHyphens w:val="0"/>
        <w:spacing w:after="120" w:line="240" w:lineRule="auto"/>
        <w:ind w:left="2268" w:right="1134" w:hanging="1134"/>
      </w:pPr>
      <w:r>
        <w:rPr>
          <w:i/>
        </w:rPr>
        <w:tab/>
      </w:r>
      <w:r w:rsidR="00FA7C35" w:rsidRPr="00824739">
        <w:rPr>
          <w:i/>
        </w:rPr>
        <w:t>m</w:t>
      </w:r>
      <w:r w:rsidR="00FA7C35" w:rsidRPr="00824739">
        <w:rPr>
          <w:vertAlign w:val="subscript"/>
        </w:rPr>
        <w:t xml:space="preserve">PM </w:t>
      </w:r>
      <w:r w:rsidR="00FA7C35" w:rsidRPr="00824739">
        <w:t xml:space="preserve">=  </w:t>
      </w:r>
      <w:r w:rsidR="000D205F">
        <w:rPr>
          <w:position w:val="-32"/>
        </w:rPr>
        <w:pict>
          <v:shape id="_x0000_i1083" type="#_x0000_t75" style="width:55.7pt;height:33.3pt" fillcolor="window">
            <v:imagedata r:id="rId73" o:title=""/>
          </v:shape>
        </w:pict>
      </w:r>
      <w:r w:rsidR="007A027A">
        <w:tab/>
        <w:t>(65</w:t>
      </w:r>
      <w:r w:rsidR="00FA7C35" w:rsidRPr="00824739">
        <w:t>)</w:t>
      </w:r>
    </w:p>
    <w:p w:rsidR="00FA7C35" w:rsidRPr="00824739" w:rsidRDefault="00FA7C35" w:rsidP="00AD2B1C">
      <w:pPr>
        <w:tabs>
          <w:tab w:val="left" w:pos="2268"/>
          <w:tab w:val="left" w:pos="2835"/>
          <w:tab w:val="left" w:pos="8789"/>
        </w:tabs>
        <w:suppressAutoHyphens w:val="0"/>
        <w:spacing w:after="120" w:line="240" w:lineRule="auto"/>
        <w:ind w:left="2835" w:right="1134" w:hanging="2835"/>
        <w:jc w:val="both"/>
      </w:pPr>
      <w:r w:rsidRPr="00824739">
        <w:tab/>
      </w:r>
      <w:r w:rsidR="00026733" w:rsidRPr="00824739">
        <w:t>Where</w:t>
      </w:r>
      <w:r w:rsidRPr="00824739">
        <w:t>:</w:t>
      </w:r>
    </w:p>
    <w:p w:rsidR="00FA7C35" w:rsidRPr="00824739" w:rsidRDefault="00FA7C35" w:rsidP="00AD2B1C">
      <w:pPr>
        <w:tabs>
          <w:tab w:val="left" w:pos="2268"/>
          <w:tab w:val="left" w:pos="2835"/>
          <w:tab w:val="left" w:pos="8789"/>
        </w:tabs>
        <w:suppressAutoHyphens w:val="0"/>
        <w:spacing w:after="120" w:line="240" w:lineRule="auto"/>
        <w:ind w:left="2835" w:right="1134" w:hanging="2835"/>
        <w:jc w:val="both"/>
      </w:pPr>
      <w:r w:rsidRPr="00824739">
        <w:rPr>
          <w:i/>
        </w:rPr>
        <w:tab/>
        <w:t>m</w:t>
      </w:r>
      <w:r w:rsidRPr="00824739">
        <w:rPr>
          <w:vertAlign w:val="subscript"/>
        </w:rPr>
        <w:t>p</w:t>
      </w:r>
      <w:r w:rsidRPr="00824739">
        <w:tab/>
        <w:t>is the particulate mass sampled over the cycle, mg</w:t>
      </w:r>
    </w:p>
    <w:p w:rsidR="00FA7C35" w:rsidRPr="00824739" w:rsidRDefault="00FA7C35" w:rsidP="00AD2B1C">
      <w:pPr>
        <w:tabs>
          <w:tab w:val="left" w:pos="2268"/>
          <w:tab w:val="left" w:pos="2835"/>
          <w:tab w:val="left" w:pos="8789"/>
        </w:tabs>
        <w:suppressAutoHyphens w:val="0"/>
        <w:spacing w:after="120" w:line="240" w:lineRule="auto"/>
        <w:ind w:left="2835" w:right="1134" w:hanging="2835"/>
        <w:jc w:val="both"/>
      </w:pPr>
      <w:r w:rsidRPr="00824739">
        <w:rPr>
          <w:i/>
        </w:rPr>
        <w:tab/>
        <w:t>m</w:t>
      </w:r>
      <w:r w:rsidRPr="00824739">
        <w:rPr>
          <w:vertAlign w:val="subscript"/>
        </w:rPr>
        <w:t>sep</w:t>
      </w:r>
      <w:r w:rsidRPr="00824739">
        <w:t xml:space="preserve"> </w:t>
      </w:r>
      <w:r w:rsidRPr="00824739">
        <w:tab/>
        <w:t>is the mass of diluted exhaust gas passing the particulate collection filters, kg</w:t>
      </w:r>
    </w:p>
    <w:p w:rsidR="008E3A40" w:rsidRPr="00824739" w:rsidRDefault="00FA7C35" w:rsidP="00AD2B1C">
      <w:pPr>
        <w:tabs>
          <w:tab w:val="left" w:pos="2268"/>
          <w:tab w:val="left" w:pos="2835"/>
          <w:tab w:val="left" w:pos="8789"/>
        </w:tabs>
        <w:suppressAutoHyphens w:val="0"/>
        <w:spacing w:after="120" w:line="240" w:lineRule="auto"/>
        <w:ind w:left="2835" w:right="1134" w:hanging="2835"/>
        <w:jc w:val="both"/>
      </w:pPr>
      <w:r w:rsidRPr="00824739">
        <w:rPr>
          <w:i/>
        </w:rPr>
        <w:tab/>
        <w:t>m</w:t>
      </w:r>
      <w:r w:rsidRPr="00824739">
        <w:rPr>
          <w:vertAlign w:val="subscript"/>
        </w:rPr>
        <w:t>ed</w:t>
      </w:r>
      <w:r w:rsidRPr="00824739">
        <w:t xml:space="preserve"> </w:t>
      </w:r>
      <w:r w:rsidRPr="00824739">
        <w:tab/>
        <w:t>is the mass of diluted exhaust gas over the cycle, kg</w:t>
      </w:r>
    </w:p>
    <w:p w:rsidR="008E3A40" w:rsidRPr="00824739" w:rsidRDefault="00FA7C35" w:rsidP="00AD2B1C">
      <w:pPr>
        <w:tabs>
          <w:tab w:val="left" w:pos="2268"/>
          <w:tab w:val="left" w:pos="2835"/>
          <w:tab w:val="left" w:pos="8789"/>
        </w:tabs>
        <w:suppressAutoHyphens w:val="0"/>
        <w:spacing w:after="120" w:line="240" w:lineRule="auto"/>
        <w:ind w:left="2835" w:right="1134" w:hanging="2835"/>
        <w:jc w:val="both"/>
      </w:pPr>
      <w:r w:rsidRPr="00824739">
        <w:tab/>
      </w:r>
      <w:r w:rsidR="00026733" w:rsidRPr="00824739">
        <w:t>With</w:t>
      </w:r>
      <w:r w:rsidR="00B34CB3">
        <w:t>:</w:t>
      </w:r>
    </w:p>
    <w:p w:rsidR="008E3A40" w:rsidRPr="00824739" w:rsidRDefault="00FA7C35" w:rsidP="00AD2B1C">
      <w:pPr>
        <w:tabs>
          <w:tab w:val="left" w:pos="2835"/>
          <w:tab w:val="left" w:pos="3119"/>
          <w:tab w:val="left" w:pos="3686"/>
          <w:tab w:val="left" w:pos="8133"/>
        </w:tabs>
        <w:suppressAutoHyphens w:val="0"/>
        <w:spacing w:after="120" w:line="240" w:lineRule="auto"/>
        <w:ind w:left="2268" w:right="1134" w:hanging="1134"/>
      </w:pPr>
      <w:r w:rsidRPr="00824739">
        <w:rPr>
          <w:i/>
        </w:rPr>
        <w:tab/>
        <w:t>m</w:t>
      </w:r>
      <w:r w:rsidRPr="00824739">
        <w:rPr>
          <w:vertAlign w:val="subscript"/>
        </w:rPr>
        <w:t>sep</w:t>
      </w:r>
      <w:r w:rsidRPr="00824739">
        <w:tab/>
        <w:t>=</w:t>
      </w:r>
      <w:r w:rsidRPr="00824739">
        <w:tab/>
      </w:r>
      <w:r w:rsidRPr="00824739">
        <w:rPr>
          <w:i/>
        </w:rPr>
        <w:t>m</w:t>
      </w:r>
      <w:r w:rsidRPr="00824739">
        <w:rPr>
          <w:vertAlign w:val="subscript"/>
        </w:rPr>
        <w:t>set</w:t>
      </w:r>
      <w:r w:rsidRPr="00824739">
        <w:t xml:space="preserve"> - </w:t>
      </w:r>
      <w:r w:rsidRPr="00824739">
        <w:rPr>
          <w:i/>
        </w:rPr>
        <w:t>m</w:t>
      </w:r>
      <w:r w:rsidRPr="00824739">
        <w:rPr>
          <w:vertAlign w:val="subscript"/>
        </w:rPr>
        <w:t>ssd</w:t>
      </w:r>
      <w:r w:rsidR="007A027A">
        <w:tab/>
        <w:t>(66</w:t>
      </w:r>
      <w:r w:rsidRPr="00824739">
        <w:t>)</w:t>
      </w:r>
    </w:p>
    <w:p w:rsidR="00FA7C35" w:rsidRPr="00824739" w:rsidRDefault="00FA7C35" w:rsidP="00AD2B1C">
      <w:pPr>
        <w:tabs>
          <w:tab w:val="left" w:pos="2268"/>
          <w:tab w:val="left" w:pos="2835"/>
          <w:tab w:val="left" w:pos="8789"/>
        </w:tabs>
        <w:suppressAutoHyphens w:val="0"/>
        <w:spacing w:after="120" w:line="240" w:lineRule="auto"/>
        <w:ind w:left="2835" w:right="1134" w:hanging="2835"/>
        <w:jc w:val="both"/>
      </w:pPr>
      <w:r w:rsidRPr="00824739">
        <w:tab/>
      </w:r>
      <w:r w:rsidR="00026733" w:rsidRPr="00824739">
        <w:t>Where</w:t>
      </w:r>
      <w:r w:rsidRPr="00824739">
        <w:t>:</w:t>
      </w:r>
    </w:p>
    <w:p w:rsidR="00FA7C35" w:rsidRPr="00824739" w:rsidRDefault="00FA7C35" w:rsidP="00AD2B1C">
      <w:pPr>
        <w:tabs>
          <w:tab w:val="left" w:pos="2268"/>
          <w:tab w:val="left" w:pos="2835"/>
          <w:tab w:val="left" w:pos="8789"/>
        </w:tabs>
        <w:suppressAutoHyphens w:val="0"/>
        <w:spacing w:after="120" w:line="240" w:lineRule="auto"/>
        <w:ind w:left="2835" w:right="1134" w:hanging="2835"/>
        <w:jc w:val="both"/>
      </w:pPr>
      <w:r w:rsidRPr="00824739">
        <w:rPr>
          <w:i/>
        </w:rPr>
        <w:tab/>
        <w:t>m</w:t>
      </w:r>
      <w:r w:rsidRPr="00824739">
        <w:rPr>
          <w:vertAlign w:val="subscript"/>
        </w:rPr>
        <w:t>set</w:t>
      </w:r>
      <w:r w:rsidRPr="00824739">
        <w:t xml:space="preserve"> </w:t>
      </w:r>
      <w:r w:rsidRPr="00824739">
        <w:tab/>
        <w:t>is the mass of double diluted exhaust gas through particulate filter, kg</w:t>
      </w:r>
    </w:p>
    <w:p w:rsidR="008E3A40" w:rsidRPr="00824739" w:rsidRDefault="00FA7C35" w:rsidP="00AD2B1C">
      <w:pPr>
        <w:tabs>
          <w:tab w:val="left" w:pos="2268"/>
          <w:tab w:val="left" w:pos="2835"/>
          <w:tab w:val="left" w:pos="8789"/>
        </w:tabs>
        <w:suppressAutoHyphens w:val="0"/>
        <w:spacing w:after="120" w:line="240" w:lineRule="auto"/>
        <w:ind w:left="2835" w:right="1134" w:hanging="2835"/>
        <w:jc w:val="both"/>
      </w:pPr>
      <w:r w:rsidRPr="00824739">
        <w:rPr>
          <w:i/>
        </w:rPr>
        <w:tab/>
        <w:t>m</w:t>
      </w:r>
      <w:r w:rsidRPr="00824739">
        <w:rPr>
          <w:vertAlign w:val="subscript"/>
        </w:rPr>
        <w:t>ssd</w:t>
      </w:r>
      <w:r w:rsidRPr="00824739">
        <w:tab/>
        <w:t>is the mass of secondary diluent, kg</w:t>
      </w:r>
    </w:p>
    <w:p w:rsidR="008E3A40" w:rsidRPr="00824739" w:rsidRDefault="00FA7C35" w:rsidP="00AD2B1C">
      <w:pPr>
        <w:tabs>
          <w:tab w:val="left" w:pos="2268"/>
          <w:tab w:val="left" w:pos="8789"/>
        </w:tabs>
        <w:suppressAutoHyphens w:val="0"/>
        <w:spacing w:after="120" w:line="240" w:lineRule="auto"/>
        <w:ind w:left="2268" w:right="1134" w:hanging="2268"/>
        <w:jc w:val="both"/>
      </w:pPr>
      <w:r w:rsidRPr="00824739">
        <w:tab/>
        <w:t>If the particulate background level of the diluent is determined in accordance with paragraph 7.5.6., the particulate ma</w:t>
      </w:r>
      <w:r w:rsidR="00F8549E">
        <w:t>ss may be background corrected.</w:t>
      </w:r>
      <w:r w:rsidRPr="00824739">
        <w:t xml:space="preserve"> In this case, the particulate mass (g/test) shall be calculated as follows:</w:t>
      </w:r>
    </w:p>
    <w:p w:rsidR="008E3A40" w:rsidRPr="00824739" w:rsidRDefault="00FA7C35" w:rsidP="00AD2B1C">
      <w:pPr>
        <w:tabs>
          <w:tab w:val="left" w:pos="2835"/>
          <w:tab w:val="left" w:pos="3119"/>
          <w:tab w:val="left" w:pos="3686"/>
          <w:tab w:val="left" w:pos="8133"/>
        </w:tabs>
        <w:suppressAutoHyphens w:val="0"/>
        <w:spacing w:after="120" w:line="240" w:lineRule="auto"/>
        <w:ind w:left="2268" w:right="1134" w:hanging="1134"/>
      </w:pPr>
      <w:r w:rsidRPr="00824739">
        <w:rPr>
          <w:i/>
        </w:rPr>
        <w:tab/>
        <w:t>m</w:t>
      </w:r>
      <w:r w:rsidRPr="00824739">
        <w:rPr>
          <w:vertAlign w:val="subscript"/>
        </w:rPr>
        <w:t>PM</w:t>
      </w:r>
      <w:r w:rsidRPr="00824739">
        <w:t xml:space="preserve"> =</w:t>
      </w:r>
      <w:r w:rsidR="000D205F">
        <w:rPr>
          <w:position w:val="-30"/>
        </w:rPr>
        <w:pict>
          <v:shape id="_x0000_i1084" type="#_x0000_t75" style="width:152.85pt;height:36pt" fillcolor="window">
            <v:imagedata r:id="rId74" o:title=""/>
          </v:shape>
        </w:pict>
      </w:r>
      <w:r w:rsidR="007A027A">
        <w:tab/>
        <w:t>(67</w:t>
      </w:r>
      <w:r w:rsidRPr="00824739">
        <w:t>)</w:t>
      </w:r>
    </w:p>
    <w:p w:rsidR="00FA7C35" w:rsidRPr="00824739" w:rsidRDefault="00FA7C35" w:rsidP="00627553">
      <w:pPr>
        <w:keepNext/>
        <w:keepLines/>
        <w:tabs>
          <w:tab w:val="left" w:pos="2268"/>
          <w:tab w:val="left" w:pos="2835"/>
          <w:tab w:val="left" w:pos="8789"/>
        </w:tabs>
        <w:suppressAutoHyphens w:val="0"/>
        <w:spacing w:after="120" w:line="240" w:lineRule="auto"/>
        <w:ind w:left="2268" w:right="1134" w:hanging="1134"/>
        <w:jc w:val="both"/>
      </w:pPr>
      <w:r w:rsidRPr="00824739">
        <w:lastRenderedPageBreak/>
        <w:tab/>
      </w:r>
      <w:r w:rsidR="00026733" w:rsidRPr="00824739">
        <w:t>Where</w:t>
      </w:r>
      <w:r w:rsidRPr="00824739">
        <w:t>:</w:t>
      </w:r>
    </w:p>
    <w:p w:rsidR="00FA7C35" w:rsidRPr="00824739" w:rsidRDefault="00FA7C35" w:rsidP="00AD2B1C">
      <w:pPr>
        <w:tabs>
          <w:tab w:val="left" w:pos="2268"/>
          <w:tab w:val="left" w:pos="2835"/>
          <w:tab w:val="left" w:pos="8789"/>
        </w:tabs>
        <w:suppressAutoHyphens w:val="0"/>
        <w:spacing w:after="120" w:line="240" w:lineRule="auto"/>
        <w:ind w:left="2835" w:right="1134" w:hanging="2835"/>
        <w:jc w:val="both"/>
      </w:pPr>
      <w:r w:rsidRPr="00824739">
        <w:rPr>
          <w:i/>
        </w:rPr>
        <w:tab/>
        <w:t>m</w:t>
      </w:r>
      <w:r w:rsidRPr="00824739">
        <w:rPr>
          <w:vertAlign w:val="subscript"/>
        </w:rPr>
        <w:t>sep</w:t>
      </w:r>
      <w:r w:rsidRPr="00824739">
        <w:tab/>
        <w:t>is the mass of diluted exhaust gas passing the particulate collection filters, kg</w:t>
      </w:r>
    </w:p>
    <w:p w:rsidR="00FA7C35" w:rsidRPr="00824739" w:rsidRDefault="00FA7C35" w:rsidP="00AD2B1C">
      <w:pPr>
        <w:tabs>
          <w:tab w:val="left" w:pos="2268"/>
          <w:tab w:val="left" w:pos="2835"/>
          <w:tab w:val="left" w:pos="8789"/>
        </w:tabs>
        <w:suppressAutoHyphens w:val="0"/>
        <w:spacing w:after="120" w:line="240" w:lineRule="auto"/>
        <w:ind w:left="2835" w:right="1134" w:hanging="2835"/>
        <w:jc w:val="both"/>
      </w:pPr>
      <w:r w:rsidRPr="00824739">
        <w:rPr>
          <w:i/>
        </w:rPr>
        <w:tab/>
        <w:t>m</w:t>
      </w:r>
      <w:r w:rsidRPr="00824739">
        <w:rPr>
          <w:vertAlign w:val="subscript"/>
        </w:rPr>
        <w:t>ed</w:t>
      </w:r>
      <w:r w:rsidRPr="00824739">
        <w:tab/>
        <w:t>is the mass of diluted exhaust gas over the cycle, kg</w:t>
      </w:r>
    </w:p>
    <w:p w:rsidR="00FA7C35" w:rsidRPr="00824739" w:rsidRDefault="00FA7C35" w:rsidP="00AD2B1C">
      <w:pPr>
        <w:tabs>
          <w:tab w:val="left" w:pos="2268"/>
          <w:tab w:val="left" w:pos="2835"/>
          <w:tab w:val="left" w:pos="8789"/>
        </w:tabs>
        <w:suppressAutoHyphens w:val="0"/>
        <w:spacing w:after="120" w:line="240" w:lineRule="auto"/>
        <w:ind w:left="2835" w:right="1134" w:hanging="2835"/>
        <w:jc w:val="both"/>
      </w:pPr>
      <w:r w:rsidRPr="00824739">
        <w:rPr>
          <w:i/>
        </w:rPr>
        <w:tab/>
        <w:t>m</w:t>
      </w:r>
      <w:r w:rsidRPr="00824739">
        <w:rPr>
          <w:vertAlign w:val="subscript"/>
        </w:rPr>
        <w:t>sd</w:t>
      </w:r>
      <w:r w:rsidRPr="00824739">
        <w:tab/>
        <w:t>is the mass of diluent sampled by background particulate sampler, kg</w:t>
      </w:r>
    </w:p>
    <w:p w:rsidR="00FA7C35" w:rsidRPr="00824739" w:rsidRDefault="00FA7C35" w:rsidP="00AD2B1C">
      <w:pPr>
        <w:tabs>
          <w:tab w:val="left" w:pos="2268"/>
          <w:tab w:val="left" w:pos="2835"/>
          <w:tab w:val="left" w:pos="8789"/>
        </w:tabs>
        <w:suppressAutoHyphens w:val="0"/>
        <w:spacing w:after="120" w:line="240" w:lineRule="auto"/>
        <w:ind w:left="2835" w:right="1134" w:hanging="2835"/>
        <w:jc w:val="both"/>
      </w:pPr>
      <w:r w:rsidRPr="00824739">
        <w:rPr>
          <w:i/>
        </w:rPr>
        <w:tab/>
        <w:t>m</w:t>
      </w:r>
      <w:r w:rsidRPr="00824739">
        <w:rPr>
          <w:vertAlign w:val="subscript"/>
        </w:rPr>
        <w:t>b</w:t>
      </w:r>
      <w:r w:rsidRPr="00824739">
        <w:tab/>
        <w:t>is the mass of the collected background particulates of the diluent, mg</w:t>
      </w:r>
    </w:p>
    <w:p w:rsidR="008E3A40" w:rsidRPr="00824739" w:rsidRDefault="00FA7C35" w:rsidP="00AD2B1C">
      <w:pPr>
        <w:tabs>
          <w:tab w:val="left" w:pos="2268"/>
          <w:tab w:val="left" w:pos="2835"/>
          <w:tab w:val="left" w:pos="8789"/>
        </w:tabs>
        <w:suppressAutoHyphens w:val="0"/>
        <w:spacing w:after="120" w:line="240" w:lineRule="auto"/>
        <w:ind w:left="2835" w:right="1134" w:hanging="2835"/>
        <w:jc w:val="both"/>
        <w:rPr>
          <w:rFonts w:eastAsia="MS Mincho"/>
          <w:lang w:eastAsia="ja-JP"/>
        </w:rPr>
      </w:pPr>
      <w:r w:rsidRPr="00824739">
        <w:rPr>
          <w:rFonts w:eastAsia="MS Mincho"/>
          <w:i/>
          <w:lang w:eastAsia="ja-JP"/>
        </w:rPr>
        <w:tab/>
        <w:t>D</w:t>
      </w:r>
      <w:r w:rsidRPr="00824739">
        <w:rPr>
          <w:rFonts w:eastAsia="MS Mincho"/>
          <w:lang w:eastAsia="ja-JP"/>
        </w:rPr>
        <w:tab/>
        <w:t>is the dilution factor as determined in paragraph 8.5.2.3.2.</w:t>
      </w:r>
    </w:p>
    <w:p w:rsidR="008E3A40" w:rsidRPr="00026733" w:rsidRDefault="00FA7C35" w:rsidP="00C23007">
      <w:pPr>
        <w:keepNext/>
        <w:tabs>
          <w:tab w:val="left" w:pos="2835"/>
          <w:tab w:val="left" w:pos="8133"/>
        </w:tabs>
        <w:suppressAutoHyphens w:val="0"/>
        <w:spacing w:after="120" w:line="240" w:lineRule="auto"/>
        <w:ind w:left="2268" w:right="1134" w:hanging="1134"/>
      </w:pPr>
      <w:r w:rsidRPr="00026733">
        <w:t>8.6.</w:t>
      </w:r>
      <w:r w:rsidRPr="00026733">
        <w:tab/>
        <w:t>General calculations</w:t>
      </w:r>
    </w:p>
    <w:p w:rsidR="008E3A40" w:rsidRPr="00824739" w:rsidRDefault="00FA7C35" w:rsidP="00C23007">
      <w:pPr>
        <w:keepNext/>
        <w:tabs>
          <w:tab w:val="left" w:pos="2835"/>
          <w:tab w:val="left" w:pos="8133"/>
        </w:tabs>
        <w:suppressAutoHyphens w:val="0"/>
        <w:spacing w:after="120" w:line="240" w:lineRule="auto"/>
        <w:ind w:left="2268" w:right="1134" w:hanging="1134"/>
      </w:pPr>
      <w:r w:rsidRPr="00824739">
        <w:t>8.6.1.</w:t>
      </w:r>
      <w:r w:rsidRPr="00824739">
        <w:tab/>
        <w:t>Drift correction</w:t>
      </w:r>
    </w:p>
    <w:p w:rsidR="008E3A40" w:rsidRPr="00824739" w:rsidRDefault="00FA7C35" w:rsidP="00AD2B1C">
      <w:pPr>
        <w:tabs>
          <w:tab w:val="left" w:pos="2835"/>
          <w:tab w:val="left" w:pos="8133"/>
        </w:tabs>
        <w:suppressAutoHyphens w:val="0"/>
        <w:spacing w:after="120" w:line="240" w:lineRule="auto"/>
        <w:ind w:left="2268" w:right="1134" w:hanging="1134"/>
        <w:jc w:val="both"/>
      </w:pPr>
      <w:r w:rsidRPr="00824739">
        <w:tab/>
        <w:t>With respect to drift verification in paragraph 7.8.4., the corrected concentration value shall be calculated as follows:</w:t>
      </w:r>
    </w:p>
    <w:p w:rsidR="008E3A40" w:rsidRPr="00824739" w:rsidRDefault="00FA7C35" w:rsidP="00AD2B1C">
      <w:pPr>
        <w:tabs>
          <w:tab w:val="left" w:pos="2835"/>
          <w:tab w:val="left" w:pos="3119"/>
          <w:tab w:val="left" w:pos="3686"/>
          <w:tab w:val="left" w:pos="8133"/>
        </w:tabs>
        <w:suppressAutoHyphens w:val="0"/>
        <w:spacing w:after="120" w:line="240" w:lineRule="auto"/>
        <w:ind w:left="2268" w:right="1134" w:hanging="1134"/>
        <w:rPr>
          <w:rFonts w:ascii="TimesNewRoman" w:hAnsi="TimesNewRoman" w:cs="TimesNewRoman"/>
        </w:rPr>
      </w:pPr>
      <w:r w:rsidRPr="00824739">
        <w:tab/>
      </w:r>
      <w:r w:rsidR="000D205F">
        <w:rPr>
          <w:position w:val="-34"/>
        </w:rPr>
        <w:pict>
          <v:shape id="_x0000_i1085" type="#_x0000_t75" style="width:264.9pt;height:38.7pt">
            <v:imagedata r:id="rId75" o:title=""/>
          </v:shape>
        </w:pict>
      </w:r>
      <w:r w:rsidR="007A027A">
        <w:rPr>
          <w:rFonts w:ascii="TimesNewRoman" w:hAnsi="TimesNewRoman" w:cs="TimesNewRoman"/>
        </w:rPr>
        <w:tab/>
        <w:t>(68</w:t>
      </w:r>
      <w:r w:rsidRPr="00824739">
        <w:rPr>
          <w:rFonts w:ascii="TimesNewRoman" w:hAnsi="TimesNewRoman" w:cs="TimesNewRoman"/>
        </w:rPr>
        <w:t>)</w:t>
      </w:r>
    </w:p>
    <w:p w:rsidR="00FA7C35" w:rsidRPr="00824739" w:rsidRDefault="00FA7C35" w:rsidP="00AD2B1C">
      <w:pPr>
        <w:tabs>
          <w:tab w:val="left" w:pos="2268"/>
          <w:tab w:val="left" w:pos="2835"/>
          <w:tab w:val="left" w:pos="8789"/>
        </w:tabs>
        <w:suppressAutoHyphens w:val="0"/>
        <w:spacing w:after="120" w:line="240" w:lineRule="auto"/>
        <w:ind w:left="2835" w:right="1134" w:hanging="2835"/>
        <w:jc w:val="both"/>
      </w:pPr>
      <w:r w:rsidRPr="00824739">
        <w:rPr>
          <w:rFonts w:ascii="TimesNewRoman" w:hAnsi="TimesNewRoman" w:cs="TimesNewRoman"/>
        </w:rPr>
        <w:tab/>
      </w:r>
      <w:r w:rsidR="00026733" w:rsidRPr="00824739">
        <w:t>Where</w:t>
      </w:r>
      <w:r w:rsidRPr="00824739">
        <w:t>:</w:t>
      </w:r>
    </w:p>
    <w:p w:rsidR="00FA7C35" w:rsidRPr="00824739" w:rsidRDefault="00FA7C35" w:rsidP="00AD2B1C">
      <w:pPr>
        <w:tabs>
          <w:tab w:val="left" w:pos="2268"/>
          <w:tab w:val="left" w:pos="2835"/>
          <w:tab w:val="left" w:pos="8789"/>
        </w:tabs>
        <w:suppressAutoHyphens w:val="0"/>
        <w:spacing w:after="120" w:line="240" w:lineRule="auto"/>
        <w:ind w:left="2835" w:right="1134" w:hanging="2835"/>
        <w:jc w:val="both"/>
      </w:pPr>
      <w:r w:rsidRPr="00824739">
        <w:tab/>
      </w:r>
      <w:r w:rsidRPr="00824739">
        <w:rPr>
          <w:i/>
        </w:rPr>
        <w:t>c</w:t>
      </w:r>
      <w:r w:rsidRPr="00824739">
        <w:rPr>
          <w:vertAlign w:val="subscript"/>
        </w:rPr>
        <w:t>ref,z</w:t>
      </w:r>
      <w:r w:rsidRPr="00824739">
        <w:tab/>
        <w:t>is the reference concentration of the zero gas (usually zero), ppm</w:t>
      </w:r>
    </w:p>
    <w:p w:rsidR="00FA7C35" w:rsidRPr="00824739" w:rsidRDefault="00FA7C35" w:rsidP="00AD2B1C">
      <w:pPr>
        <w:tabs>
          <w:tab w:val="left" w:pos="2268"/>
          <w:tab w:val="left" w:pos="2835"/>
          <w:tab w:val="left" w:pos="8789"/>
        </w:tabs>
        <w:suppressAutoHyphens w:val="0"/>
        <w:spacing w:after="120" w:line="240" w:lineRule="auto"/>
        <w:ind w:left="2835" w:right="1134" w:hanging="2835"/>
        <w:jc w:val="both"/>
      </w:pPr>
      <w:r w:rsidRPr="00824739">
        <w:tab/>
      </w:r>
      <w:r w:rsidRPr="00824739">
        <w:rPr>
          <w:i/>
        </w:rPr>
        <w:t>c</w:t>
      </w:r>
      <w:r w:rsidRPr="00824739">
        <w:rPr>
          <w:vertAlign w:val="subscript"/>
        </w:rPr>
        <w:t>ref,s</w:t>
      </w:r>
      <w:r w:rsidRPr="00824739">
        <w:tab/>
        <w:t>is the reference concentration of the span gas, ppm</w:t>
      </w:r>
    </w:p>
    <w:p w:rsidR="00FA7C35" w:rsidRPr="00824739" w:rsidRDefault="00FA7C35" w:rsidP="00AD2B1C">
      <w:pPr>
        <w:tabs>
          <w:tab w:val="left" w:pos="2268"/>
          <w:tab w:val="left" w:pos="2835"/>
          <w:tab w:val="left" w:pos="8789"/>
        </w:tabs>
        <w:suppressAutoHyphens w:val="0"/>
        <w:spacing w:after="120" w:line="240" w:lineRule="auto"/>
        <w:ind w:left="2835" w:right="1134" w:hanging="2835"/>
        <w:jc w:val="both"/>
      </w:pPr>
      <w:r w:rsidRPr="00824739">
        <w:tab/>
      </w:r>
      <w:r w:rsidRPr="00824739">
        <w:rPr>
          <w:i/>
        </w:rPr>
        <w:t>c</w:t>
      </w:r>
      <w:r w:rsidRPr="00824739">
        <w:rPr>
          <w:vertAlign w:val="subscript"/>
        </w:rPr>
        <w:t>pre,z</w:t>
      </w:r>
      <w:r w:rsidRPr="00824739">
        <w:tab/>
        <w:t>is the pre-test analyzer concentration of the zero gas, ppm</w:t>
      </w:r>
    </w:p>
    <w:p w:rsidR="00FA7C35" w:rsidRPr="00824739" w:rsidRDefault="00FA7C35" w:rsidP="00AD2B1C">
      <w:pPr>
        <w:tabs>
          <w:tab w:val="left" w:pos="2268"/>
          <w:tab w:val="left" w:pos="2835"/>
          <w:tab w:val="left" w:pos="8789"/>
        </w:tabs>
        <w:suppressAutoHyphens w:val="0"/>
        <w:spacing w:after="120" w:line="240" w:lineRule="auto"/>
        <w:ind w:left="2835" w:right="1134" w:hanging="2835"/>
        <w:jc w:val="both"/>
      </w:pPr>
      <w:r w:rsidRPr="00824739">
        <w:tab/>
      </w:r>
      <w:r w:rsidRPr="00824739">
        <w:rPr>
          <w:i/>
        </w:rPr>
        <w:t>c</w:t>
      </w:r>
      <w:r w:rsidRPr="00824739">
        <w:rPr>
          <w:vertAlign w:val="subscript"/>
        </w:rPr>
        <w:t>pre,s</w:t>
      </w:r>
      <w:r w:rsidRPr="00824739">
        <w:tab/>
        <w:t>is the pre-test analyzer concentration of the span gas, ppm</w:t>
      </w:r>
    </w:p>
    <w:p w:rsidR="00FA7C35" w:rsidRPr="00824739" w:rsidRDefault="00FA7C35" w:rsidP="00AD2B1C">
      <w:pPr>
        <w:tabs>
          <w:tab w:val="left" w:pos="2268"/>
          <w:tab w:val="left" w:pos="2835"/>
          <w:tab w:val="left" w:pos="8789"/>
        </w:tabs>
        <w:suppressAutoHyphens w:val="0"/>
        <w:spacing w:after="120" w:line="240" w:lineRule="auto"/>
        <w:ind w:left="2835" w:right="1134" w:hanging="2835"/>
        <w:jc w:val="both"/>
      </w:pPr>
      <w:r w:rsidRPr="00824739">
        <w:tab/>
      </w:r>
      <w:r w:rsidRPr="00824739">
        <w:rPr>
          <w:i/>
        </w:rPr>
        <w:t>c</w:t>
      </w:r>
      <w:r w:rsidRPr="00824739">
        <w:rPr>
          <w:vertAlign w:val="subscript"/>
        </w:rPr>
        <w:t>post,z</w:t>
      </w:r>
      <w:r w:rsidRPr="00824739">
        <w:tab/>
        <w:t>is the post-test analyzer concentration of the zero gas, ppm</w:t>
      </w:r>
    </w:p>
    <w:p w:rsidR="00FA7C35" w:rsidRPr="00824739" w:rsidRDefault="00FA7C35" w:rsidP="00AD2B1C">
      <w:pPr>
        <w:tabs>
          <w:tab w:val="left" w:pos="2268"/>
          <w:tab w:val="left" w:pos="2835"/>
          <w:tab w:val="left" w:pos="8789"/>
        </w:tabs>
        <w:suppressAutoHyphens w:val="0"/>
        <w:spacing w:after="120" w:line="240" w:lineRule="auto"/>
        <w:ind w:left="2835" w:right="1134" w:hanging="2835"/>
        <w:jc w:val="both"/>
      </w:pPr>
      <w:r w:rsidRPr="00824739">
        <w:tab/>
      </w:r>
      <w:r w:rsidRPr="00824739">
        <w:rPr>
          <w:i/>
        </w:rPr>
        <w:t>c</w:t>
      </w:r>
      <w:r w:rsidRPr="00824739">
        <w:rPr>
          <w:vertAlign w:val="subscript"/>
        </w:rPr>
        <w:t>post,s</w:t>
      </w:r>
      <w:r w:rsidRPr="00824739">
        <w:tab/>
        <w:t>is the post-test analyzer concentration of the span gas, ppm</w:t>
      </w:r>
    </w:p>
    <w:p w:rsidR="008E3A40" w:rsidRPr="00824739" w:rsidRDefault="00FA7C35" w:rsidP="00AD2B1C">
      <w:pPr>
        <w:tabs>
          <w:tab w:val="left" w:pos="2268"/>
          <w:tab w:val="left" w:pos="2835"/>
          <w:tab w:val="left" w:pos="8789"/>
        </w:tabs>
        <w:suppressAutoHyphens w:val="0"/>
        <w:spacing w:after="120" w:line="240" w:lineRule="auto"/>
        <w:ind w:left="2835" w:right="1134" w:hanging="2835"/>
        <w:jc w:val="both"/>
      </w:pPr>
      <w:r w:rsidRPr="00824739">
        <w:rPr>
          <w:i/>
        </w:rPr>
        <w:tab/>
        <w:t>c</w:t>
      </w:r>
      <w:r w:rsidRPr="00824739">
        <w:rPr>
          <w:i/>
          <w:vertAlign w:val="subscript"/>
        </w:rPr>
        <w:t>gas</w:t>
      </w:r>
      <w:r w:rsidRPr="00824739">
        <w:tab/>
        <w:t>is the sample gas concentration, ppm</w:t>
      </w:r>
    </w:p>
    <w:p w:rsidR="008E3A40" w:rsidRPr="00824739" w:rsidRDefault="00FA7C35" w:rsidP="00AD2B1C">
      <w:pPr>
        <w:tabs>
          <w:tab w:val="left" w:pos="2835"/>
          <w:tab w:val="left" w:pos="8133"/>
        </w:tabs>
        <w:suppressAutoHyphens w:val="0"/>
        <w:spacing w:after="120" w:line="240" w:lineRule="auto"/>
        <w:ind w:left="2268" w:right="1134" w:hanging="1134"/>
        <w:jc w:val="both"/>
      </w:pPr>
      <w:r w:rsidRPr="00824739">
        <w:tab/>
        <w:t>Two sets of brake-specific emission results shall be calculated for each component in accordance with paragraphs 8.3. and/or 8.4., after any other</w:t>
      </w:r>
      <w:r w:rsidR="00F8549E">
        <w:t xml:space="preserve"> corrections have been applied.</w:t>
      </w:r>
      <w:r w:rsidRPr="00824739">
        <w:t xml:space="preserve"> One set shall be calculated using uncorrected concentrations and another set shall be calculated using the concentrations corrected for</w:t>
      </w:r>
      <w:r w:rsidR="00E91DB8">
        <w:t xml:space="preserve"> drift </w:t>
      </w:r>
      <w:r w:rsidR="00337725">
        <w:t>in accordance with</w:t>
      </w:r>
      <w:r w:rsidR="00E91DB8">
        <w:t xml:space="preserve"> equation 68</w:t>
      </w:r>
      <w:r w:rsidRPr="00824739">
        <w:t>.</w:t>
      </w:r>
    </w:p>
    <w:p w:rsidR="008E3A40" w:rsidRPr="00824739" w:rsidRDefault="00FA7C35" w:rsidP="00AD2B1C">
      <w:pPr>
        <w:tabs>
          <w:tab w:val="left" w:pos="2835"/>
          <w:tab w:val="left" w:pos="8133"/>
        </w:tabs>
        <w:suppressAutoHyphens w:val="0"/>
        <w:spacing w:after="120" w:line="240" w:lineRule="auto"/>
        <w:ind w:left="2268" w:right="1134" w:hanging="1134"/>
        <w:jc w:val="both"/>
      </w:pPr>
      <w:r w:rsidRPr="00824739">
        <w:tab/>
        <w:t>Depending on the measurement system and calculation method used, the uncorrected emissions results shall</w:t>
      </w:r>
      <w:r w:rsidR="00D13394">
        <w:t xml:space="preserve"> be calculated with equations 38, 39, 58, 59</w:t>
      </w:r>
      <w:r w:rsidR="007A027A">
        <w:t xml:space="preserve"> or </w:t>
      </w:r>
      <w:r w:rsidR="00D13394">
        <w:t>64</w:t>
      </w:r>
      <w:r w:rsidR="00F8549E">
        <w:t xml:space="preserve">, respectively. </w:t>
      </w:r>
      <w:r w:rsidRPr="00824739">
        <w:t xml:space="preserve">For calculation of the corrected emissions, </w:t>
      </w:r>
      <w:r w:rsidRPr="00824739">
        <w:rPr>
          <w:i/>
        </w:rPr>
        <w:t>c</w:t>
      </w:r>
      <w:r w:rsidRPr="00824739">
        <w:rPr>
          <w:vertAlign w:val="subscript"/>
        </w:rPr>
        <w:t>gas</w:t>
      </w:r>
      <w:r w:rsidRPr="00824739">
        <w:t xml:space="preserve"> in</w:t>
      </w:r>
      <w:r w:rsidR="007A027A">
        <w:t xml:space="preserve"> equations </w:t>
      </w:r>
      <w:r w:rsidR="00D13394">
        <w:t>38, 39, 58, 59 or 64</w:t>
      </w:r>
      <w:r w:rsidRPr="00824739">
        <w:t xml:space="preserve">, respectively, shall be replaced with </w:t>
      </w:r>
      <w:r w:rsidRPr="00824739">
        <w:rPr>
          <w:i/>
        </w:rPr>
        <w:t>c</w:t>
      </w:r>
      <w:r w:rsidRPr="00824739">
        <w:rPr>
          <w:vertAlign w:val="subscript"/>
        </w:rPr>
        <w:t>cor</w:t>
      </w:r>
      <w:r w:rsidR="00E91DB8">
        <w:t xml:space="preserve"> of equation 68</w:t>
      </w:r>
      <w:r w:rsidR="00F8549E">
        <w:t>.</w:t>
      </w:r>
      <w:r w:rsidRPr="00824739">
        <w:t xml:space="preserve"> If instantaneous concentration values </w:t>
      </w:r>
      <w:r w:rsidRPr="00824739">
        <w:rPr>
          <w:i/>
        </w:rPr>
        <w:t>c</w:t>
      </w:r>
      <w:r w:rsidRPr="00824739">
        <w:rPr>
          <w:vertAlign w:val="subscript"/>
        </w:rPr>
        <w:t>gas,i</w:t>
      </w:r>
      <w:r w:rsidRPr="00824739">
        <w:t xml:space="preserve"> are used in the respective equation, the corrected value shall also be applied as instantaneous value </w:t>
      </w:r>
      <w:r w:rsidRPr="00824739">
        <w:rPr>
          <w:i/>
        </w:rPr>
        <w:t>c</w:t>
      </w:r>
      <w:r w:rsidRPr="00824739">
        <w:rPr>
          <w:vertAlign w:val="subscript"/>
        </w:rPr>
        <w:t>cor,i</w:t>
      </w:r>
      <w:r w:rsidR="00F8549E">
        <w:t xml:space="preserve">. </w:t>
      </w:r>
      <w:r w:rsidRPr="00824739">
        <w:t>In equat</w:t>
      </w:r>
      <w:r w:rsidR="00D13394">
        <w:t>ion 64</w:t>
      </w:r>
      <w:r w:rsidRPr="00824739">
        <w:t xml:space="preserve">, the correction shall be applied to both the measured and the background concentration. </w:t>
      </w:r>
    </w:p>
    <w:p w:rsidR="008E3A40" w:rsidRPr="00824739" w:rsidRDefault="00FA7C35" w:rsidP="00AD2B1C">
      <w:pPr>
        <w:tabs>
          <w:tab w:val="left" w:pos="2835"/>
          <w:tab w:val="left" w:pos="8133"/>
        </w:tabs>
        <w:suppressAutoHyphens w:val="0"/>
        <w:spacing w:after="120" w:line="240" w:lineRule="auto"/>
        <w:ind w:left="2268" w:right="1134" w:hanging="1134"/>
        <w:jc w:val="both"/>
      </w:pPr>
      <w:r w:rsidRPr="00824739">
        <w:tab/>
        <w:t>The comparison shall be made as a percenta</w:t>
      </w:r>
      <w:r w:rsidR="00F8549E">
        <w:t xml:space="preserve">ge of the uncorrected results. </w:t>
      </w:r>
      <w:r w:rsidRPr="00824739">
        <w:t>The difference between the uncorrected and the corrected brake-specific em</w:t>
      </w:r>
      <w:r w:rsidR="006F31D5">
        <w:t>ission values shall be within ±</w:t>
      </w:r>
      <w:r w:rsidRPr="00824739">
        <w:t>4 per cent of the uncorrected brake-speci</w:t>
      </w:r>
      <w:r w:rsidR="006F31D5">
        <w:t>fic emission values or within ±</w:t>
      </w:r>
      <w:r w:rsidRPr="00824739">
        <w:t>4 per cent of the respective lim</w:t>
      </w:r>
      <w:r w:rsidR="00F8549E">
        <w:t>it value, whichever is greater.</w:t>
      </w:r>
      <w:r w:rsidRPr="00824739">
        <w:t xml:space="preserve"> If the drift is greater than 4 per cent, the test shall be voided. </w:t>
      </w:r>
    </w:p>
    <w:p w:rsidR="008E3A40" w:rsidRPr="00824739" w:rsidRDefault="00FA7C35" w:rsidP="00AD2B1C">
      <w:pPr>
        <w:tabs>
          <w:tab w:val="left" w:pos="2835"/>
          <w:tab w:val="left" w:pos="8133"/>
        </w:tabs>
        <w:suppressAutoHyphens w:val="0"/>
        <w:spacing w:after="120" w:line="240" w:lineRule="auto"/>
        <w:ind w:left="2268" w:right="1134" w:hanging="1134"/>
        <w:jc w:val="both"/>
      </w:pPr>
      <w:r w:rsidRPr="00824739">
        <w:tab/>
        <w:t>If drift correction is applied, only the drift-corrected emission results shall be used when reporting emissions.</w:t>
      </w:r>
    </w:p>
    <w:p w:rsidR="008E3A40" w:rsidRPr="00824739" w:rsidRDefault="00FA7C35" w:rsidP="00627553">
      <w:pPr>
        <w:keepNext/>
        <w:keepLines/>
        <w:tabs>
          <w:tab w:val="left" w:pos="2835"/>
          <w:tab w:val="left" w:pos="8133"/>
        </w:tabs>
        <w:suppressAutoHyphens w:val="0"/>
        <w:spacing w:after="120" w:line="240" w:lineRule="auto"/>
        <w:ind w:left="2268" w:right="1134" w:hanging="1134"/>
        <w:jc w:val="both"/>
      </w:pPr>
      <w:r w:rsidRPr="00824739">
        <w:lastRenderedPageBreak/>
        <w:t>8.6.2.</w:t>
      </w:r>
      <w:r w:rsidRPr="00824739">
        <w:tab/>
        <w:t>Calculation of NMHC and CH</w:t>
      </w:r>
      <w:r w:rsidRPr="00824739">
        <w:rPr>
          <w:vertAlign w:val="subscript"/>
        </w:rPr>
        <w:t>4</w:t>
      </w:r>
      <w:r w:rsidRPr="00824739">
        <w:t xml:space="preserve"> with the non-methane cutter </w:t>
      </w:r>
    </w:p>
    <w:p w:rsidR="00FA7C35" w:rsidRPr="00824739" w:rsidRDefault="00026733" w:rsidP="00AD2B1C">
      <w:pPr>
        <w:tabs>
          <w:tab w:val="left" w:pos="2835"/>
          <w:tab w:val="left" w:pos="8133"/>
        </w:tabs>
        <w:suppressAutoHyphens w:val="0"/>
        <w:spacing w:after="120" w:line="240" w:lineRule="auto"/>
        <w:ind w:left="2268" w:right="1134" w:hanging="1134"/>
        <w:jc w:val="both"/>
      </w:pPr>
      <w:r>
        <w:tab/>
      </w:r>
      <w:r w:rsidR="00FA7C35" w:rsidRPr="00824739">
        <w:t>The calculation of NMHC and CH</w:t>
      </w:r>
      <w:r w:rsidR="00FA7C35" w:rsidRPr="00824739">
        <w:rPr>
          <w:vertAlign w:val="subscript"/>
        </w:rPr>
        <w:t>4</w:t>
      </w:r>
      <w:r w:rsidR="00FA7C35" w:rsidRPr="00824739">
        <w:t xml:space="preserve"> depends on the calibration method used. The FID for the measurement without NMC (lower path of Annex 3, </w:t>
      </w:r>
      <w:r w:rsidR="00DE6D08">
        <w:t>F</w:t>
      </w:r>
      <w:r w:rsidR="00FA7C35" w:rsidRPr="00824739">
        <w:t>igure</w:t>
      </w:r>
      <w:r w:rsidR="00DE6D08">
        <w:t> </w:t>
      </w:r>
      <w:r w:rsidR="00FA7C35" w:rsidRPr="00824739">
        <w:t>11), sh</w:t>
      </w:r>
      <w:r w:rsidR="00F8549E">
        <w:t>all be calibrated with propane.</w:t>
      </w:r>
      <w:r w:rsidR="00FA7C35" w:rsidRPr="00824739">
        <w:t xml:space="preserve"> For the calibration of the FID in series with NMC (upper path of Annex 3, </w:t>
      </w:r>
      <w:r w:rsidR="00DE6D08">
        <w:t>F</w:t>
      </w:r>
      <w:r w:rsidR="00FA7C35" w:rsidRPr="00824739">
        <w:t>igure 11), the following methods are permitted.</w:t>
      </w:r>
    </w:p>
    <w:p w:rsidR="00FA7C35" w:rsidRPr="00824739" w:rsidRDefault="00FA7C35" w:rsidP="00B34CB3">
      <w:pPr>
        <w:suppressAutoHyphens w:val="0"/>
        <w:spacing w:after="120" w:line="240" w:lineRule="auto"/>
        <w:ind w:left="2835" w:right="1134" w:hanging="567"/>
        <w:rPr>
          <w:lang w:val="en-US"/>
        </w:rPr>
      </w:pPr>
      <w:r w:rsidRPr="00824739">
        <w:rPr>
          <w:lang w:val="en-US"/>
        </w:rPr>
        <w:t>(a)</w:t>
      </w:r>
      <w:r w:rsidR="00026733">
        <w:rPr>
          <w:lang w:val="en-US"/>
        </w:rPr>
        <w:tab/>
      </w:r>
      <w:r w:rsidR="00026733" w:rsidRPr="00824739">
        <w:rPr>
          <w:lang w:val="en-US"/>
        </w:rPr>
        <w:t>Calibration</w:t>
      </w:r>
      <w:r w:rsidRPr="00824739">
        <w:rPr>
          <w:lang w:val="en-US"/>
        </w:rPr>
        <w:t xml:space="preserve"> gas – propane; propane bypasses NMC,</w:t>
      </w:r>
    </w:p>
    <w:p w:rsidR="00FA7C35" w:rsidRPr="00824739" w:rsidRDefault="00FA7C35" w:rsidP="00AD2B1C">
      <w:pPr>
        <w:tabs>
          <w:tab w:val="left" w:pos="1134"/>
          <w:tab w:val="left" w:pos="1701"/>
          <w:tab w:val="left" w:pos="2268"/>
          <w:tab w:val="left" w:pos="8789"/>
        </w:tabs>
        <w:suppressAutoHyphens w:val="0"/>
        <w:spacing w:after="240" w:line="240" w:lineRule="auto"/>
        <w:ind w:left="2835" w:right="1134" w:hanging="567"/>
      </w:pPr>
      <w:r w:rsidRPr="00824739">
        <w:rPr>
          <w:lang w:val="en-US"/>
        </w:rPr>
        <w:t xml:space="preserve">(b) </w:t>
      </w:r>
      <w:r w:rsidR="00026733">
        <w:rPr>
          <w:lang w:val="en-US"/>
        </w:rPr>
        <w:tab/>
      </w:r>
      <w:r w:rsidR="00026733" w:rsidRPr="00824739">
        <w:rPr>
          <w:lang w:val="en-US"/>
        </w:rPr>
        <w:t>Calibration</w:t>
      </w:r>
      <w:r w:rsidRPr="00824739">
        <w:rPr>
          <w:lang w:val="en-US"/>
        </w:rPr>
        <w:t xml:space="preserve"> gas – methane; methane passes through NMC</w:t>
      </w:r>
      <w:r w:rsidR="000D5EC5">
        <w:rPr>
          <w:lang w:val="en-US"/>
        </w:rPr>
        <w:t>.</w:t>
      </w:r>
    </w:p>
    <w:p w:rsidR="00FA7C35" w:rsidRPr="00824739" w:rsidRDefault="00FA7C35" w:rsidP="00AD2B1C">
      <w:pPr>
        <w:tabs>
          <w:tab w:val="left" w:pos="2835"/>
          <w:tab w:val="left" w:pos="8133"/>
        </w:tabs>
        <w:suppressAutoHyphens w:val="0"/>
        <w:spacing w:after="120" w:line="240" w:lineRule="auto"/>
        <w:ind w:left="2268" w:right="1134" w:hanging="1134"/>
        <w:jc w:val="both"/>
      </w:pPr>
      <w:r w:rsidRPr="00824739">
        <w:tab/>
        <w:t>The concentration of NMHC and CH</w:t>
      </w:r>
      <w:r w:rsidRPr="00824739">
        <w:rPr>
          <w:vertAlign w:val="subscript"/>
        </w:rPr>
        <w:t>4</w:t>
      </w:r>
      <w:r w:rsidRPr="00824739">
        <w:t xml:space="preserve"> shall be calculated as follows for (a):</w:t>
      </w:r>
    </w:p>
    <w:p w:rsidR="008E3A40" w:rsidRPr="00824739" w:rsidRDefault="00FA7C35" w:rsidP="00AD2B1C">
      <w:pPr>
        <w:tabs>
          <w:tab w:val="left" w:pos="2835"/>
          <w:tab w:val="left" w:pos="3119"/>
          <w:tab w:val="left" w:pos="3686"/>
          <w:tab w:val="left" w:pos="8133"/>
        </w:tabs>
        <w:suppressAutoHyphens w:val="0"/>
        <w:spacing w:after="120" w:line="240" w:lineRule="auto"/>
        <w:ind w:left="2268" w:right="1134" w:hanging="1134"/>
      </w:pPr>
      <w:r w:rsidRPr="00824739">
        <w:t>:</w:t>
      </w:r>
      <w:r w:rsidRPr="00824739">
        <w:tab/>
      </w:r>
      <w:r w:rsidR="000D205F">
        <w:rPr>
          <w:position w:val="-12"/>
        </w:rPr>
        <w:pict>
          <v:shape id="_x0000_i1086" type="#_x0000_t75" style="width:29.9pt;height:19pt">
            <v:imagedata r:id="rId76" o:title=""/>
          </v:shape>
        </w:pict>
      </w:r>
      <w:r w:rsidRPr="00824739">
        <w:t xml:space="preserve"> = </w:t>
      </w:r>
      <w:r w:rsidRPr="00824739">
        <w:tab/>
      </w:r>
      <w:r w:rsidR="000D205F">
        <w:rPr>
          <w:position w:val="-30"/>
        </w:rPr>
        <w:pict>
          <v:shape id="_x0000_i1087" type="#_x0000_t75" style="width:167.1pt;height:38.05pt">
            <v:imagedata r:id="rId77" o:title=""/>
          </v:shape>
        </w:pict>
      </w:r>
      <w:r w:rsidR="007A027A">
        <w:tab/>
        <w:t>(69</w:t>
      </w:r>
      <w:r w:rsidRPr="00824739">
        <w:t>)</w:t>
      </w:r>
    </w:p>
    <w:p w:rsidR="008E3A40" w:rsidRPr="00824739" w:rsidRDefault="00FA7C35" w:rsidP="00AD2B1C">
      <w:pPr>
        <w:tabs>
          <w:tab w:val="left" w:pos="2835"/>
          <w:tab w:val="left" w:pos="3119"/>
          <w:tab w:val="left" w:pos="3686"/>
          <w:tab w:val="left" w:pos="8133"/>
        </w:tabs>
        <w:suppressAutoHyphens w:val="0"/>
        <w:spacing w:after="120" w:line="240" w:lineRule="auto"/>
        <w:ind w:left="2268" w:right="1134" w:hanging="1134"/>
      </w:pPr>
      <w:r w:rsidRPr="00824739">
        <w:tab/>
      </w:r>
      <w:r w:rsidR="000D205F">
        <w:rPr>
          <w:position w:val="-12"/>
        </w:rPr>
        <w:pict>
          <v:shape id="_x0000_i1088" type="#_x0000_t75" style="width:23.1pt;height:21.05pt">
            <v:imagedata r:id="rId78" o:title=""/>
          </v:shape>
        </w:pict>
      </w:r>
      <w:r w:rsidRPr="00824739">
        <w:tab/>
        <w:t>=</w:t>
      </w:r>
      <w:r w:rsidRPr="00824739">
        <w:tab/>
      </w:r>
      <w:r w:rsidR="000D205F">
        <w:rPr>
          <w:position w:val="-30"/>
        </w:rPr>
        <w:pict>
          <v:shape id="_x0000_i1089" type="#_x0000_t75" style="width:165.05pt;height:38.05pt">
            <v:imagedata r:id="rId79" o:title=""/>
          </v:shape>
        </w:pict>
      </w:r>
      <w:r w:rsidR="007A027A">
        <w:tab/>
        <w:t>(70</w:t>
      </w:r>
      <w:r w:rsidRPr="00824739">
        <w:t>)</w:t>
      </w:r>
    </w:p>
    <w:p w:rsidR="00FA7C35" w:rsidRPr="00824739" w:rsidRDefault="00FA7C35" w:rsidP="00AD2B1C">
      <w:pPr>
        <w:tabs>
          <w:tab w:val="left" w:pos="2835"/>
          <w:tab w:val="left" w:pos="8133"/>
        </w:tabs>
        <w:suppressAutoHyphens w:val="0"/>
        <w:spacing w:after="120" w:line="240" w:lineRule="auto"/>
        <w:ind w:left="2268" w:right="1134" w:hanging="1134"/>
        <w:jc w:val="both"/>
      </w:pPr>
      <w:r w:rsidRPr="00824739">
        <w:tab/>
        <w:t>The concentration of NMHC and CH</w:t>
      </w:r>
      <w:r w:rsidRPr="00824739">
        <w:rPr>
          <w:vertAlign w:val="subscript"/>
        </w:rPr>
        <w:t>4</w:t>
      </w:r>
      <w:r w:rsidRPr="00824739">
        <w:t xml:space="preserve"> shall be calculated as follows for (b):</w:t>
      </w:r>
    </w:p>
    <w:p w:rsidR="00FA7C35" w:rsidRPr="000D5EC5" w:rsidRDefault="00FA7C35" w:rsidP="00AD2B1C">
      <w:pPr>
        <w:tabs>
          <w:tab w:val="left" w:pos="2835"/>
          <w:tab w:val="left" w:pos="3119"/>
          <w:tab w:val="left" w:pos="3686"/>
          <w:tab w:val="left" w:pos="8133"/>
        </w:tabs>
        <w:suppressAutoHyphens w:val="0"/>
        <w:spacing w:after="120" w:line="240" w:lineRule="auto"/>
        <w:ind w:left="2268" w:right="1134" w:hanging="1134"/>
      </w:pPr>
      <w:r w:rsidRPr="00FA7C35">
        <w:rPr>
          <w:sz w:val="24"/>
        </w:rPr>
        <w:tab/>
      </w:r>
      <w:r w:rsidR="000D205F">
        <w:rPr>
          <w:position w:val="-12"/>
          <w:sz w:val="24"/>
        </w:rPr>
        <w:pict>
          <v:shape id="_x0000_i1090" type="#_x0000_t75" style="width:29.9pt;height:19pt">
            <v:imagedata r:id="rId80" o:title=""/>
          </v:shape>
        </w:pict>
      </w:r>
      <w:r w:rsidRPr="00FA7C35">
        <w:rPr>
          <w:sz w:val="24"/>
        </w:rPr>
        <w:t xml:space="preserve"> =</w:t>
      </w:r>
      <w:r w:rsidRPr="00FA7C35">
        <w:rPr>
          <w:sz w:val="24"/>
        </w:rPr>
        <w:tab/>
      </w:r>
      <w:r w:rsidR="000D205F">
        <w:rPr>
          <w:position w:val="-30"/>
        </w:rPr>
        <w:pict>
          <v:shape id="_x0000_i1091" type="#_x0000_t75" style="width:237.05pt;height:38.05pt">
            <v:imagedata r:id="rId81" o:title=""/>
          </v:shape>
        </w:pict>
      </w:r>
      <w:r w:rsidR="007A027A">
        <w:tab/>
        <w:t>(71</w:t>
      </w:r>
      <w:r w:rsidRPr="000D5EC5">
        <w:t>)</w:t>
      </w:r>
    </w:p>
    <w:p w:rsidR="00FA7C35" w:rsidRPr="000D5EC5" w:rsidRDefault="00FA7C35" w:rsidP="00AD2B1C">
      <w:pPr>
        <w:tabs>
          <w:tab w:val="left" w:pos="2835"/>
          <w:tab w:val="left" w:pos="3119"/>
          <w:tab w:val="left" w:pos="3686"/>
          <w:tab w:val="left" w:pos="8133"/>
        </w:tabs>
        <w:suppressAutoHyphens w:val="0"/>
        <w:spacing w:after="120" w:line="240" w:lineRule="auto"/>
        <w:ind w:left="2268" w:right="1134" w:hanging="1134"/>
      </w:pPr>
      <w:r w:rsidRPr="00FA7C35">
        <w:rPr>
          <w:sz w:val="24"/>
        </w:rPr>
        <w:tab/>
      </w:r>
      <w:r w:rsidR="000D205F">
        <w:rPr>
          <w:position w:val="-12"/>
          <w:sz w:val="24"/>
        </w:rPr>
        <w:pict>
          <v:shape id="_x0000_i1092" type="#_x0000_t75" style="width:23.1pt;height:21.05pt">
            <v:imagedata r:id="rId78" o:title=""/>
          </v:shape>
        </w:pict>
      </w:r>
      <w:r w:rsidRPr="00FA7C35">
        <w:rPr>
          <w:sz w:val="24"/>
        </w:rPr>
        <w:t xml:space="preserve"> =</w:t>
      </w:r>
      <w:r w:rsidRPr="00FA7C35">
        <w:rPr>
          <w:sz w:val="24"/>
        </w:rPr>
        <w:tab/>
      </w:r>
      <w:r w:rsidR="000D205F">
        <w:rPr>
          <w:position w:val="-30"/>
        </w:rPr>
        <w:pict>
          <v:shape id="_x0000_i1093" type="#_x0000_t75" style="width:232.3pt;height:37.35pt">
            <v:imagedata r:id="rId82" o:title=""/>
          </v:shape>
        </w:pict>
      </w:r>
      <w:r w:rsidR="007A027A">
        <w:tab/>
        <w:t>(72</w:t>
      </w:r>
      <w:r w:rsidRPr="000D5EC5">
        <w:t>)</w:t>
      </w:r>
    </w:p>
    <w:p w:rsidR="00FA7C35" w:rsidRPr="00061157" w:rsidRDefault="00FA7C35" w:rsidP="00AD2B1C">
      <w:pPr>
        <w:tabs>
          <w:tab w:val="left" w:pos="2835"/>
          <w:tab w:val="left" w:pos="8133"/>
        </w:tabs>
        <w:suppressAutoHyphens w:val="0"/>
        <w:spacing w:after="120" w:line="240" w:lineRule="auto"/>
        <w:ind w:left="2268" w:right="1134" w:hanging="1134"/>
        <w:jc w:val="both"/>
      </w:pPr>
      <w:r w:rsidRPr="00061157">
        <w:tab/>
      </w:r>
      <w:r w:rsidR="006F31D5" w:rsidRPr="00061157">
        <w:t>Where</w:t>
      </w:r>
      <w:r w:rsidRPr="00061157">
        <w:t>:</w:t>
      </w:r>
    </w:p>
    <w:p w:rsidR="00FA7C35" w:rsidRPr="00061157" w:rsidRDefault="00FA7C35" w:rsidP="00AD2B1C">
      <w:pPr>
        <w:tabs>
          <w:tab w:val="left" w:pos="2268"/>
          <w:tab w:val="left" w:pos="8133"/>
        </w:tabs>
        <w:suppressAutoHyphens w:val="0"/>
        <w:spacing w:after="120" w:line="240" w:lineRule="auto"/>
        <w:ind w:left="3402" w:right="1134" w:hanging="2268"/>
        <w:jc w:val="both"/>
      </w:pPr>
      <w:r w:rsidRPr="00061157">
        <w:rPr>
          <w:i/>
        </w:rPr>
        <w:tab/>
        <w:t>c</w:t>
      </w:r>
      <w:r w:rsidRPr="00061157">
        <w:rPr>
          <w:vertAlign w:val="subscript"/>
        </w:rPr>
        <w:t>HC(w/NMC)</w:t>
      </w:r>
      <w:r w:rsidRPr="00061157">
        <w:rPr>
          <w:vertAlign w:val="subscript"/>
        </w:rPr>
        <w:tab/>
      </w:r>
      <w:r w:rsidRPr="00061157">
        <w:t>is the HC concentration with sample gas flowing through the NMC, ppm</w:t>
      </w:r>
    </w:p>
    <w:p w:rsidR="00FA7C35" w:rsidRPr="00061157" w:rsidRDefault="00FA7C35" w:rsidP="00AD2B1C">
      <w:pPr>
        <w:tabs>
          <w:tab w:val="left" w:pos="2268"/>
          <w:tab w:val="left" w:pos="8133"/>
        </w:tabs>
        <w:suppressAutoHyphens w:val="0"/>
        <w:spacing w:after="120" w:line="240" w:lineRule="auto"/>
        <w:ind w:left="3402" w:right="1134" w:hanging="2268"/>
        <w:jc w:val="both"/>
      </w:pPr>
      <w:r w:rsidRPr="00061157">
        <w:rPr>
          <w:i/>
        </w:rPr>
        <w:tab/>
        <w:t>c</w:t>
      </w:r>
      <w:r w:rsidRPr="00061157">
        <w:rPr>
          <w:vertAlign w:val="subscript"/>
        </w:rPr>
        <w:t>HC(w/oNMC)</w:t>
      </w:r>
      <w:r w:rsidRPr="00061157">
        <w:rPr>
          <w:vertAlign w:val="subscript"/>
        </w:rPr>
        <w:tab/>
      </w:r>
      <w:r w:rsidRPr="00061157">
        <w:t>is the HC concentration with sample gas bypassing the NMC, ppm</w:t>
      </w:r>
    </w:p>
    <w:p w:rsidR="00FA7C35" w:rsidRPr="00061157" w:rsidRDefault="00FA7C35" w:rsidP="00AD2B1C">
      <w:pPr>
        <w:tabs>
          <w:tab w:val="left" w:pos="2268"/>
          <w:tab w:val="left" w:pos="8133"/>
        </w:tabs>
        <w:suppressAutoHyphens w:val="0"/>
        <w:spacing w:after="120" w:line="240" w:lineRule="auto"/>
        <w:ind w:left="3402" w:right="1134" w:hanging="2268"/>
        <w:jc w:val="both"/>
      </w:pPr>
      <w:r w:rsidRPr="00061157">
        <w:rPr>
          <w:i/>
        </w:rPr>
        <w:tab/>
        <w:t>r</w:t>
      </w:r>
      <w:r w:rsidRPr="00061157">
        <w:rPr>
          <w:vertAlign w:val="subscript"/>
        </w:rPr>
        <w:t>h</w:t>
      </w:r>
      <w:r w:rsidRPr="00061157">
        <w:tab/>
        <w:t>is the methane response factor as determined per paragraph 9.3.7.2.</w:t>
      </w:r>
    </w:p>
    <w:p w:rsidR="00FA7C35" w:rsidRPr="00061157" w:rsidRDefault="00FA7C35" w:rsidP="00AD2B1C">
      <w:pPr>
        <w:tabs>
          <w:tab w:val="left" w:pos="2268"/>
          <w:tab w:val="left" w:pos="8133"/>
        </w:tabs>
        <w:suppressAutoHyphens w:val="0"/>
        <w:spacing w:after="120" w:line="240" w:lineRule="auto"/>
        <w:ind w:left="3402" w:right="1134" w:hanging="2268"/>
        <w:jc w:val="both"/>
      </w:pPr>
      <w:r w:rsidRPr="00061157">
        <w:rPr>
          <w:i/>
        </w:rPr>
        <w:tab/>
        <w:t>E</w:t>
      </w:r>
      <w:r w:rsidRPr="00061157">
        <w:rPr>
          <w:vertAlign w:val="subscript"/>
        </w:rPr>
        <w:t>M</w:t>
      </w:r>
      <w:r w:rsidRPr="00061157">
        <w:tab/>
        <w:t>is the methane efficiency as determined per paragraph 9.3.8.1.</w:t>
      </w:r>
    </w:p>
    <w:p w:rsidR="008E3A40" w:rsidRPr="00061157" w:rsidRDefault="00FA7C35" w:rsidP="00AD2B1C">
      <w:pPr>
        <w:tabs>
          <w:tab w:val="left" w:pos="2268"/>
          <w:tab w:val="left" w:pos="8133"/>
        </w:tabs>
        <w:suppressAutoHyphens w:val="0"/>
        <w:spacing w:after="120" w:line="240" w:lineRule="auto"/>
        <w:ind w:left="3402" w:right="1134" w:hanging="2268"/>
        <w:jc w:val="both"/>
      </w:pPr>
      <w:r w:rsidRPr="00061157">
        <w:rPr>
          <w:i/>
        </w:rPr>
        <w:tab/>
        <w:t>E</w:t>
      </w:r>
      <w:r w:rsidRPr="00061157">
        <w:rPr>
          <w:vertAlign w:val="subscript"/>
        </w:rPr>
        <w:t>E</w:t>
      </w:r>
      <w:r w:rsidRPr="00061157">
        <w:tab/>
        <w:t>is the ethane efficiency as determined per paragraph 9.3.8.2.</w:t>
      </w:r>
    </w:p>
    <w:p w:rsidR="008E3A40" w:rsidRPr="00061157" w:rsidRDefault="00FA7C35" w:rsidP="00AD2B1C">
      <w:pPr>
        <w:tabs>
          <w:tab w:val="left" w:pos="2268"/>
          <w:tab w:val="left" w:pos="8133"/>
        </w:tabs>
        <w:suppressAutoHyphens w:val="0"/>
        <w:spacing w:after="120" w:line="240" w:lineRule="auto"/>
        <w:ind w:left="3402" w:right="1134" w:hanging="2268"/>
        <w:jc w:val="both"/>
      </w:pPr>
      <w:r w:rsidRPr="00061157">
        <w:tab/>
        <w:t xml:space="preserve">If </w:t>
      </w:r>
      <w:r w:rsidRPr="00061157">
        <w:rPr>
          <w:i/>
        </w:rPr>
        <w:t>r</w:t>
      </w:r>
      <w:r w:rsidRPr="00061157">
        <w:rPr>
          <w:vertAlign w:val="subscript"/>
        </w:rPr>
        <w:t>h</w:t>
      </w:r>
      <w:r w:rsidRPr="00061157">
        <w:t xml:space="preserve"> &lt; 1.05, i</w:t>
      </w:r>
      <w:r w:rsidR="009E193C">
        <w:t>t may be omitted in equations 70</w:t>
      </w:r>
      <w:r w:rsidR="007A027A">
        <w:t>, 71 and 72</w:t>
      </w:r>
      <w:r w:rsidRPr="00061157">
        <w:t>.</w:t>
      </w:r>
    </w:p>
    <w:p w:rsidR="008E3A40" w:rsidRPr="00061157" w:rsidRDefault="00FA7C35" w:rsidP="00C23007">
      <w:pPr>
        <w:keepNext/>
        <w:tabs>
          <w:tab w:val="left" w:pos="2835"/>
          <w:tab w:val="left" w:pos="8133"/>
        </w:tabs>
        <w:suppressAutoHyphens w:val="0"/>
        <w:spacing w:after="120" w:line="240" w:lineRule="auto"/>
        <w:ind w:left="2268" w:right="1134" w:hanging="1134"/>
        <w:jc w:val="both"/>
      </w:pPr>
      <w:r w:rsidRPr="00061157">
        <w:t>8.6.3.</w:t>
      </w:r>
      <w:r w:rsidRPr="00061157">
        <w:tab/>
        <w:t>Calculation of the specific emissions</w:t>
      </w:r>
    </w:p>
    <w:p w:rsidR="008E3A40" w:rsidRPr="007A027A" w:rsidRDefault="00FA7C35" w:rsidP="00C23007">
      <w:pPr>
        <w:keepNext/>
        <w:tabs>
          <w:tab w:val="left" w:pos="2835"/>
          <w:tab w:val="left" w:pos="8133"/>
        </w:tabs>
        <w:suppressAutoHyphens w:val="0"/>
        <w:spacing w:after="120" w:line="240" w:lineRule="auto"/>
        <w:ind w:left="2268" w:right="1134" w:hanging="1134"/>
        <w:jc w:val="both"/>
      </w:pPr>
      <w:r w:rsidRPr="007A027A">
        <w:t>8.6.3.1.</w:t>
      </w:r>
      <w:r w:rsidRPr="007A027A">
        <w:tab/>
        <w:t>Conventional engines</w:t>
      </w:r>
    </w:p>
    <w:p w:rsidR="008E3A40" w:rsidRPr="00061157" w:rsidRDefault="00FA7C35" w:rsidP="00AD2B1C">
      <w:pPr>
        <w:tabs>
          <w:tab w:val="left" w:pos="2835"/>
          <w:tab w:val="left" w:pos="8133"/>
        </w:tabs>
        <w:suppressAutoHyphens w:val="0"/>
        <w:spacing w:after="120" w:line="240" w:lineRule="auto"/>
        <w:ind w:left="2268" w:right="1134" w:hanging="1134"/>
        <w:jc w:val="both"/>
      </w:pPr>
      <w:r w:rsidRPr="00FA7C35">
        <w:rPr>
          <w:sz w:val="24"/>
        </w:rPr>
        <w:tab/>
      </w:r>
      <w:r w:rsidRPr="00061157">
        <w:t xml:space="preserve">The specific emissions </w:t>
      </w:r>
      <w:r w:rsidRPr="00061157">
        <w:rPr>
          <w:i/>
        </w:rPr>
        <w:t>e</w:t>
      </w:r>
      <w:r w:rsidRPr="00061157">
        <w:rPr>
          <w:vertAlign w:val="subscript"/>
        </w:rPr>
        <w:t>gas</w:t>
      </w:r>
      <w:r w:rsidRPr="00061157">
        <w:t xml:space="preserve"> or </w:t>
      </w:r>
      <w:r w:rsidRPr="00061157">
        <w:rPr>
          <w:i/>
        </w:rPr>
        <w:t>e</w:t>
      </w:r>
      <w:r w:rsidRPr="00061157">
        <w:rPr>
          <w:vertAlign w:val="subscript"/>
        </w:rPr>
        <w:t>PM</w:t>
      </w:r>
      <w:r w:rsidRPr="00061157">
        <w:t xml:space="preserve"> (g/kWh) shall be calculated for each individual component in the following ways depending on the type of test cycle.</w:t>
      </w:r>
    </w:p>
    <w:p w:rsidR="008E3A40" w:rsidRPr="00061157" w:rsidRDefault="00FA7C35" w:rsidP="00AD2B1C">
      <w:pPr>
        <w:tabs>
          <w:tab w:val="left" w:pos="2835"/>
          <w:tab w:val="left" w:pos="8133"/>
        </w:tabs>
        <w:suppressAutoHyphens w:val="0"/>
        <w:spacing w:after="120" w:line="240" w:lineRule="auto"/>
        <w:ind w:left="2268" w:right="1134" w:hanging="1134"/>
        <w:jc w:val="both"/>
      </w:pPr>
      <w:r w:rsidRPr="00061157">
        <w:tab/>
        <w:t xml:space="preserve">For the WHSC, hot WHTC, or cold WHTC, the following </w:t>
      </w:r>
      <w:r w:rsidR="009E193C">
        <w:t>equation</w:t>
      </w:r>
      <w:r w:rsidRPr="00061157">
        <w:t xml:space="preserve"> shall be applied:</w:t>
      </w:r>
    </w:p>
    <w:p w:rsidR="008E3A40" w:rsidRPr="000D5EC5" w:rsidRDefault="00FA7C35" w:rsidP="00AD2B1C">
      <w:pPr>
        <w:tabs>
          <w:tab w:val="left" w:pos="2835"/>
          <w:tab w:val="left" w:pos="3686"/>
          <w:tab w:val="left" w:pos="8133"/>
        </w:tabs>
        <w:suppressAutoHyphens w:val="0"/>
        <w:spacing w:after="120" w:line="240" w:lineRule="auto"/>
        <w:ind w:left="2268" w:right="1134" w:hanging="1134"/>
      </w:pPr>
      <w:r w:rsidRPr="00061157">
        <w:tab/>
      </w:r>
      <w:r w:rsidR="000D205F">
        <w:rPr>
          <w:position w:val="-30"/>
        </w:rPr>
        <w:pict>
          <v:shape id="_x0000_i1094" type="#_x0000_t75" style="width:42.1pt;height:33.95pt">
            <v:imagedata r:id="rId83" o:title=""/>
          </v:shape>
        </w:pict>
      </w:r>
      <w:r w:rsidRPr="00061157">
        <w:tab/>
      </w:r>
      <w:r w:rsidRPr="00061157">
        <w:tab/>
      </w:r>
      <w:r w:rsidRPr="000D5EC5">
        <w:t>(7</w:t>
      </w:r>
      <w:r w:rsidR="007A027A">
        <w:t>3</w:t>
      </w:r>
      <w:r w:rsidRPr="000D5EC5">
        <w:t>)</w:t>
      </w:r>
    </w:p>
    <w:p w:rsidR="00FA7C35" w:rsidRPr="000D5EC5" w:rsidRDefault="00FA7C35" w:rsidP="00AD2B1C">
      <w:pPr>
        <w:tabs>
          <w:tab w:val="left" w:pos="2835"/>
          <w:tab w:val="left" w:pos="8133"/>
        </w:tabs>
        <w:suppressAutoHyphens w:val="0"/>
        <w:spacing w:after="120" w:line="240" w:lineRule="auto"/>
        <w:ind w:left="2268" w:right="1134" w:hanging="1134"/>
        <w:jc w:val="both"/>
      </w:pPr>
      <w:r w:rsidRPr="000D5EC5">
        <w:lastRenderedPageBreak/>
        <w:tab/>
      </w:r>
      <w:r w:rsidR="000D5EC5" w:rsidRPr="000D5EC5">
        <w:t>Where</w:t>
      </w:r>
      <w:r w:rsidRPr="000D5EC5">
        <w:t>:</w:t>
      </w:r>
    </w:p>
    <w:p w:rsidR="00FA7C35" w:rsidRPr="000D5EC5" w:rsidRDefault="00FA7C35" w:rsidP="00AD2B1C">
      <w:pPr>
        <w:tabs>
          <w:tab w:val="left" w:pos="2835"/>
          <w:tab w:val="left" w:pos="8133"/>
        </w:tabs>
        <w:suppressAutoHyphens w:val="0"/>
        <w:spacing w:after="120" w:line="240" w:lineRule="auto"/>
        <w:ind w:left="2268" w:right="1134" w:hanging="1134"/>
        <w:jc w:val="both"/>
      </w:pPr>
      <w:r w:rsidRPr="000D5EC5">
        <w:tab/>
      </w:r>
      <w:r w:rsidRPr="000D5EC5">
        <w:rPr>
          <w:i/>
        </w:rPr>
        <w:t>m</w:t>
      </w:r>
      <w:r w:rsidRPr="000D5EC5">
        <w:tab/>
        <w:t>is the mass emission of the component, g/test</w:t>
      </w:r>
    </w:p>
    <w:p w:rsidR="008E3A40" w:rsidRPr="000D5EC5" w:rsidRDefault="00FA7C35" w:rsidP="00AD2B1C">
      <w:pPr>
        <w:tabs>
          <w:tab w:val="left" w:pos="2268"/>
          <w:tab w:val="left" w:pos="2835"/>
          <w:tab w:val="left" w:pos="8133"/>
        </w:tabs>
        <w:suppressAutoHyphens w:val="0"/>
        <w:spacing w:after="120" w:line="240" w:lineRule="auto"/>
        <w:ind w:left="2835" w:right="1134" w:hanging="1701"/>
        <w:jc w:val="both"/>
      </w:pPr>
      <w:r w:rsidRPr="000D5EC5">
        <w:rPr>
          <w:i/>
        </w:rPr>
        <w:tab/>
        <w:t>W</w:t>
      </w:r>
      <w:r w:rsidRPr="000D5EC5">
        <w:rPr>
          <w:vertAlign w:val="subscript"/>
        </w:rPr>
        <w:t>act</w:t>
      </w:r>
      <w:r w:rsidRPr="000D5EC5">
        <w:tab/>
        <w:t xml:space="preserve">is the actual cycle work as determined </w:t>
      </w:r>
      <w:r w:rsidR="00337725">
        <w:t>in accordance with</w:t>
      </w:r>
      <w:r w:rsidRPr="000D5EC5">
        <w:t xml:space="preserve"> paragraph 7.8.6., kWh </w:t>
      </w:r>
    </w:p>
    <w:p w:rsidR="008E3A40" w:rsidRPr="000D5EC5" w:rsidRDefault="00FA7C35" w:rsidP="00AD2B1C">
      <w:pPr>
        <w:tabs>
          <w:tab w:val="left" w:pos="2835"/>
          <w:tab w:val="left" w:pos="8133"/>
        </w:tabs>
        <w:suppressAutoHyphens w:val="0"/>
        <w:spacing w:after="120" w:line="240" w:lineRule="auto"/>
        <w:ind w:left="2268" w:right="1134" w:hanging="1134"/>
        <w:jc w:val="both"/>
      </w:pPr>
      <w:r w:rsidRPr="000D5EC5">
        <w:tab/>
        <w:t>For the WHTC, the final test result shall be a weighted average from cold start test and hot start test in accordance with the following equation:</w:t>
      </w:r>
    </w:p>
    <w:p w:rsidR="008E3A40" w:rsidRPr="000D5EC5" w:rsidRDefault="00FA7C35" w:rsidP="00AD2B1C">
      <w:pPr>
        <w:tabs>
          <w:tab w:val="left" w:pos="2835"/>
          <w:tab w:val="left" w:pos="3686"/>
          <w:tab w:val="left" w:pos="8133"/>
        </w:tabs>
        <w:suppressAutoHyphens w:val="0"/>
        <w:spacing w:after="120" w:line="240" w:lineRule="auto"/>
        <w:ind w:left="2268" w:right="1134" w:hanging="1134"/>
      </w:pPr>
      <w:r w:rsidRPr="000D5EC5">
        <w:rPr>
          <w:vertAlign w:val="subscript"/>
        </w:rPr>
        <w:tab/>
      </w:r>
      <w:r w:rsidR="000D205F">
        <w:rPr>
          <w:position w:val="-32"/>
          <w:vertAlign w:val="subscript"/>
        </w:rPr>
        <w:pict>
          <v:shape id="_x0000_i1095" type="#_x0000_t75" style="width:150.1pt;height:30.55pt">
            <v:imagedata r:id="rId84" o:title=""/>
          </v:shape>
        </w:pict>
      </w:r>
      <w:r w:rsidRPr="000D5EC5">
        <w:rPr>
          <w:vertAlign w:val="subscript"/>
        </w:rPr>
        <w:tab/>
      </w:r>
      <w:r w:rsidR="007A027A">
        <w:t>(74</w:t>
      </w:r>
      <w:r w:rsidRPr="000D5EC5">
        <w:t>)</w:t>
      </w:r>
    </w:p>
    <w:p w:rsidR="00FA7C35" w:rsidRPr="000D5EC5" w:rsidRDefault="000D5EC5" w:rsidP="00AD2B1C">
      <w:pPr>
        <w:tabs>
          <w:tab w:val="left" w:pos="2268"/>
          <w:tab w:val="left" w:pos="2835"/>
          <w:tab w:val="left" w:pos="8133"/>
        </w:tabs>
        <w:suppressAutoHyphens w:val="0"/>
        <w:spacing w:after="120" w:line="240" w:lineRule="auto"/>
        <w:ind w:left="2835" w:right="1134" w:hanging="1701"/>
        <w:jc w:val="both"/>
        <w:rPr>
          <w:lang w:val="en-US"/>
        </w:rPr>
      </w:pPr>
      <w:r>
        <w:rPr>
          <w:lang w:val="en-US"/>
        </w:rPr>
        <w:tab/>
      </w:r>
      <w:r w:rsidR="00061157" w:rsidRPr="000D5EC5">
        <w:rPr>
          <w:lang w:val="en-US"/>
        </w:rPr>
        <w:t>Where</w:t>
      </w:r>
      <w:r w:rsidR="00FA7C35" w:rsidRPr="000D5EC5">
        <w:rPr>
          <w:lang w:val="en-US"/>
        </w:rPr>
        <w:t>:</w:t>
      </w:r>
    </w:p>
    <w:p w:rsidR="00FA7C35" w:rsidRPr="000D5EC5" w:rsidRDefault="000D5EC5" w:rsidP="00AD2B1C">
      <w:pPr>
        <w:tabs>
          <w:tab w:val="left" w:pos="2268"/>
          <w:tab w:val="left" w:pos="2835"/>
          <w:tab w:val="left" w:pos="8133"/>
        </w:tabs>
        <w:suppressAutoHyphens w:val="0"/>
        <w:spacing w:after="120" w:line="240" w:lineRule="auto"/>
        <w:ind w:left="2835" w:right="1134" w:hanging="1701"/>
        <w:jc w:val="both"/>
        <w:rPr>
          <w:lang w:val="en-US"/>
        </w:rPr>
      </w:pPr>
      <w:r>
        <w:rPr>
          <w:i/>
          <w:lang w:val="en-US"/>
        </w:rPr>
        <w:tab/>
      </w:r>
      <w:r w:rsidR="00FA7C35" w:rsidRPr="000D5EC5">
        <w:rPr>
          <w:i/>
          <w:lang w:val="en-US"/>
        </w:rPr>
        <w:t>m</w:t>
      </w:r>
      <w:r w:rsidR="00FA7C35" w:rsidRPr="000D5EC5">
        <w:rPr>
          <w:vertAlign w:val="subscript"/>
          <w:lang w:val="en-US"/>
        </w:rPr>
        <w:t>cold</w:t>
      </w:r>
      <w:r w:rsidR="00FA7C35" w:rsidRPr="000D5EC5">
        <w:rPr>
          <w:lang w:val="en-US"/>
        </w:rPr>
        <w:t xml:space="preserve"> is the mass emission of the component on the cold start test, g/test</w:t>
      </w:r>
    </w:p>
    <w:p w:rsidR="00FA7C35" w:rsidRPr="000D5EC5" w:rsidRDefault="000D5EC5" w:rsidP="00AD2B1C">
      <w:pPr>
        <w:tabs>
          <w:tab w:val="left" w:pos="2268"/>
          <w:tab w:val="left" w:pos="2835"/>
          <w:tab w:val="left" w:pos="8133"/>
        </w:tabs>
        <w:suppressAutoHyphens w:val="0"/>
        <w:spacing w:after="120" w:line="240" w:lineRule="auto"/>
        <w:ind w:left="2835" w:right="1134" w:hanging="1701"/>
        <w:jc w:val="both"/>
        <w:rPr>
          <w:lang w:val="en-US"/>
        </w:rPr>
      </w:pPr>
      <w:r>
        <w:rPr>
          <w:i/>
          <w:lang w:val="en-US"/>
        </w:rPr>
        <w:tab/>
      </w:r>
      <w:r w:rsidR="00FA7C35" w:rsidRPr="000D5EC5">
        <w:rPr>
          <w:i/>
          <w:lang w:val="en-US"/>
        </w:rPr>
        <w:t>m</w:t>
      </w:r>
      <w:r w:rsidR="00FA7C35" w:rsidRPr="000D5EC5">
        <w:rPr>
          <w:vertAlign w:val="subscript"/>
          <w:lang w:val="en-US"/>
        </w:rPr>
        <w:t>hot</w:t>
      </w:r>
      <w:r w:rsidR="00FA7C35" w:rsidRPr="000D5EC5">
        <w:rPr>
          <w:lang w:val="en-US"/>
        </w:rPr>
        <w:t xml:space="preserve"> is the mass emission of the component on the hot start test, g/test</w:t>
      </w:r>
    </w:p>
    <w:p w:rsidR="00FA7C35" w:rsidRPr="000D5EC5" w:rsidRDefault="000D5EC5" w:rsidP="00AD2B1C">
      <w:pPr>
        <w:tabs>
          <w:tab w:val="left" w:pos="2268"/>
          <w:tab w:val="left" w:pos="2835"/>
          <w:tab w:val="left" w:pos="8133"/>
        </w:tabs>
        <w:suppressAutoHyphens w:val="0"/>
        <w:spacing w:after="120" w:line="240" w:lineRule="auto"/>
        <w:ind w:left="2835" w:right="1134" w:hanging="1701"/>
        <w:jc w:val="both"/>
        <w:rPr>
          <w:lang w:val="en-US"/>
        </w:rPr>
      </w:pPr>
      <w:r>
        <w:rPr>
          <w:i/>
          <w:lang w:val="en-US"/>
        </w:rPr>
        <w:tab/>
      </w:r>
      <w:r w:rsidR="00FA7C35" w:rsidRPr="000D5EC5">
        <w:rPr>
          <w:i/>
          <w:lang w:val="en-US"/>
        </w:rPr>
        <w:t>W</w:t>
      </w:r>
      <w:r w:rsidR="00FA7C35" w:rsidRPr="000D5EC5">
        <w:rPr>
          <w:vertAlign w:val="subscript"/>
          <w:lang w:val="en-US"/>
        </w:rPr>
        <w:t xml:space="preserve">act,cold </w:t>
      </w:r>
      <w:r w:rsidR="00FA7C35" w:rsidRPr="000D5EC5">
        <w:rPr>
          <w:lang w:val="en-US"/>
        </w:rPr>
        <w:t>is the actual cycle work on the cold start test, kWh</w:t>
      </w:r>
    </w:p>
    <w:p w:rsidR="008E3A40" w:rsidRPr="000D5EC5" w:rsidRDefault="000D5EC5" w:rsidP="00AD2B1C">
      <w:pPr>
        <w:tabs>
          <w:tab w:val="left" w:pos="2268"/>
          <w:tab w:val="left" w:pos="2835"/>
          <w:tab w:val="left" w:pos="8133"/>
        </w:tabs>
        <w:suppressAutoHyphens w:val="0"/>
        <w:spacing w:after="120" w:line="240" w:lineRule="auto"/>
        <w:ind w:left="2835" w:right="1134" w:hanging="1701"/>
        <w:jc w:val="both"/>
        <w:rPr>
          <w:strike/>
          <w:lang w:val="en-US"/>
        </w:rPr>
      </w:pPr>
      <w:r>
        <w:rPr>
          <w:i/>
          <w:lang w:val="en-US"/>
        </w:rPr>
        <w:tab/>
      </w:r>
      <w:r w:rsidR="00FA7C35" w:rsidRPr="000D5EC5">
        <w:rPr>
          <w:i/>
          <w:lang w:val="en-US"/>
        </w:rPr>
        <w:t>W</w:t>
      </w:r>
      <w:r w:rsidR="00FA7C35" w:rsidRPr="000D5EC5">
        <w:rPr>
          <w:vertAlign w:val="subscript"/>
          <w:lang w:val="en-US"/>
        </w:rPr>
        <w:t xml:space="preserve">act,hot </w:t>
      </w:r>
      <w:r w:rsidR="00FA7C35" w:rsidRPr="000D5EC5">
        <w:rPr>
          <w:lang w:val="en-US"/>
        </w:rPr>
        <w:t>is the actual cycle work on the hot start test, kWh</w:t>
      </w:r>
    </w:p>
    <w:p w:rsidR="008E3A40" w:rsidRPr="007A027A" w:rsidRDefault="00FA7C35" w:rsidP="00AD2B1C">
      <w:pPr>
        <w:keepNext/>
        <w:keepLines/>
        <w:tabs>
          <w:tab w:val="left" w:pos="1701"/>
          <w:tab w:val="left" w:pos="2268"/>
          <w:tab w:val="left" w:pos="8789"/>
        </w:tabs>
        <w:suppressAutoHyphens w:val="0"/>
        <w:spacing w:after="120" w:line="240" w:lineRule="auto"/>
        <w:ind w:left="2268" w:right="1134" w:hanging="1134"/>
        <w:jc w:val="both"/>
      </w:pPr>
      <w:r w:rsidRPr="007A027A">
        <w:t>8.6.3.2.</w:t>
      </w:r>
      <w:r w:rsidRPr="007A027A">
        <w:tab/>
        <w:t>Hybrid vehicles</w:t>
      </w:r>
    </w:p>
    <w:p w:rsidR="008E3A40" w:rsidRPr="007A027A" w:rsidRDefault="00FA7C35" w:rsidP="00AD2B1C">
      <w:pPr>
        <w:keepNext/>
        <w:keepLines/>
        <w:tabs>
          <w:tab w:val="left" w:pos="1701"/>
          <w:tab w:val="left" w:pos="2268"/>
          <w:tab w:val="left" w:pos="8789"/>
        </w:tabs>
        <w:suppressAutoHyphens w:val="0"/>
        <w:spacing w:after="120" w:line="240" w:lineRule="auto"/>
        <w:ind w:left="2268" w:right="1134" w:hanging="1134"/>
        <w:jc w:val="both"/>
      </w:pPr>
      <w:r w:rsidRPr="007A027A">
        <w:tab/>
      </w:r>
      <w:r w:rsidR="000D5EC5" w:rsidRPr="007A027A">
        <w:tab/>
      </w:r>
      <w:r w:rsidRPr="007A027A">
        <w:t xml:space="preserve">The specific emissions </w:t>
      </w:r>
      <w:r w:rsidRPr="007A027A">
        <w:rPr>
          <w:i/>
        </w:rPr>
        <w:t>e</w:t>
      </w:r>
      <w:r w:rsidRPr="007A027A">
        <w:rPr>
          <w:vertAlign w:val="subscript"/>
        </w:rPr>
        <w:t>gas</w:t>
      </w:r>
      <w:r w:rsidRPr="007A027A">
        <w:t xml:space="preserve"> or </w:t>
      </w:r>
      <w:r w:rsidRPr="007A027A">
        <w:rPr>
          <w:i/>
        </w:rPr>
        <w:t>e</w:t>
      </w:r>
      <w:r w:rsidRPr="007A027A">
        <w:rPr>
          <w:vertAlign w:val="subscript"/>
        </w:rPr>
        <w:t>PM</w:t>
      </w:r>
      <w:r w:rsidRPr="007A027A">
        <w:t xml:space="preserve"> (g/kWh) shall be calculated for each individual component in ac</w:t>
      </w:r>
      <w:r w:rsidR="00DD4BC3">
        <w:t>cordance with paragraphs A.9.2.7</w:t>
      </w:r>
      <w:r w:rsidRPr="007A027A">
        <w:t>. or A.10.</w:t>
      </w:r>
      <w:r w:rsidR="00DD4BC3">
        <w:t>7</w:t>
      </w:r>
      <w:r w:rsidRPr="007A027A">
        <w:t>.</w:t>
      </w:r>
      <w:r w:rsidR="00DD4BC3">
        <w:t>, respectively.</w:t>
      </w:r>
    </w:p>
    <w:p w:rsidR="008E3A40" w:rsidRPr="007A027A" w:rsidRDefault="00FA7C35" w:rsidP="00AD2B1C">
      <w:pPr>
        <w:keepNext/>
        <w:keepLines/>
        <w:tabs>
          <w:tab w:val="left" w:pos="1701"/>
          <w:tab w:val="left" w:pos="2268"/>
          <w:tab w:val="left" w:pos="8789"/>
        </w:tabs>
        <w:suppressAutoHyphens w:val="0"/>
        <w:spacing w:after="120" w:line="240" w:lineRule="auto"/>
        <w:ind w:left="2268" w:right="1134" w:hanging="1134"/>
        <w:jc w:val="both"/>
      </w:pPr>
      <w:r w:rsidRPr="007A027A">
        <w:t>8.6.3.3.</w:t>
      </w:r>
      <w:r w:rsidRPr="007A027A">
        <w:tab/>
        <w:t>Regeneration adjustment factors</w:t>
      </w:r>
    </w:p>
    <w:p w:rsidR="008E3A40" w:rsidRPr="000D5EC5" w:rsidRDefault="00FA7C35" w:rsidP="00AD2B1C">
      <w:pPr>
        <w:spacing w:after="120"/>
        <w:ind w:left="2268" w:right="1134"/>
        <w:jc w:val="both"/>
        <w:rPr>
          <w:b/>
          <w:lang w:val="en-US"/>
        </w:rPr>
      </w:pPr>
      <w:r w:rsidRPr="000D5EC5">
        <w:rPr>
          <w:lang w:val="en-US"/>
        </w:rPr>
        <w:t xml:space="preserve">If periodic regeneration in accordance with paragraph 6.6.2 applies, the regeneration adjustment factors </w:t>
      </w:r>
      <w:r w:rsidRPr="000D5EC5">
        <w:rPr>
          <w:i/>
          <w:lang w:val="en-US"/>
        </w:rPr>
        <w:t>k</w:t>
      </w:r>
      <w:r w:rsidRPr="000D5EC5">
        <w:rPr>
          <w:vertAlign w:val="subscript"/>
          <w:lang w:val="en-US"/>
        </w:rPr>
        <w:t>r,u</w:t>
      </w:r>
      <w:r w:rsidRPr="000D5EC5">
        <w:rPr>
          <w:lang w:val="en-US"/>
        </w:rPr>
        <w:t xml:space="preserve"> or </w:t>
      </w:r>
      <w:r w:rsidRPr="000D5EC5">
        <w:rPr>
          <w:i/>
          <w:lang w:val="en-US"/>
        </w:rPr>
        <w:t>k</w:t>
      </w:r>
      <w:r w:rsidRPr="000D5EC5">
        <w:rPr>
          <w:vertAlign w:val="subscript"/>
          <w:lang w:val="en-US"/>
        </w:rPr>
        <w:t>r,d</w:t>
      </w:r>
      <w:r w:rsidRPr="000D5EC5">
        <w:rPr>
          <w:lang w:val="en-US"/>
        </w:rPr>
        <w:t xml:space="preserve"> shall be multiplied with or be added to, respectively, the specific emissions result </w:t>
      </w:r>
      <w:r w:rsidRPr="000D5EC5">
        <w:rPr>
          <w:i/>
          <w:lang w:val="en-US"/>
        </w:rPr>
        <w:t>e</w:t>
      </w:r>
      <w:r w:rsidR="007A027A">
        <w:rPr>
          <w:lang w:val="en-US"/>
        </w:rPr>
        <w:t xml:space="preserve"> as determined in equations 73 and 74</w:t>
      </w:r>
      <w:r w:rsidRPr="00FC569B">
        <w:rPr>
          <w:lang w:val="en-US"/>
        </w:rPr>
        <w:t xml:space="preserve">, or equations </w:t>
      </w:r>
      <w:r w:rsidR="00FC569B" w:rsidRPr="00FC569B">
        <w:rPr>
          <w:lang w:val="en-US"/>
        </w:rPr>
        <w:t>112</w:t>
      </w:r>
      <w:r w:rsidRPr="00FC569B">
        <w:rPr>
          <w:lang w:val="en-US"/>
        </w:rPr>
        <w:t xml:space="preserve"> and </w:t>
      </w:r>
      <w:r w:rsidR="00FC569B" w:rsidRPr="00FC569B">
        <w:rPr>
          <w:lang w:val="en-US"/>
        </w:rPr>
        <w:t>113</w:t>
      </w:r>
      <w:r w:rsidR="00DD4BC3">
        <w:rPr>
          <w:lang w:val="en-US"/>
        </w:rPr>
        <w:t xml:space="preserve"> in paragraph A.9.2.7</w:t>
      </w:r>
      <w:r w:rsidRPr="00FC569B">
        <w:rPr>
          <w:lang w:val="en-US"/>
        </w:rPr>
        <w:t xml:space="preserve">. or equations </w:t>
      </w:r>
      <w:r w:rsidR="00FC569B" w:rsidRPr="00FC569B">
        <w:rPr>
          <w:lang w:val="en-US"/>
        </w:rPr>
        <w:t>248</w:t>
      </w:r>
      <w:r w:rsidRPr="00FC569B">
        <w:rPr>
          <w:lang w:val="en-US"/>
        </w:rPr>
        <w:t xml:space="preserve"> and </w:t>
      </w:r>
      <w:r w:rsidR="00FC569B" w:rsidRPr="00FC569B">
        <w:rPr>
          <w:lang w:val="en-US"/>
        </w:rPr>
        <w:t>249</w:t>
      </w:r>
      <w:r w:rsidRPr="00FC569B">
        <w:rPr>
          <w:lang w:val="en-US"/>
        </w:rPr>
        <w:t xml:space="preserve"> in paragraph A.10.7.</w:t>
      </w:r>
      <w:r w:rsidRPr="000D5EC5">
        <w:rPr>
          <w:b/>
          <w:lang w:val="en-US"/>
        </w:rPr>
        <w:t xml:space="preserve"> </w:t>
      </w:r>
    </w:p>
    <w:p w:rsidR="008E3A40" w:rsidRDefault="000D5EC5" w:rsidP="00AD2B1C">
      <w:pPr>
        <w:pStyle w:val="HChG"/>
        <w:rPr>
          <w:lang w:eastAsia="ja-JP"/>
        </w:rPr>
      </w:pPr>
      <w:r>
        <w:rPr>
          <w:lang w:eastAsia="ja-JP"/>
        </w:rPr>
        <w:tab/>
      </w:r>
      <w:r>
        <w:rPr>
          <w:lang w:eastAsia="ja-JP"/>
        </w:rPr>
        <w:tab/>
      </w:r>
      <w:r w:rsidRPr="00FA7C35">
        <w:rPr>
          <w:lang w:eastAsia="ja-JP"/>
        </w:rPr>
        <w:t>9.</w:t>
      </w:r>
      <w:r w:rsidRPr="00FA7C35">
        <w:rPr>
          <w:lang w:eastAsia="ja-JP"/>
        </w:rPr>
        <w:tab/>
      </w:r>
      <w:r>
        <w:rPr>
          <w:lang w:eastAsia="ja-JP"/>
        </w:rPr>
        <w:tab/>
      </w:r>
      <w:r w:rsidRPr="00FA7C35">
        <w:rPr>
          <w:lang w:eastAsia="ja-JP"/>
        </w:rPr>
        <w:t>Equipment specification and verification</w:t>
      </w:r>
    </w:p>
    <w:p w:rsidR="00B44618" w:rsidRDefault="00FA7C35" w:rsidP="00B44618">
      <w:pPr>
        <w:tabs>
          <w:tab w:val="left" w:pos="2835"/>
          <w:tab w:val="left" w:pos="8133"/>
        </w:tabs>
        <w:suppressAutoHyphens w:val="0"/>
        <w:spacing w:after="120" w:line="240" w:lineRule="auto"/>
        <w:ind w:left="2268" w:right="1134" w:hanging="1134"/>
        <w:jc w:val="both"/>
      </w:pPr>
      <w:r w:rsidRPr="000D5EC5">
        <w:tab/>
      </w:r>
      <w:r w:rsidR="00B44618">
        <w:t>This paragraph describes the required calibrations, verifications and interference checks of the measurement systems. Calibrations or verifications shall be generally performed over the complete measurement chain.</w:t>
      </w:r>
    </w:p>
    <w:p w:rsidR="00B44618" w:rsidRDefault="00B44618" w:rsidP="00B44618">
      <w:pPr>
        <w:tabs>
          <w:tab w:val="left" w:pos="2835"/>
          <w:tab w:val="left" w:pos="8133"/>
        </w:tabs>
        <w:suppressAutoHyphens w:val="0"/>
        <w:spacing w:after="120" w:line="240" w:lineRule="auto"/>
        <w:ind w:left="2268" w:right="1134" w:hanging="1134"/>
        <w:jc w:val="both"/>
      </w:pPr>
      <w:r>
        <w:tab/>
        <w:t>Internationally recognized-traceable standards shall be used to meet the tolerances specified for calibrations and verifications.</w:t>
      </w:r>
    </w:p>
    <w:p w:rsidR="00B44618" w:rsidRDefault="00B44618" w:rsidP="00B44618">
      <w:pPr>
        <w:tabs>
          <w:tab w:val="left" w:pos="2835"/>
          <w:tab w:val="left" w:pos="8133"/>
        </w:tabs>
        <w:suppressAutoHyphens w:val="0"/>
        <w:spacing w:after="120" w:line="240" w:lineRule="auto"/>
        <w:ind w:left="2268" w:right="1134" w:hanging="1134"/>
        <w:jc w:val="both"/>
      </w:pPr>
      <w:r>
        <w:tab/>
        <w:t xml:space="preserve">Instruments shall meet the specifications in </w:t>
      </w:r>
      <w:r w:rsidR="006E3A97">
        <w:t>T</w:t>
      </w:r>
      <w:r>
        <w:t xml:space="preserve">able 7 for all </w:t>
      </w:r>
      <w:r w:rsidR="00F8549E">
        <w:t xml:space="preserve">ranges to be used for testing. </w:t>
      </w:r>
      <w:r>
        <w:t xml:space="preserve">Furthermore, any documentation received from instrument manufacturers showing that instruments meet the specifications in </w:t>
      </w:r>
      <w:r w:rsidR="006E3A97">
        <w:t>T</w:t>
      </w:r>
      <w:r>
        <w:t>able 7 shall be kept.</w:t>
      </w:r>
    </w:p>
    <w:p w:rsidR="00B44618" w:rsidRDefault="00B44618" w:rsidP="00B44618">
      <w:pPr>
        <w:tabs>
          <w:tab w:val="left" w:pos="2835"/>
          <w:tab w:val="left" w:pos="8133"/>
        </w:tabs>
        <w:suppressAutoHyphens w:val="0"/>
        <w:spacing w:after="120" w:line="240" w:lineRule="auto"/>
        <w:ind w:left="2268" w:right="1134" w:hanging="1134"/>
        <w:jc w:val="both"/>
      </w:pPr>
      <w:r>
        <w:tab/>
        <w:t>Table 8 summarizes the calibrations and verifications described in paragraph</w:t>
      </w:r>
      <w:r w:rsidR="006E3A97">
        <w:t> </w:t>
      </w:r>
      <w:r>
        <w:t xml:space="preserve">9 and indicates when these have to be performed. </w:t>
      </w:r>
    </w:p>
    <w:p w:rsidR="008E3A40" w:rsidRDefault="00B44618" w:rsidP="00B44618">
      <w:pPr>
        <w:tabs>
          <w:tab w:val="left" w:pos="2835"/>
          <w:tab w:val="left" w:pos="8133"/>
        </w:tabs>
        <w:suppressAutoHyphens w:val="0"/>
        <w:spacing w:after="120" w:line="240" w:lineRule="auto"/>
        <w:ind w:left="2268" w:right="1134" w:hanging="1134"/>
        <w:jc w:val="both"/>
      </w:pPr>
      <w:r>
        <w:tab/>
        <w:t xml:space="preserve">Overall systems for measuring pressure, temperature, and dew point shall meet the requirements in </w:t>
      </w:r>
      <w:r w:rsidR="006E3A97">
        <w:t>T</w:t>
      </w:r>
      <w:r>
        <w:t xml:space="preserve">able 8 and </w:t>
      </w:r>
      <w:r w:rsidR="006E3A97">
        <w:t>T</w:t>
      </w:r>
      <w:r>
        <w:t>able 9. Pressure transducers shall be located in a temperature-controlled environment, or they shall compensate for temperature changes over their expected operating range. Transducer materials shall be compatible with the fluid being measured.</w:t>
      </w:r>
    </w:p>
    <w:p w:rsidR="000B3ABB" w:rsidRDefault="000B3ABB" w:rsidP="00B26949">
      <w:pPr>
        <w:keepNext/>
        <w:tabs>
          <w:tab w:val="left" w:pos="2835"/>
          <w:tab w:val="left" w:pos="8133"/>
        </w:tabs>
        <w:suppressAutoHyphens w:val="0"/>
        <w:spacing w:line="240" w:lineRule="auto"/>
        <w:ind w:left="2268" w:right="1134" w:hanging="1134"/>
        <w:jc w:val="both"/>
      </w:pPr>
      <w:r>
        <w:lastRenderedPageBreak/>
        <w:t>Table 7</w:t>
      </w:r>
    </w:p>
    <w:p w:rsidR="000B3ABB" w:rsidRPr="00F8549E" w:rsidRDefault="000B3ABB" w:rsidP="00B26949">
      <w:pPr>
        <w:keepNext/>
        <w:tabs>
          <w:tab w:val="left" w:pos="2835"/>
          <w:tab w:val="left" w:pos="8133"/>
        </w:tabs>
        <w:suppressAutoHyphens w:val="0"/>
        <w:spacing w:after="120" w:line="240" w:lineRule="auto"/>
        <w:ind w:left="2268" w:right="1134" w:hanging="1134"/>
        <w:jc w:val="both"/>
        <w:rPr>
          <w:b/>
        </w:rPr>
      </w:pPr>
      <w:r w:rsidRPr="00F8549E">
        <w:rPr>
          <w:b/>
        </w:rPr>
        <w:t>Recommended performance specifications for measurement instruments</w:t>
      </w:r>
    </w:p>
    <w:tbl>
      <w:tblPr>
        <w:tblpPr w:leftFromText="180" w:rightFromText="180" w:vertAnchor="text" w:tblpX="1245" w:tblpY="1"/>
        <w:tblOverlap w:val="neve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2323"/>
        <w:gridCol w:w="1276"/>
        <w:gridCol w:w="1418"/>
        <w:gridCol w:w="1417"/>
        <w:gridCol w:w="1559"/>
      </w:tblGrid>
      <w:tr w:rsidR="000B3ABB" w:rsidRPr="00F8549E" w:rsidTr="00F8549E">
        <w:trPr>
          <w:cantSplit/>
        </w:trPr>
        <w:tc>
          <w:tcPr>
            <w:tcW w:w="2323" w:type="dxa"/>
            <w:tcBorders>
              <w:bottom w:val="single" w:sz="12" w:space="0" w:color="000000"/>
            </w:tcBorders>
            <w:shd w:val="clear" w:color="auto" w:fill="FFFFFF"/>
            <w:vAlign w:val="bottom"/>
          </w:tcPr>
          <w:p w:rsidR="000B3ABB" w:rsidRPr="00F8549E" w:rsidRDefault="000B3ABB" w:rsidP="00DE524F">
            <w:pPr>
              <w:rPr>
                <w:i/>
                <w:sz w:val="16"/>
                <w:szCs w:val="16"/>
              </w:rPr>
            </w:pPr>
            <w:r w:rsidRPr="00F8549E">
              <w:rPr>
                <w:i/>
                <w:sz w:val="16"/>
                <w:szCs w:val="16"/>
              </w:rPr>
              <w:t>Measurement Instrument</w:t>
            </w:r>
          </w:p>
        </w:tc>
        <w:tc>
          <w:tcPr>
            <w:tcW w:w="1276" w:type="dxa"/>
            <w:tcBorders>
              <w:bottom w:val="single" w:sz="12" w:space="0" w:color="000000"/>
            </w:tcBorders>
            <w:shd w:val="clear" w:color="auto" w:fill="FFFFFF"/>
            <w:vAlign w:val="bottom"/>
          </w:tcPr>
          <w:p w:rsidR="000B3ABB" w:rsidRPr="00F8549E" w:rsidRDefault="000B3ABB" w:rsidP="00DE524F">
            <w:pPr>
              <w:rPr>
                <w:i/>
                <w:sz w:val="16"/>
                <w:szCs w:val="16"/>
                <w:lang w:eastAsia="it-IT"/>
              </w:rPr>
            </w:pPr>
            <w:r w:rsidRPr="00F8549E">
              <w:rPr>
                <w:i/>
                <w:sz w:val="16"/>
                <w:szCs w:val="16"/>
              </w:rPr>
              <w:t>Complete System</w:t>
            </w:r>
          </w:p>
          <w:p w:rsidR="000B3ABB" w:rsidRPr="00F8549E" w:rsidRDefault="00F8549E" w:rsidP="00DE524F">
            <w:pPr>
              <w:rPr>
                <w:i/>
                <w:sz w:val="16"/>
                <w:szCs w:val="16"/>
              </w:rPr>
            </w:pPr>
            <w:r w:rsidRPr="00F8549E">
              <w:rPr>
                <w:i/>
                <w:sz w:val="16"/>
                <w:szCs w:val="16"/>
              </w:rPr>
              <w:t>Rise time</w:t>
            </w:r>
          </w:p>
        </w:tc>
        <w:tc>
          <w:tcPr>
            <w:tcW w:w="1418" w:type="dxa"/>
            <w:tcBorders>
              <w:bottom w:val="single" w:sz="12" w:space="0" w:color="000000"/>
            </w:tcBorders>
            <w:shd w:val="clear" w:color="auto" w:fill="FFFFFF"/>
            <w:vAlign w:val="bottom"/>
          </w:tcPr>
          <w:p w:rsidR="000B3ABB" w:rsidRPr="00F8549E" w:rsidRDefault="000B3ABB" w:rsidP="00DE524F">
            <w:pPr>
              <w:rPr>
                <w:i/>
                <w:sz w:val="16"/>
                <w:szCs w:val="16"/>
                <w:lang w:eastAsia="it-IT"/>
              </w:rPr>
            </w:pPr>
            <w:r w:rsidRPr="00F8549E">
              <w:rPr>
                <w:i/>
                <w:sz w:val="16"/>
                <w:szCs w:val="16"/>
              </w:rPr>
              <w:t>Recording</w:t>
            </w:r>
          </w:p>
          <w:p w:rsidR="000B3ABB" w:rsidRPr="00F8549E" w:rsidRDefault="00F8549E" w:rsidP="00DE524F">
            <w:pPr>
              <w:rPr>
                <w:i/>
                <w:sz w:val="16"/>
                <w:szCs w:val="16"/>
              </w:rPr>
            </w:pPr>
            <w:r w:rsidRPr="00F8549E">
              <w:rPr>
                <w:i/>
                <w:sz w:val="16"/>
                <w:szCs w:val="16"/>
              </w:rPr>
              <w:t>frequency</w:t>
            </w:r>
          </w:p>
        </w:tc>
        <w:tc>
          <w:tcPr>
            <w:tcW w:w="1417" w:type="dxa"/>
            <w:tcBorders>
              <w:bottom w:val="single" w:sz="12" w:space="0" w:color="000000"/>
            </w:tcBorders>
            <w:shd w:val="clear" w:color="auto" w:fill="FFFFFF"/>
            <w:vAlign w:val="bottom"/>
          </w:tcPr>
          <w:p w:rsidR="000B3ABB" w:rsidRPr="00F8549E" w:rsidRDefault="000B3ABB" w:rsidP="00DE524F">
            <w:pPr>
              <w:rPr>
                <w:i/>
                <w:sz w:val="16"/>
                <w:szCs w:val="16"/>
                <w:vertAlign w:val="superscript"/>
              </w:rPr>
            </w:pPr>
            <w:r w:rsidRPr="00F8549E">
              <w:rPr>
                <w:i/>
                <w:sz w:val="16"/>
                <w:szCs w:val="16"/>
              </w:rPr>
              <w:t>Accuracy</w:t>
            </w:r>
          </w:p>
        </w:tc>
        <w:tc>
          <w:tcPr>
            <w:tcW w:w="1559" w:type="dxa"/>
            <w:tcBorders>
              <w:bottom w:val="single" w:sz="12" w:space="0" w:color="000000"/>
            </w:tcBorders>
            <w:shd w:val="clear" w:color="auto" w:fill="FFFFFF"/>
            <w:vAlign w:val="bottom"/>
          </w:tcPr>
          <w:p w:rsidR="000B3ABB" w:rsidRPr="00F8549E" w:rsidRDefault="000B3ABB" w:rsidP="00DE524F">
            <w:pPr>
              <w:rPr>
                <w:i/>
                <w:sz w:val="16"/>
                <w:szCs w:val="16"/>
                <w:vertAlign w:val="superscript"/>
              </w:rPr>
            </w:pPr>
            <w:r w:rsidRPr="00F8549E">
              <w:rPr>
                <w:i/>
                <w:sz w:val="16"/>
                <w:szCs w:val="16"/>
              </w:rPr>
              <w:t>Repeatability</w:t>
            </w:r>
          </w:p>
        </w:tc>
      </w:tr>
      <w:tr w:rsidR="000B3ABB" w:rsidRPr="00CE0725" w:rsidTr="00F8549E">
        <w:trPr>
          <w:cantSplit/>
        </w:trPr>
        <w:tc>
          <w:tcPr>
            <w:tcW w:w="2323" w:type="dxa"/>
            <w:tcBorders>
              <w:top w:val="single" w:sz="12" w:space="0" w:color="000000"/>
            </w:tcBorders>
            <w:shd w:val="clear" w:color="auto" w:fill="FFFFFF"/>
            <w:vAlign w:val="bottom"/>
          </w:tcPr>
          <w:p w:rsidR="000B3ABB" w:rsidRPr="00F8549E" w:rsidRDefault="000B3ABB" w:rsidP="00DE524F">
            <w:r w:rsidRPr="00F8549E">
              <w:t>Engine speed transducer</w:t>
            </w:r>
          </w:p>
        </w:tc>
        <w:tc>
          <w:tcPr>
            <w:tcW w:w="1276" w:type="dxa"/>
            <w:tcBorders>
              <w:top w:val="single" w:sz="12" w:space="0" w:color="000000"/>
            </w:tcBorders>
            <w:shd w:val="clear" w:color="auto" w:fill="FFFFFF"/>
            <w:vAlign w:val="bottom"/>
          </w:tcPr>
          <w:p w:rsidR="000B3ABB" w:rsidRPr="00F8549E" w:rsidRDefault="000B3ABB" w:rsidP="00DE524F">
            <w:pPr>
              <w:jc w:val="center"/>
            </w:pPr>
            <w:r w:rsidRPr="00F8549E">
              <w:t>1 s</w:t>
            </w:r>
          </w:p>
        </w:tc>
        <w:tc>
          <w:tcPr>
            <w:tcW w:w="1418" w:type="dxa"/>
            <w:tcBorders>
              <w:top w:val="single" w:sz="12" w:space="0" w:color="000000"/>
            </w:tcBorders>
            <w:shd w:val="clear" w:color="auto" w:fill="FFFFFF"/>
            <w:vAlign w:val="bottom"/>
          </w:tcPr>
          <w:p w:rsidR="000B3ABB" w:rsidRPr="00F8549E" w:rsidRDefault="000B3ABB" w:rsidP="00DE524F">
            <w:pPr>
              <w:jc w:val="center"/>
            </w:pPr>
            <w:r w:rsidRPr="00F8549E">
              <w:t>1 Hz means</w:t>
            </w:r>
          </w:p>
        </w:tc>
        <w:tc>
          <w:tcPr>
            <w:tcW w:w="1417" w:type="dxa"/>
            <w:tcBorders>
              <w:top w:val="single" w:sz="12" w:space="0" w:color="000000"/>
            </w:tcBorders>
            <w:shd w:val="clear" w:color="auto" w:fill="FFFFFF"/>
            <w:vAlign w:val="bottom"/>
          </w:tcPr>
          <w:p w:rsidR="000B3ABB" w:rsidRPr="00F8549E" w:rsidRDefault="000B3ABB" w:rsidP="00DE524F">
            <w:pPr>
              <w:jc w:val="center"/>
              <w:rPr>
                <w:lang w:eastAsia="it-IT"/>
              </w:rPr>
            </w:pPr>
            <w:r w:rsidRPr="00F8549E">
              <w:t>2.0 % of pt. or</w:t>
            </w:r>
          </w:p>
          <w:p w:rsidR="000B3ABB" w:rsidRPr="00F8549E" w:rsidRDefault="000B3ABB" w:rsidP="00DE524F">
            <w:pPr>
              <w:jc w:val="center"/>
            </w:pPr>
            <w:r w:rsidRPr="00F8549E">
              <w:t>0.5 % of max</w:t>
            </w:r>
          </w:p>
        </w:tc>
        <w:tc>
          <w:tcPr>
            <w:tcW w:w="1559" w:type="dxa"/>
            <w:tcBorders>
              <w:top w:val="single" w:sz="12" w:space="0" w:color="000000"/>
            </w:tcBorders>
            <w:shd w:val="clear" w:color="auto" w:fill="FFFFFF"/>
            <w:vAlign w:val="bottom"/>
          </w:tcPr>
          <w:p w:rsidR="000B3ABB" w:rsidRPr="00F8549E" w:rsidRDefault="000B3ABB" w:rsidP="00DE524F">
            <w:pPr>
              <w:jc w:val="center"/>
              <w:rPr>
                <w:lang w:eastAsia="it-IT"/>
              </w:rPr>
            </w:pPr>
            <w:r w:rsidRPr="00F8549E">
              <w:t>1.0 % of pt. or</w:t>
            </w:r>
          </w:p>
          <w:p w:rsidR="000B3ABB" w:rsidRPr="00F8549E" w:rsidRDefault="000B3ABB" w:rsidP="00DE524F">
            <w:pPr>
              <w:jc w:val="center"/>
            </w:pPr>
            <w:r w:rsidRPr="00F8549E">
              <w:t>0.25 % of max</w:t>
            </w:r>
          </w:p>
        </w:tc>
      </w:tr>
      <w:tr w:rsidR="000B3ABB" w:rsidRPr="00CE0725" w:rsidTr="00DE524F">
        <w:trPr>
          <w:cantSplit/>
        </w:trPr>
        <w:tc>
          <w:tcPr>
            <w:tcW w:w="2323" w:type="dxa"/>
            <w:shd w:val="clear" w:color="auto" w:fill="FFFFFF"/>
            <w:vAlign w:val="bottom"/>
          </w:tcPr>
          <w:p w:rsidR="000B3ABB" w:rsidRPr="00F8549E" w:rsidRDefault="000B3ABB" w:rsidP="00DE524F">
            <w:r w:rsidRPr="00F8549E">
              <w:t>Engine torque transducer</w:t>
            </w:r>
          </w:p>
        </w:tc>
        <w:tc>
          <w:tcPr>
            <w:tcW w:w="1276" w:type="dxa"/>
            <w:shd w:val="clear" w:color="auto" w:fill="FFFFFF"/>
            <w:vAlign w:val="bottom"/>
          </w:tcPr>
          <w:p w:rsidR="000B3ABB" w:rsidRPr="00F8549E" w:rsidRDefault="000B3ABB" w:rsidP="00DE524F">
            <w:pPr>
              <w:jc w:val="center"/>
            </w:pPr>
            <w:r w:rsidRPr="00F8549E">
              <w:t>1 s</w:t>
            </w:r>
          </w:p>
        </w:tc>
        <w:tc>
          <w:tcPr>
            <w:tcW w:w="1418" w:type="dxa"/>
            <w:shd w:val="clear" w:color="auto" w:fill="FFFFFF"/>
            <w:vAlign w:val="bottom"/>
          </w:tcPr>
          <w:p w:rsidR="000B3ABB" w:rsidRPr="00F8549E" w:rsidRDefault="000B3ABB" w:rsidP="00DE524F">
            <w:pPr>
              <w:jc w:val="center"/>
            </w:pPr>
            <w:r w:rsidRPr="00F8549E">
              <w:t>1 Hz means</w:t>
            </w:r>
          </w:p>
        </w:tc>
        <w:tc>
          <w:tcPr>
            <w:tcW w:w="1417" w:type="dxa"/>
            <w:shd w:val="clear" w:color="auto" w:fill="FFFFFF"/>
            <w:vAlign w:val="bottom"/>
          </w:tcPr>
          <w:p w:rsidR="000B3ABB" w:rsidRPr="00F8549E" w:rsidRDefault="000B3ABB" w:rsidP="00DE524F">
            <w:pPr>
              <w:jc w:val="center"/>
              <w:rPr>
                <w:lang w:eastAsia="it-IT"/>
              </w:rPr>
            </w:pPr>
            <w:r w:rsidRPr="00F8549E">
              <w:t>2.0 % of pt. or</w:t>
            </w:r>
          </w:p>
          <w:p w:rsidR="000B3ABB" w:rsidRPr="00F8549E" w:rsidRDefault="000B3ABB" w:rsidP="00DE524F">
            <w:pPr>
              <w:jc w:val="center"/>
            </w:pPr>
            <w:r w:rsidRPr="00F8549E">
              <w:t>1.0 % of max</w:t>
            </w:r>
          </w:p>
        </w:tc>
        <w:tc>
          <w:tcPr>
            <w:tcW w:w="1559" w:type="dxa"/>
            <w:shd w:val="clear" w:color="auto" w:fill="FFFFFF"/>
            <w:vAlign w:val="bottom"/>
          </w:tcPr>
          <w:p w:rsidR="000B3ABB" w:rsidRPr="00F8549E" w:rsidRDefault="000B3ABB" w:rsidP="00DE524F">
            <w:pPr>
              <w:jc w:val="center"/>
              <w:rPr>
                <w:lang w:eastAsia="it-IT"/>
              </w:rPr>
            </w:pPr>
            <w:r w:rsidRPr="00F8549E">
              <w:t>1.0 % of pt. or</w:t>
            </w:r>
          </w:p>
          <w:p w:rsidR="000B3ABB" w:rsidRPr="00F8549E" w:rsidRDefault="000B3ABB" w:rsidP="00DE524F">
            <w:pPr>
              <w:jc w:val="center"/>
            </w:pPr>
            <w:r w:rsidRPr="00F8549E">
              <w:t>0.5 % of max</w:t>
            </w:r>
          </w:p>
        </w:tc>
      </w:tr>
      <w:tr w:rsidR="000B3ABB" w:rsidRPr="00CE0725" w:rsidTr="00DE524F">
        <w:trPr>
          <w:cantSplit/>
        </w:trPr>
        <w:tc>
          <w:tcPr>
            <w:tcW w:w="2323" w:type="dxa"/>
            <w:shd w:val="clear" w:color="auto" w:fill="FFFFFF"/>
            <w:vAlign w:val="bottom"/>
          </w:tcPr>
          <w:p w:rsidR="000B3ABB" w:rsidRPr="00F8549E" w:rsidRDefault="000B3ABB" w:rsidP="00DE524F">
            <w:pPr>
              <w:rPr>
                <w:lang w:eastAsia="it-IT"/>
              </w:rPr>
            </w:pPr>
            <w:r w:rsidRPr="00F8549E">
              <w:t>Fuel flow meter</w:t>
            </w:r>
          </w:p>
          <w:p w:rsidR="000B3ABB" w:rsidRPr="00F8549E" w:rsidRDefault="000B3ABB" w:rsidP="00DE524F"/>
        </w:tc>
        <w:tc>
          <w:tcPr>
            <w:tcW w:w="1276" w:type="dxa"/>
            <w:shd w:val="clear" w:color="auto" w:fill="FFFFFF"/>
            <w:vAlign w:val="bottom"/>
          </w:tcPr>
          <w:p w:rsidR="000B3ABB" w:rsidRPr="00F8549E" w:rsidRDefault="000B3ABB" w:rsidP="00DE524F">
            <w:pPr>
              <w:jc w:val="center"/>
              <w:rPr>
                <w:lang w:eastAsia="it-IT"/>
              </w:rPr>
            </w:pPr>
            <w:r w:rsidRPr="00F8549E">
              <w:t>5 s</w:t>
            </w:r>
          </w:p>
          <w:p w:rsidR="000B3ABB" w:rsidRPr="00F8549E" w:rsidRDefault="000B3ABB" w:rsidP="00DE524F">
            <w:pPr>
              <w:jc w:val="center"/>
            </w:pPr>
          </w:p>
        </w:tc>
        <w:tc>
          <w:tcPr>
            <w:tcW w:w="1418" w:type="dxa"/>
            <w:shd w:val="clear" w:color="auto" w:fill="FFFFFF"/>
            <w:vAlign w:val="bottom"/>
          </w:tcPr>
          <w:p w:rsidR="000B3ABB" w:rsidRPr="00F8549E" w:rsidRDefault="000B3ABB" w:rsidP="00DE524F">
            <w:pPr>
              <w:jc w:val="center"/>
              <w:rPr>
                <w:lang w:eastAsia="it-IT"/>
              </w:rPr>
            </w:pPr>
            <w:r w:rsidRPr="00F8549E">
              <w:t>1 Hz</w:t>
            </w:r>
          </w:p>
          <w:p w:rsidR="000B3ABB" w:rsidRPr="00F8549E" w:rsidRDefault="000B3ABB" w:rsidP="00DE524F">
            <w:pPr>
              <w:jc w:val="center"/>
            </w:pPr>
          </w:p>
        </w:tc>
        <w:tc>
          <w:tcPr>
            <w:tcW w:w="1417" w:type="dxa"/>
            <w:shd w:val="clear" w:color="auto" w:fill="FFFFFF"/>
            <w:vAlign w:val="bottom"/>
          </w:tcPr>
          <w:p w:rsidR="000B3ABB" w:rsidRPr="00F8549E" w:rsidRDefault="000B3ABB" w:rsidP="00DE524F">
            <w:pPr>
              <w:jc w:val="center"/>
              <w:rPr>
                <w:lang w:eastAsia="it-IT"/>
              </w:rPr>
            </w:pPr>
            <w:r w:rsidRPr="00F8549E">
              <w:t>2.0 % of pt. or</w:t>
            </w:r>
          </w:p>
          <w:p w:rsidR="000B3ABB" w:rsidRPr="00F8549E" w:rsidRDefault="000B3ABB" w:rsidP="00DE524F">
            <w:pPr>
              <w:jc w:val="center"/>
            </w:pPr>
            <w:r w:rsidRPr="00F8549E">
              <w:t>1.5 % of max</w:t>
            </w:r>
          </w:p>
        </w:tc>
        <w:tc>
          <w:tcPr>
            <w:tcW w:w="1559" w:type="dxa"/>
            <w:shd w:val="clear" w:color="auto" w:fill="FFFFFF"/>
            <w:vAlign w:val="bottom"/>
          </w:tcPr>
          <w:p w:rsidR="000B3ABB" w:rsidRPr="00F8549E" w:rsidRDefault="000B3ABB" w:rsidP="00DE524F">
            <w:pPr>
              <w:jc w:val="center"/>
              <w:rPr>
                <w:lang w:eastAsia="it-IT"/>
              </w:rPr>
            </w:pPr>
            <w:r w:rsidRPr="00F8549E">
              <w:t>1.0 % of pt. or</w:t>
            </w:r>
          </w:p>
          <w:p w:rsidR="000B3ABB" w:rsidRPr="00F8549E" w:rsidRDefault="000B3ABB" w:rsidP="00DE524F">
            <w:pPr>
              <w:jc w:val="center"/>
            </w:pPr>
            <w:r w:rsidRPr="00F8549E">
              <w:t>0.75 % of max</w:t>
            </w:r>
          </w:p>
        </w:tc>
      </w:tr>
      <w:tr w:rsidR="000B3ABB" w:rsidRPr="00CE0725" w:rsidTr="00DE524F">
        <w:trPr>
          <w:cantSplit/>
        </w:trPr>
        <w:tc>
          <w:tcPr>
            <w:tcW w:w="2323" w:type="dxa"/>
            <w:shd w:val="clear" w:color="auto" w:fill="FFFFFF"/>
            <w:vAlign w:val="bottom"/>
          </w:tcPr>
          <w:p w:rsidR="000B3ABB" w:rsidRPr="00F8549E" w:rsidRDefault="000B3ABB" w:rsidP="00DE524F">
            <w:r w:rsidRPr="00F8549E">
              <w:t>CVS flow</w:t>
            </w:r>
          </w:p>
          <w:p w:rsidR="000B3ABB" w:rsidRPr="00F8549E" w:rsidRDefault="000B3ABB" w:rsidP="00DE524F">
            <w:r w:rsidRPr="00F8549E">
              <w:t>(CVS with heat exchanger)</w:t>
            </w:r>
          </w:p>
        </w:tc>
        <w:tc>
          <w:tcPr>
            <w:tcW w:w="1276" w:type="dxa"/>
            <w:shd w:val="clear" w:color="auto" w:fill="FFFFFF"/>
            <w:vAlign w:val="bottom"/>
          </w:tcPr>
          <w:p w:rsidR="000B3ABB" w:rsidRPr="00F8549E" w:rsidRDefault="000B3ABB" w:rsidP="00DE524F">
            <w:pPr>
              <w:jc w:val="center"/>
            </w:pPr>
            <w:r w:rsidRPr="00F8549E">
              <w:t>1 s</w:t>
            </w:r>
          </w:p>
          <w:p w:rsidR="000B3ABB" w:rsidRPr="00F8549E" w:rsidRDefault="000B3ABB" w:rsidP="00DE524F">
            <w:pPr>
              <w:jc w:val="center"/>
            </w:pPr>
            <w:r w:rsidRPr="00F8549E">
              <w:t>(5 s)</w:t>
            </w:r>
          </w:p>
        </w:tc>
        <w:tc>
          <w:tcPr>
            <w:tcW w:w="1418" w:type="dxa"/>
            <w:shd w:val="clear" w:color="auto" w:fill="FFFFFF"/>
            <w:vAlign w:val="bottom"/>
          </w:tcPr>
          <w:p w:rsidR="000B3ABB" w:rsidRPr="00F8549E" w:rsidRDefault="000B3ABB" w:rsidP="00DE524F">
            <w:pPr>
              <w:jc w:val="center"/>
            </w:pPr>
            <w:r w:rsidRPr="00F8549E">
              <w:t>1 Hz means</w:t>
            </w:r>
          </w:p>
          <w:p w:rsidR="000B3ABB" w:rsidRPr="00F8549E" w:rsidRDefault="000B3ABB" w:rsidP="00DE524F">
            <w:pPr>
              <w:jc w:val="center"/>
            </w:pPr>
            <w:r w:rsidRPr="00F8549E">
              <w:t>(1 Hz)</w:t>
            </w:r>
          </w:p>
        </w:tc>
        <w:tc>
          <w:tcPr>
            <w:tcW w:w="1417" w:type="dxa"/>
            <w:shd w:val="clear" w:color="auto" w:fill="FFFFFF"/>
            <w:vAlign w:val="bottom"/>
          </w:tcPr>
          <w:p w:rsidR="000B3ABB" w:rsidRPr="00F8549E" w:rsidRDefault="000B3ABB" w:rsidP="00DE524F">
            <w:pPr>
              <w:jc w:val="center"/>
              <w:rPr>
                <w:lang w:eastAsia="it-IT"/>
              </w:rPr>
            </w:pPr>
            <w:r w:rsidRPr="00F8549E">
              <w:t>2.0 % of pt. or</w:t>
            </w:r>
          </w:p>
          <w:p w:rsidR="000B3ABB" w:rsidRPr="00F8549E" w:rsidRDefault="000B3ABB" w:rsidP="00DE524F">
            <w:pPr>
              <w:jc w:val="center"/>
            </w:pPr>
            <w:r w:rsidRPr="00F8549E">
              <w:t>1.5 % of max</w:t>
            </w:r>
          </w:p>
        </w:tc>
        <w:tc>
          <w:tcPr>
            <w:tcW w:w="1559" w:type="dxa"/>
            <w:shd w:val="clear" w:color="auto" w:fill="FFFFFF"/>
            <w:vAlign w:val="bottom"/>
          </w:tcPr>
          <w:p w:rsidR="000B3ABB" w:rsidRPr="00F8549E" w:rsidRDefault="000B3ABB" w:rsidP="00DE524F">
            <w:pPr>
              <w:jc w:val="center"/>
              <w:rPr>
                <w:lang w:eastAsia="it-IT"/>
              </w:rPr>
            </w:pPr>
            <w:r w:rsidRPr="00F8549E">
              <w:t>1.0 % of pt. or</w:t>
            </w:r>
          </w:p>
          <w:p w:rsidR="000B3ABB" w:rsidRPr="00F8549E" w:rsidRDefault="000B3ABB" w:rsidP="00DE524F">
            <w:pPr>
              <w:jc w:val="center"/>
            </w:pPr>
            <w:r w:rsidRPr="00F8549E">
              <w:t>0.75 % of max</w:t>
            </w:r>
          </w:p>
        </w:tc>
      </w:tr>
      <w:tr w:rsidR="000B3ABB" w:rsidRPr="00CE0725" w:rsidTr="00DE524F">
        <w:trPr>
          <w:cantSplit/>
        </w:trPr>
        <w:tc>
          <w:tcPr>
            <w:tcW w:w="2323" w:type="dxa"/>
            <w:shd w:val="clear" w:color="auto" w:fill="FFFFFF"/>
            <w:vAlign w:val="bottom"/>
          </w:tcPr>
          <w:p w:rsidR="000B3ABB" w:rsidRPr="00F8549E" w:rsidRDefault="000B3ABB" w:rsidP="00DE524F">
            <w:r w:rsidRPr="00F8549E">
              <w:t>Dilution air, inlet air, exhaust, and sample flow meters</w:t>
            </w:r>
          </w:p>
        </w:tc>
        <w:tc>
          <w:tcPr>
            <w:tcW w:w="1276" w:type="dxa"/>
            <w:shd w:val="clear" w:color="auto" w:fill="FFFFFF"/>
            <w:vAlign w:val="bottom"/>
          </w:tcPr>
          <w:p w:rsidR="000B3ABB" w:rsidRPr="00F8549E" w:rsidRDefault="000B3ABB" w:rsidP="00DE524F">
            <w:pPr>
              <w:jc w:val="center"/>
            </w:pPr>
            <w:r w:rsidRPr="00F8549E">
              <w:t>1 s</w:t>
            </w:r>
          </w:p>
        </w:tc>
        <w:tc>
          <w:tcPr>
            <w:tcW w:w="1418" w:type="dxa"/>
            <w:shd w:val="clear" w:color="auto" w:fill="FFFFFF"/>
            <w:vAlign w:val="bottom"/>
          </w:tcPr>
          <w:p w:rsidR="000B3ABB" w:rsidRPr="00F8549E" w:rsidRDefault="000B3ABB" w:rsidP="00DE524F">
            <w:pPr>
              <w:jc w:val="center"/>
            </w:pPr>
            <w:r w:rsidRPr="00F8549E">
              <w:t>1 Hz means of 5 Hz samples</w:t>
            </w:r>
          </w:p>
        </w:tc>
        <w:tc>
          <w:tcPr>
            <w:tcW w:w="1417" w:type="dxa"/>
            <w:shd w:val="clear" w:color="auto" w:fill="FFFFFF"/>
            <w:vAlign w:val="bottom"/>
          </w:tcPr>
          <w:p w:rsidR="000B3ABB" w:rsidRPr="00F8549E" w:rsidRDefault="000B3ABB" w:rsidP="00DE524F">
            <w:pPr>
              <w:jc w:val="center"/>
              <w:rPr>
                <w:lang w:eastAsia="it-IT"/>
              </w:rPr>
            </w:pPr>
            <w:r w:rsidRPr="00F8549E">
              <w:t>2.5 % of pt. or</w:t>
            </w:r>
          </w:p>
          <w:p w:rsidR="000B3ABB" w:rsidRPr="00F8549E" w:rsidRDefault="000B3ABB" w:rsidP="00DE524F">
            <w:pPr>
              <w:jc w:val="center"/>
            </w:pPr>
            <w:r w:rsidRPr="00F8549E">
              <w:t>1.5 % of max</w:t>
            </w:r>
          </w:p>
        </w:tc>
        <w:tc>
          <w:tcPr>
            <w:tcW w:w="1559" w:type="dxa"/>
            <w:shd w:val="clear" w:color="auto" w:fill="FFFFFF"/>
            <w:vAlign w:val="bottom"/>
          </w:tcPr>
          <w:p w:rsidR="000B3ABB" w:rsidRPr="00F8549E" w:rsidRDefault="000B3ABB" w:rsidP="00DE524F">
            <w:pPr>
              <w:jc w:val="center"/>
              <w:rPr>
                <w:lang w:eastAsia="it-IT"/>
              </w:rPr>
            </w:pPr>
            <w:r w:rsidRPr="00F8549E">
              <w:t>1.25 % of pt. or</w:t>
            </w:r>
          </w:p>
          <w:p w:rsidR="000B3ABB" w:rsidRPr="00F8549E" w:rsidRDefault="000B3ABB" w:rsidP="00DE524F">
            <w:pPr>
              <w:jc w:val="center"/>
            </w:pPr>
            <w:r w:rsidRPr="00F8549E">
              <w:t>0.75 % of max</w:t>
            </w:r>
          </w:p>
        </w:tc>
      </w:tr>
      <w:tr w:rsidR="000B3ABB" w:rsidRPr="00CE0725" w:rsidTr="00DE524F">
        <w:trPr>
          <w:cantSplit/>
        </w:trPr>
        <w:tc>
          <w:tcPr>
            <w:tcW w:w="2323" w:type="dxa"/>
            <w:shd w:val="clear" w:color="auto" w:fill="FFFFFF"/>
            <w:vAlign w:val="bottom"/>
          </w:tcPr>
          <w:p w:rsidR="000B3ABB" w:rsidRPr="00F8549E" w:rsidRDefault="000B3ABB" w:rsidP="00DE524F">
            <w:r w:rsidRPr="00F8549E">
              <w:t>Continuous gas analyzer raw</w:t>
            </w:r>
          </w:p>
        </w:tc>
        <w:tc>
          <w:tcPr>
            <w:tcW w:w="1276" w:type="dxa"/>
            <w:shd w:val="clear" w:color="auto" w:fill="FFFFFF"/>
            <w:vAlign w:val="bottom"/>
          </w:tcPr>
          <w:p w:rsidR="000B3ABB" w:rsidRPr="00F8549E" w:rsidRDefault="000B3ABB" w:rsidP="00DE524F">
            <w:pPr>
              <w:jc w:val="center"/>
            </w:pPr>
            <w:r w:rsidRPr="00F8549E">
              <w:t>2.5 s</w:t>
            </w:r>
          </w:p>
        </w:tc>
        <w:tc>
          <w:tcPr>
            <w:tcW w:w="1418" w:type="dxa"/>
            <w:shd w:val="clear" w:color="auto" w:fill="FFFFFF"/>
            <w:vAlign w:val="bottom"/>
          </w:tcPr>
          <w:p w:rsidR="000B3ABB" w:rsidRPr="00F8549E" w:rsidRDefault="000B3ABB" w:rsidP="00DE524F">
            <w:pPr>
              <w:jc w:val="center"/>
            </w:pPr>
            <w:r w:rsidRPr="00F8549E">
              <w:t>2 Hz</w:t>
            </w:r>
          </w:p>
        </w:tc>
        <w:tc>
          <w:tcPr>
            <w:tcW w:w="1417" w:type="dxa"/>
            <w:shd w:val="clear" w:color="auto" w:fill="FFFFFF"/>
            <w:vAlign w:val="bottom"/>
          </w:tcPr>
          <w:p w:rsidR="000B3ABB" w:rsidRPr="00F8549E" w:rsidRDefault="000B3ABB" w:rsidP="00DE524F">
            <w:pPr>
              <w:jc w:val="center"/>
              <w:rPr>
                <w:lang w:eastAsia="it-IT"/>
              </w:rPr>
            </w:pPr>
            <w:r w:rsidRPr="00F8549E">
              <w:t>2.0 % of pt. or</w:t>
            </w:r>
          </w:p>
          <w:p w:rsidR="000B3ABB" w:rsidRPr="00F8549E" w:rsidRDefault="000B3ABB" w:rsidP="00DE524F">
            <w:pPr>
              <w:jc w:val="center"/>
            </w:pPr>
            <w:r w:rsidRPr="00F8549E">
              <w:t>2.0 % of meas.</w:t>
            </w:r>
          </w:p>
        </w:tc>
        <w:tc>
          <w:tcPr>
            <w:tcW w:w="1559" w:type="dxa"/>
            <w:shd w:val="clear" w:color="auto" w:fill="FFFFFF"/>
            <w:vAlign w:val="bottom"/>
          </w:tcPr>
          <w:p w:rsidR="000B3ABB" w:rsidRPr="00F8549E" w:rsidRDefault="000B3ABB" w:rsidP="00DE524F">
            <w:pPr>
              <w:jc w:val="center"/>
              <w:rPr>
                <w:lang w:eastAsia="it-IT"/>
              </w:rPr>
            </w:pPr>
            <w:r w:rsidRPr="00F8549E">
              <w:t>1.0 % of pt. or</w:t>
            </w:r>
          </w:p>
          <w:p w:rsidR="000B3ABB" w:rsidRPr="00F8549E" w:rsidRDefault="000B3ABB" w:rsidP="00DE524F">
            <w:pPr>
              <w:jc w:val="center"/>
            </w:pPr>
            <w:r w:rsidRPr="00F8549E">
              <w:t>1.0 % of meas.</w:t>
            </w:r>
          </w:p>
        </w:tc>
      </w:tr>
      <w:tr w:rsidR="000B3ABB" w:rsidRPr="00CE0725" w:rsidTr="00DE524F">
        <w:trPr>
          <w:cantSplit/>
        </w:trPr>
        <w:tc>
          <w:tcPr>
            <w:tcW w:w="2323" w:type="dxa"/>
            <w:shd w:val="clear" w:color="auto" w:fill="FFFFFF"/>
            <w:vAlign w:val="bottom"/>
          </w:tcPr>
          <w:p w:rsidR="000B3ABB" w:rsidRPr="00F8549E" w:rsidRDefault="000B3ABB" w:rsidP="00DE524F">
            <w:r w:rsidRPr="00F8549E">
              <w:t>Continuous gas analyzer dilute</w:t>
            </w:r>
          </w:p>
        </w:tc>
        <w:tc>
          <w:tcPr>
            <w:tcW w:w="1276" w:type="dxa"/>
            <w:shd w:val="clear" w:color="auto" w:fill="FFFFFF"/>
            <w:vAlign w:val="bottom"/>
          </w:tcPr>
          <w:p w:rsidR="000B3ABB" w:rsidRPr="00F8549E" w:rsidRDefault="000B3ABB" w:rsidP="00DE524F">
            <w:pPr>
              <w:jc w:val="center"/>
            </w:pPr>
            <w:r w:rsidRPr="00F8549E">
              <w:t>5 s</w:t>
            </w:r>
          </w:p>
        </w:tc>
        <w:tc>
          <w:tcPr>
            <w:tcW w:w="1418" w:type="dxa"/>
            <w:shd w:val="clear" w:color="auto" w:fill="FFFFFF"/>
            <w:vAlign w:val="bottom"/>
          </w:tcPr>
          <w:p w:rsidR="000B3ABB" w:rsidRPr="00F8549E" w:rsidRDefault="000B3ABB" w:rsidP="00DE524F">
            <w:pPr>
              <w:jc w:val="center"/>
            </w:pPr>
            <w:r w:rsidRPr="00F8549E">
              <w:t>1 Hz</w:t>
            </w:r>
          </w:p>
        </w:tc>
        <w:tc>
          <w:tcPr>
            <w:tcW w:w="1417" w:type="dxa"/>
            <w:shd w:val="clear" w:color="auto" w:fill="FFFFFF"/>
            <w:vAlign w:val="bottom"/>
          </w:tcPr>
          <w:p w:rsidR="000B3ABB" w:rsidRPr="00F8549E" w:rsidRDefault="000B3ABB" w:rsidP="00DE524F">
            <w:pPr>
              <w:jc w:val="center"/>
              <w:rPr>
                <w:lang w:eastAsia="it-IT"/>
              </w:rPr>
            </w:pPr>
            <w:r w:rsidRPr="00F8549E">
              <w:t>2.0 % of pt. or</w:t>
            </w:r>
          </w:p>
          <w:p w:rsidR="000B3ABB" w:rsidRPr="00F8549E" w:rsidRDefault="000B3ABB" w:rsidP="00DE524F">
            <w:pPr>
              <w:jc w:val="center"/>
            </w:pPr>
            <w:r w:rsidRPr="00F8549E">
              <w:t>2.0 % of meas.</w:t>
            </w:r>
          </w:p>
        </w:tc>
        <w:tc>
          <w:tcPr>
            <w:tcW w:w="1559" w:type="dxa"/>
            <w:shd w:val="clear" w:color="auto" w:fill="FFFFFF"/>
            <w:vAlign w:val="bottom"/>
          </w:tcPr>
          <w:p w:rsidR="000B3ABB" w:rsidRPr="00F8549E" w:rsidRDefault="000B3ABB" w:rsidP="00DE524F">
            <w:pPr>
              <w:jc w:val="center"/>
              <w:rPr>
                <w:lang w:eastAsia="it-IT"/>
              </w:rPr>
            </w:pPr>
            <w:r w:rsidRPr="00F8549E">
              <w:t>1.0 % of pt. or</w:t>
            </w:r>
          </w:p>
          <w:p w:rsidR="000B3ABB" w:rsidRPr="00F8549E" w:rsidRDefault="000B3ABB" w:rsidP="00DE524F">
            <w:pPr>
              <w:jc w:val="center"/>
            </w:pPr>
            <w:r w:rsidRPr="00F8549E">
              <w:t>1.0 % of meas.</w:t>
            </w:r>
          </w:p>
        </w:tc>
      </w:tr>
      <w:tr w:rsidR="000B3ABB" w:rsidRPr="00CE0725" w:rsidTr="00F8549E">
        <w:trPr>
          <w:cantSplit/>
        </w:trPr>
        <w:tc>
          <w:tcPr>
            <w:tcW w:w="2323" w:type="dxa"/>
            <w:tcBorders>
              <w:bottom w:val="single" w:sz="2" w:space="0" w:color="000000"/>
            </w:tcBorders>
            <w:shd w:val="clear" w:color="auto" w:fill="FFFFFF"/>
            <w:vAlign w:val="bottom"/>
          </w:tcPr>
          <w:p w:rsidR="000B3ABB" w:rsidRPr="00F8549E" w:rsidRDefault="000B3ABB" w:rsidP="00DE524F">
            <w:r w:rsidRPr="00F8549E">
              <w:t>Batch gas analyzer</w:t>
            </w:r>
          </w:p>
        </w:tc>
        <w:tc>
          <w:tcPr>
            <w:tcW w:w="1276" w:type="dxa"/>
            <w:tcBorders>
              <w:bottom w:val="single" w:sz="2" w:space="0" w:color="000000"/>
            </w:tcBorders>
            <w:shd w:val="clear" w:color="auto" w:fill="FFFFFF"/>
            <w:vAlign w:val="bottom"/>
          </w:tcPr>
          <w:p w:rsidR="000B3ABB" w:rsidRPr="00F8549E" w:rsidRDefault="000B3ABB" w:rsidP="00DE524F">
            <w:pPr>
              <w:jc w:val="center"/>
            </w:pPr>
            <w:r w:rsidRPr="00F8549E">
              <w:t>N/A</w:t>
            </w:r>
          </w:p>
        </w:tc>
        <w:tc>
          <w:tcPr>
            <w:tcW w:w="1418" w:type="dxa"/>
            <w:tcBorders>
              <w:bottom w:val="single" w:sz="2" w:space="0" w:color="000000"/>
            </w:tcBorders>
            <w:shd w:val="clear" w:color="auto" w:fill="FFFFFF"/>
            <w:vAlign w:val="bottom"/>
          </w:tcPr>
          <w:p w:rsidR="000B3ABB" w:rsidRPr="00F8549E" w:rsidRDefault="000B3ABB" w:rsidP="00DE524F">
            <w:pPr>
              <w:jc w:val="center"/>
            </w:pPr>
            <w:r w:rsidRPr="00F8549E">
              <w:t>N/A</w:t>
            </w:r>
          </w:p>
        </w:tc>
        <w:tc>
          <w:tcPr>
            <w:tcW w:w="1417" w:type="dxa"/>
            <w:tcBorders>
              <w:bottom w:val="single" w:sz="2" w:space="0" w:color="000000"/>
            </w:tcBorders>
            <w:shd w:val="clear" w:color="auto" w:fill="FFFFFF"/>
            <w:vAlign w:val="bottom"/>
          </w:tcPr>
          <w:p w:rsidR="000B3ABB" w:rsidRPr="00F8549E" w:rsidRDefault="000B3ABB" w:rsidP="00DE524F">
            <w:pPr>
              <w:jc w:val="center"/>
              <w:rPr>
                <w:lang w:eastAsia="it-IT"/>
              </w:rPr>
            </w:pPr>
            <w:r w:rsidRPr="00F8549E">
              <w:t>2.0 % of pt. or</w:t>
            </w:r>
          </w:p>
          <w:p w:rsidR="000B3ABB" w:rsidRPr="00F8549E" w:rsidRDefault="000B3ABB" w:rsidP="00DE524F">
            <w:pPr>
              <w:jc w:val="center"/>
            </w:pPr>
            <w:r w:rsidRPr="00F8549E">
              <w:t>2.0 % of meas.</w:t>
            </w:r>
          </w:p>
        </w:tc>
        <w:tc>
          <w:tcPr>
            <w:tcW w:w="1559" w:type="dxa"/>
            <w:tcBorders>
              <w:bottom w:val="single" w:sz="2" w:space="0" w:color="000000"/>
            </w:tcBorders>
            <w:shd w:val="clear" w:color="auto" w:fill="FFFFFF"/>
            <w:vAlign w:val="bottom"/>
          </w:tcPr>
          <w:p w:rsidR="000B3ABB" w:rsidRPr="00F8549E" w:rsidRDefault="000B3ABB" w:rsidP="00DE524F">
            <w:pPr>
              <w:jc w:val="center"/>
              <w:rPr>
                <w:lang w:eastAsia="it-IT"/>
              </w:rPr>
            </w:pPr>
            <w:r w:rsidRPr="00F8549E">
              <w:t>1.0 % of pt. or</w:t>
            </w:r>
          </w:p>
          <w:p w:rsidR="000B3ABB" w:rsidRPr="00F8549E" w:rsidRDefault="000B3ABB" w:rsidP="00DE524F">
            <w:pPr>
              <w:jc w:val="center"/>
            </w:pPr>
            <w:r w:rsidRPr="00F8549E">
              <w:t>1.0 % of meas.</w:t>
            </w:r>
          </w:p>
        </w:tc>
      </w:tr>
      <w:tr w:rsidR="000B3ABB" w:rsidRPr="00CE0725" w:rsidTr="00F8549E">
        <w:trPr>
          <w:cantSplit/>
        </w:trPr>
        <w:tc>
          <w:tcPr>
            <w:tcW w:w="2323" w:type="dxa"/>
            <w:tcBorders>
              <w:bottom w:val="single" w:sz="12" w:space="0" w:color="000000"/>
            </w:tcBorders>
            <w:shd w:val="clear" w:color="auto" w:fill="FFFFFF"/>
            <w:vAlign w:val="bottom"/>
          </w:tcPr>
          <w:p w:rsidR="000B3ABB" w:rsidRPr="00F8549E" w:rsidRDefault="000B3ABB" w:rsidP="00DE524F">
            <w:r w:rsidRPr="00F8549E">
              <w:t>Analytical balance</w:t>
            </w:r>
          </w:p>
        </w:tc>
        <w:tc>
          <w:tcPr>
            <w:tcW w:w="1276" w:type="dxa"/>
            <w:tcBorders>
              <w:bottom w:val="single" w:sz="12" w:space="0" w:color="000000"/>
            </w:tcBorders>
            <w:shd w:val="clear" w:color="auto" w:fill="FFFFFF"/>
            <w:vAlign w:val="bottom"/>
          </w:tcPr>
          <w:p w:rsidR="000B3ABB" w:rsidRPr="00F8549E" w:rsidRDefault="000B3ABB" w:rsidP="00DE524F">
            <w:pPr>
              <w:jc w:val="center"/>
            </w:pPr>
            <w:r w:rsidRPr="00F8549E">
              <w:t>N/A</w:t>
            </w:r>
          </w:p>
        </w:tc>
        <w:tc>
          <w:tcPr>
            <w:tcW w:w="1418" w:type="dxa"/>
            <w:tcBorders>
              <w:bottom w:val="single" w:sz="12" w:space="0" w:color="000000"/>
            </w:tcBorders>
            <w:shd w:val="clear" w:color="auto" w:fill="FFFFFF"/>
            <w:vAlign w:val="bottom"/>
          </w:tcPr>
          <w:p w:rsidR="000B3ABB" w:rsidRPr="00F8549E" w:rsidRDefault="000B3ABB" w:rsidP="00DE524F">
            <w:pPr>
              <w:jc w:val="center"/>
            </w:pPr>
            <w:r w:rsidRPr="00F8549E">
              <w:t>N/A</w:t>
            </w:r>
          </w:p>
        </w:tc>
        <w:tc>
          <w:tcPr>
            <w:tcW w:w="1417" w:type="dxa"/>
            <w:tcBorders>
              <w:bottom w:val="single" w:sz="12" w:space="0" w:color="000000"/>
            </w:tcBorders>
            <w:shd w:val="clear" w:color="auto" w:fill="FFFFFF"/>
            <w:vAlign w:val="bottom"/>
          </w:tcPr>
          <w:p w:rsidR="000B3ABB" w:rsidRPr="00F8549E" w:rsidRDefault="000B3ABB" w:rsidP="00DE524F">
            <w:pPr>
              <w:jc w:val="center"/>
            </w:pPr>
            <w:r w:rsidRPr="00F8549E">
              <w:t>1.0 µg</w:t>
            </w:r>
          </w:p>
        </w:tc>
        <w:tc>
          <w:tcPr>
            <w:tcW w:w="1559" w:type="dxa"/>
            <w:tcBorders>
              <w:bottom w:val="single" w:sz="12" w:space="0" w:color="000000"/>
            </w:tcBorders>
            <w:shd w:val="clear" w:color="auto" w:fill="FFFFFF"/>
            <w:vAlign w:val="bottom"/>
          </w:tcPr>
          <w:p w:rsidR="000B3ABB" w:rsidRPr="00F8549E" w:rsidRDefault="000B3ABB" w:rsidP="00DE524F">
            <w:pPr>
              <w:jc w:val="center"/>
            </w:pPr>
            <w:r w:rsidRPr="00F8549E">
              <w:t>0.5 µg</w:t>
            </w:r>
          </w:p>
        </w:tc>
      </w:tr>
    </w:tbl>
    <w:p w:rsidR="000B3ABB" w:rsidRPr="00A01EFE" w:rsidRDefault="000B3ABB" w:rsidP="000B3ABB">
      <w:pPr>
        <w:tabs>
          <w:tab w:val="left" w:pos="2835"/>
          <w:tab w:val="left" w:pos="8133"/>
        </w:tabs>
        <w:suppressAutoHyphens w:val="0"/>
        <w:spacing w:after="120" w:line="240" w:lineRule="auto"/>
        <w:ind w:left="2268" w:right="1134" w:hanging="1134"/>
        <w:jc w:val="both"/>
        <w:rPr>
          <w:color w:val="FFFFFF" w:themeColor="background1"/>
        </w:rPr>
      </w:pPr>
    </w:p>
    <w:p w:rsidR="000B3ABB" w:rsidRPr="00A01EFE" w:rsidRDefault="000B3ABB" w:rsidP="000B3ABB">
      <w:pPr>
        <w:tabs>
          <w:tab w:val="left" w:pos="2835"/>
          <w:tab w:val="left" w:pos="8133"/>
        </w:tabs>
        <w:suppressAutoHyphens w:val="0"/>
        <w:spacing w:after="120" w:line="240" w:lineRule="auto"/>
        <w:ind w:left="2268" w:right="1134" w:hanging="1134"/>
        <w:jc w:val="both"/>
        <w:rPr>
          <w:color w:val="FFFFFF" w:themeColor="background1"/>
        </w:rPr>
      </w:pPr>
    </w:p>
    <w:p w:rsidR="000B3ABB" w:rsidRPr="00A01EFE" w:rsidRDefault="000B3ABB" w:rsidP="000B3ABB">
      <w:pPr>
        <w:tabs>
          <w:tab w:val="left" w:pos="2835"/>
          <w:tab w:val="left" w:pos="8133"/>
        </w:tabs>
        <w:suppressAutoHyphens w:val="0"/>
        <w:spacing w:after="120" w:line="240" w:lineRule="auto"/>
        <w:ind w:left="2268" w:right="1134" w:hanging="1134"/>
        <w:jc w:val="both"/>
        <w:rPr>
          <w:color w:val="FFFFFF" w:themeColor="background1"/>
        </w:rPr>
      </w:pPr>
    </w:p>
    <w:p w:rsidR="000B3ABB" w:rsidRPr="00A01EFE" w:rsidRDefault="000B3ABB" w:rsidP="000B3ABB">
      <w:pPr>
        <w:tabs>
          <w:tab w:val="left" w:pos="2835"/>
          <w:tab w:val="left" w:pos="8133"/>
        </w:tabs>
        <w:suppressAutoHyphens w:val="0"/>
        <w:spacing w:after="120" w:line="240" w:lineRule="auto"/>
        <w:ind w:left="2268" w:right="1134" w:hanging="1134"/>
        <w:jc w:val="both"/>
        <w:rPr>
          <w:color w:val="FFFFFF" w:themeColor="background1"/>
        </w:rPr>
      </w:pPr>
    </w:p>
    <w:p w:rsidR="000B3ABB" w:rsidRPr="00A01EFE" w:rsidRDefault="000B3ABB" w:rsidP="000B3ABB">
      <w:pPr>
        <w:tabs>
          <w:tab w:val="left" w:pos="2835"/>
          <w:tab w:val="left" w:pos="8133"/>
        </w:tabs>
        <w:suppressAutoHyphens w:val="0"/>
        <w:spacing w:after="120" w:line="240" w:lineRule="auto"/>
        <w:ind w:left="2268" w:right="1134" w:hanging="1134"/>
        <w:jc w:val="both"/>
        <w:rPr>
          <w:color w:val="FFFFFF" w:themeColor="background1"/>
        </w:rPr>
      </w:pPr>
    </w:p>
    <w:p w:rsidR="000B3ABB" w:rsidRPr="00A01EFE" w:rsidRDefault="000B3ABB" w:rsidP="000B3ABB">
      <w:pPr>
        <w:tabs>
          <w:tab w:val="left" w:pos="2835"/>
          <w:tab w:val="left" w:pos="8133"/>
        </w:tabs>
        <w:suppressAutoHyphens w:val="0"/>
        <w:spacing w:after="120" w:line="240" w:lineRule="auto"/>
        <w:ind w:left="2268" w:right="1134" w:hanging="1134"/>
        <w:jc w:val="both"/>
        <w:rPr>
          <w:color w:val="FFFFFF" w:themeColor="background1"/>
        </w:rPr>
      </w:pPr>
    </w:p>
    <w:p w:rsidR="000B3ABB" w:rsidRPr="00A01EFE" w:rsidRDefault="000B3ABB" w:rsidP="00AD2B1C">
      <w:pPr>
        <w:tabs>
          <w:tab w:val="left" w:pos="2835"/>
          <w:tab w:val="left" w:pos="8133"/>
        </w:tabs>
        <w:suppressAutoHyphens w:val="0"/>
        <w:spacing w:after="120" w:line="240" w:lineRule="auto"/>
        <w:ind w:left="2268" w:right="1134" w:hanging="1134"/>
        <w:jc w:val="both"/>
        <w:rPr>
          <w:b/>
          <w:i/>
          <w:color w:val="FFFFFF" w:themeColor="background1"/>
        </w:rPr>
      </w:pPr>
    </w:p>
    <w:p w:rsidR="000B3ABB" w:rsidRPr="00A01EFE" w:rsidRDefault="000B3ABB" w:rsidP="00AD2B1C">
      <w:pPr>
        <w:tabs>
          <w:tab w:val="left" w:pos="2835"/>
          <w:tab w:val="left" w:pos="8133"/>
        </w:tabs>
        <w:suppressAutoHyphens w:val="0"/>
        <w:spacing w:after="120" w:line="240" w:lineRule="auto"/>
        <w:ind w:left="2268" w:right="1134" w:hanging="1134"/>
        <w:jc w:val="both"/>
        <w:rPr>
          <w:b/>
          <w:i/>
          <w:color w:val="FFFFFF" w:themeColor="background1"/>
        </w:rPr>
      </w:pPr>
    </w:p>
    <w:p w:rsidR="000B3ABB" w:rsidRPr="00A01EFE" w:rsidRDefault="000B3ABB" w:rsidP="00AD2B1C">
      <w:pPr>
        <w:tabs>
          <w:tab w:val="left" w:pos="2835"/>
          <w:tab w:val="left" w:pos="8133"/>
        </w:tabs>
        <w:suppressAutoHyphens w:val="0"/>
        <w:spacing w:after="120" w:line="240" w:lineRule="auto"/>
        <w:ind w:left="2268" w:right="1134" w:hanging="1134"/>
        <w:jc w:val="both"/>
        <w:rPr>
          <w:b/>
          <w:i/>
          <w:color w:val="FFFFFF" w:themeColor="background1"/>
        </w:rPr>
      </w:pPr>
    </w:p>
    <w:p w:rsidR="000B3ABB" w:rsidRPr="00A01EFE" w:rsidRDefault="000B3ABB" w:rsidP="00AD2B1C">
      <w:pPr>
        <w:tabs>
          <w:tab w:val="left" w:pos="2835"/>
          <w:tab w:val="left" w:pos="8133"/>
        </w:tabs>
        <w:suppressAutoHyphens w:val="0"/>
        <w:spacing w:after="120" w:line="240" w:lineRule="auto"/>
        <w:ind w:left="2268" w:right="1134" w:hanging="1134"/>
        <w:jc w:val="both"/>
        <w:rPr>
          <w:b/>
          <w:i/>
          <w:color w:val="FFFFFF" w:themeColor="background1"/>
        </w:rPr>
      </w:pPr>
    </w:p>
    <w:p w:rsidR="000B3ABB" w:rsidRPr="00A01EFE" w:rsidRDefault="000B3ABB" w:rsidP="00AD2B1C">
      <w:pPr>
        <w:tabs>
          <w:tab w:val="left" w:pos="2835"/>
          <w:tab w:val="left" w:pos="8133"/>
        </w:tabs>
        <w:suppressAutoHyphens w:val="0"/>
        <w:spacing w:after="120" w:line="240" w:lineRule="auto"/>
        <w:ind w:left="2268" w:right="1134" w:hanging="1134"/>
        <w:jc w:val="both"/>
        <w:rPr>
          <w:b/>
          <w:i/>
          <w:color w:val="FFFFFF" w:themeColor="background1"/>
        </w:rPr>
      </w:pPr>
    </w:p>
    <w:p w:rsidR="000B3ABB" w:rsidRPr="00A01EFE" w:rsidRDefault="000B3ABB" w:rsidP="00AD2B1C">
      <w:pPr>
        <w:tabs>
          <w:tab w:val="left" w:pos="2835"/>
          <w:tab w:val="left" w:pos="8133"/>
        </w:tabs>
        <w:suppressAutoHyphens w:val="0"/>
        <w:spacing w:after="120" w:line="240" w:lineRule="auto"/>
        <w:ind w:left="2268" w:right="1134" w:hanging="1134"/>
        <w:jc w:val="both"/>
        <w:rPr>
          <w:b/>
          <w:i/>
          <w:color w:val="FFFFFF" w:themeColor="background1"/>
        </w:rPr>
      </w:pPr>
    </w:p>
    <w:p w:rsidR="000B3ABB" w:rsidRPr="00A01EFE" w:rsidRDefault="000B3ABB" w:rsidP="00AD2B1C">
      <w:pPr>
        <w:tabs>
          <w:tab w:val="left" w:pos="2835"/>
          <w:tab w:val="left" w:pos="8133"/>
        </w:tabs>
        <w:suppressAutoHyphens w:val="0"/>
        <w:spacing w:after="120" w:line="240" w:lineRule="auto"/>
        <w:ind w:left="2268" w:right="1134" w:hanging="1134"/>
        <w:jc w:val="both"/>
        <w:rPr>
          <w:b/>
          <w:i/>
          <w:color w:val="FFFFFF" w:themeColor="background1"/>
        </w:rPr>
      </w:pPr>
    </w:p>
    <w:p w:rsidR="000B3ABB" w:rsidRDefault="006E3A97" w:rsidP="00AD2B1C">
      <w:pPr>
        <w:tabs>
          <w:tab w:val="left" w:pos="2835"/>
          <w:tab w:val="left" w:pos="8133"/>
        </w:tabs>
        <w:suppressAutoHyphens w:val="0"/>
        <w:spacing w:after="120" w:line="240" w:lineRule="auto"/>
        <w:ind w:left="2268" w:right="1134" w:hanging="1134"/>
        <w:jc w:val="both"/>
        <w:rPr>
          <w:b/>
          <w:i/>
          <w:color w:val="FFFFFF" w:themeColor="background1"/>
        </w:rPr>
      </w:pPr>
      <w:r>
        <w:rPr>
          <w:b/>
          <w:i/>
          <w:color w:val="FFFFFF" w:themeColor="background1"/>
        </w:rPr>
        <w:t>9.1.</w:t>
      </w:r>
      <w:r>
        <w:rPr>
          <w:b/>
          <w:i/>
          <w:color w:val="FFFFFF" w:themeColor="background1"/>
        </w:rPr>
        <w:tab/>
      </w:r>
    </w:p>
    <w:p w:rsidR="006E3A97" w:rsidRDefault="006E3A97" w:rsidP="00AD2B1C">
      <w:pPr>
        <w:tabs>
          <w:tab w:val="left" w:pos="2835"/>
          <w:tab w:val="left" w:pos="8133"/>
        </w:tabs>
        <w:suppressAutoHyphens w:val="0"/>
        <w:spacing w:after="120" w:line="240" w:lineRule="auto"/>
        <w:ind w:left="2268" w:right="1134" w:hanging="1134"/>
        <w:jc w:val="both"/>
        <w:rPr>
          <w:b/>
          <w:i/>
          <w:color w:val="FFFFFF" w:themeColor="background1"/>
        </w:rPr>
      </w:pPr>
    </w:p>
    <w:p w:rsidR="000B3ABB" w:rsidRPr="000F64C0" w:rsidRDefault="000B3ABB" w:rsidP="000B3ABB">
      <w:pPr>
        <w:tabs>
          <w:tab w:val="left" w:pos="2835"/>
          <w:tab w:val="left" w:pos="8133"/>
        </w:tabs>
        <w:suppressAutoHyphens w:val="0"/>
        <w:spacing w:after="120" w:line="240" w:lineRule="auto"/>
        <w:ind w:left="2268" w:right="1134" w:hanging="1134"/>
        <w:jc w:val="both"/>
      </w:pPr>
      <w:r w:rsidRPr="000F64C0">
        <w:rPr>
          <w:i/>
        </w:rPr>
        <w:t>Note:</w:t>
      </w:r>
      <w:r w:rsidRPr="000F64C0">
        <w:t xml:space="preserve"> </w:t>
      </w:r>
      <w:r w:rsidRPr="000F64C0">
        <w:tab/>
        <w:t xml:space="preserve">Accuracy and repeatability are based on absolute values. </w:t>
      </w:r>
      <w:r w:rsidR="005A4B9C" w:rsidRPr="000F64C0">
        <w:t>"</w:t>
      </w:r>
      <w:r w:rsidRPr="000F64C0">
        <w:t>pt.</w:t>
      </w:r>
      <w:r w:rsidR="005A4B9C" w:rsidRPr="000F64C0">
        <w:t>"</w:t>
      </w:r>
      <w:r w:rsidRPr="000F64C0">
        <w:t xml:space="preserve"> refers to the overall mean value expected at the respective emission limit ; </w:t>
      </w:r>
      <w:r w:rsidR="005A4B9C" w:rsidRPr="000F64C0">
        <w:t>"</w:t>
      </w:r>
      <w:r w:rsidRPr="000F64C0">
        <w:t>max.</w:t>
      </w:r>
      <w:r w:rsidR="005A4B9C" w:rsidRPr="000F64C0">
        <w:t>"</w:t>
      </w:r>
      <w:r w:rsidRPr="000F64C0">
        <w:t xml:space="preserve"> refers to the peak value expected at the respective emission limit over the duty cycle, not the maximum of the instrument</w:t>
      </w:r>
      <w:r w:rsidR="005A4B9C" w:rsidRPr="000F64C0">
        <w:t>'</w:t>
      </w:r>
      <w:r w:rsidRPr="000F64C0">
        <w:t xml:space="preserve">s range; </w:t>
      </w:r>
      <w:r w:rsidR="005A4B9C" w:rsidRPr="000F64C0">
        <w:t>"</w:t>
      </w:r>
      <w:r w:rsidRPr="000F64C0">
        <w:t>meas.</w:t>
      </w:r>
      <w:r w:rsidR="005A4B9C" w:rsidRPr="000F64C0">
        <w:t>"</w:t>
      </w:r>
      <w:r w:rsidRPr="000F64C0">
        <w:t xml:space="preserve"> refers to the actual mean measured over the duty cycle.</w:t>
      </w:r>
    </w:p>
    <w:p w:rsidR="000B3ABB" w:rsidRDefault="000B3ABB" w:rsidP="00911EC9">
      <w:pPr>
        <w:keepNext/>
        <w:keepLines/>
        <w:tabs>
          <w:tab w:val="left" w:pos="2835"/>
          <w:tab w:val="left" w:pos="8133"/>
        </w:tabs>
        <w:suppressAutoHyphens w:val="0"/>
        <w:spacing w:line="240" w:lineRule="auto"/>
        <w:ind w:left="2268" w:right="1134" w:hanging="1134"/>
        <w:jc w:val="both"/>
      </w:pPr>
      <w:r>
        <w:lastRenderedPageBreak/>
        <w:t xml:space="preserve">Table 8 </w:t>
      </w:r>
    </w:p>
    <w:p w:rsidR="000B3ABB" w:rsidRPr="00F8549E" w:rsidRDefault="000B3ABB" w:rsidP="00911EC9">
      <w:pPr>
        <w:keepNext/>
        <w:keepLines/>
        <w:tabs>
          <w:tab w:val="left" w:pos="2835"/>
          <w:tab w:val="left" w:pos="8133"/>
        </w:tabs>
        <w:suppressAutoHyphens w:val="0"/>
        <w:spacing w:after="120" w:line="240" w:lineRule="auto"/>
        <w:ind w:left="2268" w:right="1134" w:hanging="1134"/>
        <w:jc w:val="both"/>
        <w:rPr>
          <w:b/>
        </w:rPr>
      </w:pPr>
      <w:r w:rsidRPr="00F8549E">
        <w:rPr>
          <w:b/>
        </w:rPr>
        <w:t>Summary of Calibration and Verifications</w:t>
      </w:r>
    </w:p>
    <w:tbl>
      <w:tblPr>
        <w:tblW w:w="0" w:type="auto"/>
        <w:jc w:val="center"/>
        <w:tblInd w:w="622"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1729"/>
        <w:gridCol w:w="6263"/>
      </w:tblGrid>
      <w:tr w:rsidR="002A2048" w:rsidRPr="00A616A6" w:rsidTr="00911EC9">
        <w:trPr>
          <w:cantSplit/>
          <w:tblHeader/>
          <w:jc w:val="center"/>
        </w:trPr>
        <w:tc>
          <w:tcPr>
            <w:tcW w:w="1729" w:type="dxa"/>
            <w:tcBorders>
              <w:top w:val="single" w:sz="4" w:space="0" w:color="auto"/>
              <w:bottom w:val="single" w:sz="12" w:space="0" w:color="000000"/>
            </w:tcBorders>
            <w:shd w:val="clear" w:color="auto" w:fill="FFFFFF"/>
          </w:tcPr>
          <w:p w:rsidR="002A2048" w:rsidRPr="00A616A6" w:rsidRDefault="002A2048" w:rsidP="00911EC9">
            <w:pPr>
              <w:keepNext/>
              <w:keepLines/>
              <w:jc w:val="center"/>
              <w:rPr>
                <w:i/>
                <w:sz w:val="16"/>
                <w:szCs w:val="16"/>
              </w:rPr>
            </w:pPr>
            <w:r w:rsidRPr="00A616A6">
              <w:rPr>
                <w:i/>
                <w:sz w:val="16"/>
                <w:szCs w:val="16"/>
              </w:rPr>
              <w:t>Type of calibration or verification</w:t>
            </w:r>
          </w:p>
        </w:tc>
        <w:tc>
          <w:tcPr>
            <w:tcW w:w="6263" w:type="dxa"/>
            <w:tcBorders>
              <w:top w:val="single" w:sz="4" w:space="0" w:color="auto"/>
              <w:bottom w:val="single" w:sz="12" w:space="0" w:color="000000"/>
            </w:tcBorders>
            <w:shd w:val="clear" w:color="auto" w:fill="FFFFFF"/>
          </w:tcPr>
          <w:p w:rsidR="002A2048" w:rsidRPr="00A616A6" w:rsidRDefault="002A2048" w:rsidP="00911EC9">
            <w:pPr>
              <w:keepNext/>
              <w:keepLines/>
              <w:jc w:val="center"/>
              <w:rPr>
                <w:i/>
                <w:sz w:val="16"/>
                <w:szCs w:val="16"/>
                <w:vertAlign w:val="superscript"/>
              </w:rPr>
            </w:pPr>
            <w:r w:rsidRPr="00A616A6">
              <w:rPr>
                <w:i/>
                <w:sz w:val="16"/>
                <w:szCs w:val="16"/>
              </w:rPr>
              <w:t xml:space="preserve">Minimum frequency </w:t>
            </w:r>
            <w:r w:rsidRPr="00A616A6">
              <w:rPr>
                <w:i/>
                <w:sz w:val="16"/>
                <w:szCs w:val="16"/>
                <w:vertAlign w:val="superscript"/>
              </w:rPr>
              <w:t>(a)</w:t>
            </w:r>
          </w:p>
        </w:tc>
      </w:tr>
      <w:tr w:rsidR="002A2048" w:rsidRPr="00911EC9" w:rsidTr="00911EC9">
        <w:trPr>
          <w:cantSplit/>
          <w:jc w:val="center"/>
        </w:trPr>
        <w:tc>
          <w:tcPr>
            <w:tcW w:w="1729" w:type="dxa"/>
            <w:tcBorders>
              <w:top w:val="single" w:sz="12" w:space="0" w:color="000000"/>
            </w:tcBorders>
            <w:shd w:val="clear" w:color="auto" w:fill="FFFFFF"/>
          </w:tcPr>
          <w:p w:rsidR="002A2048" w:rsidRPr="00911EC9" w:rsidRDefault="002A2048" w:rsidP="00911EC9">
            <w:pPr>
              <w:keepNext/>
              <w:keepLines/>
            </w:pPr>
            <w:r w:rsidRPr="00911EC9">
              <w:t>9.2.: linearity</w:t>
            </w:r>
          </w:p>
        </w:tc>
        <w:tc>
          <w:tcPr>
            <w:tcW w:w="6263" w:type="dxa"/>
            <w:tcBorders>
              <w:top w:val="single" w:sz="12" w:space="0" w:color="000000"/>
            </w:tcBorders>
            <w:shd w:val="clear" w:color="auto" w:fill="FFFFFF"/>
          </w:tcPr>
          <w:p w:rsidR="002A2048" w:rsidRPr="00911EC9" w:rsidRDefault="002A2048" w:rsidP="00911EC9">
            <w:pPr>
              <w:keepNext/>
              <w:keepLines/>
            </w:pPr>
            <w:r w:rsidRPr="00911EC9">
              <w:t>Speed: Upon initial installation, within 370 days before testing and after major maintenance.</w:t>
            </w:r>
          </w:p>
          <w:p w:rsidR="002A2048" w:rsidRPr="00911EC9" w:rsidRDefault="002A2048" w:rsidP="00911EC9">
            <w:pPr>
              <w:keepNext/>
              <w:keepLines/>
            </w:pPr>
            <w:r w:rsidRPr="00911EC9">
              <w:t>Torque: Upon initial installation, within 370 days before testing and after major maintenance.</w:t>
            </w:r>
          </w:p>
          <w:p w:rsidR="002A2048" w:rsidRPr="00911EC9" w:rsidRDefault="002A2048" w:rsidP="00911EC9">
            <w:pPr>
              <w:keepNext/>
              <w:keepLines/>
            </w:pPr>
            <w:r w:rsidRPr="00911EC9">
              <w:t>Clean air and diluted exhaust flows: Upon initial installation, within 370 days before testing and after major maintenance, unless flow is verified by propane check</w:t>
            </w:r>
            <w:r w:rsidR="000F64C0" w:rsidRPr="00911EC9">
              <w:t xml:space="preserve"> or by carbon oxygen</w:t>
            </w:r>
            <w:r w:rsidR="00486531">
              <w:t xml:space="preserve"> </w:t>
            </w:r>
            <w:r w:rsidR="000F64C0" w:rsidRPr="00911EC9">
              <w:t xml:space="preserve">balance. </w:t>
            </w:r>
          </w:p>
          <w:p w:rsidR="002A2048" w:rsidRPr="00911EC9" w:rsidRDefault="002A2048" w:rsidP="00911EC9">
            <w:pPr>
              <w:keepNext/>
              <w:keepLines/>
            </w:pPr>
            <w:r w:rsidRPr="00911EC9">
              <w:t>Raw exhaust flow: Upon initial installation, within 185 days before testing and after major maintenance.</w:t>
            </w:r>
          </w:p>
          <w:p w:rsidR="002A2048" w:rsidRPr="00911EC9" w:rsidRDefault="002A2048" w:rsidP="00911EC9">
            <w:pPr>
              <w:keepNext/>
              <w:keepLines/>
            </w:pPr>
            <w:r w:rsidRPr="00911EC9">
              <w:t>Gas analyzers: Upon initial installation, within 35 days before testing and after major maintenance.</w:t>
            </w:r>
          </w:p>
          <w:p w:rsidR="002A2048" w:rsidRPr="00911EC9" w:rsidRDefault="002A2048" w:rsidP="00911EC9">
            <w:pPr>
              <w:keepNext/>
              <w:keepLines/>
            </w:pPr>
            <w:r w:rsidRPr="00911EC9">
              <w:t>PM balance: Upon initial installation, within 370 days before testing and after major maintenance.</w:t>
            </w:r>
          </w:p>
          <w:p w:rsidR="002A2048" w:rsidRPr="00911EC9" w:rsidRDefault="002A2048" w:rsidP="00911EC9">
            <w:pPr>
              <w:keepNext/>
              <w:keepLines/>
            </w:pPr>
            <w:r w:rsidRPr="00911EC9">
              <w:t>Pressure and temperature: Upon initial installation, within 370 days before testing and after major maintenance.</w:t>
            </w:r>
          </w:p>
        </w:tc>
      </w:tr>
      <w:tr w:rsidR="002A2048" w:rsidRPr="00911EC9" w:rsidTr="00911EC9">
        <w:trPr>
          <w:cantSplit/>
          <w:jc w:val="center"/>
        </w:trPr>
        <w:tc>
          <w:tcPr>
            <w:tcW w:w="1729" w:type="dxa"/>
            <w:shd w:val="clear" w:color="auto" w:fill="FFFFFF"/>
          </w:tcPr>
          <w:p w:rsidR="002A2048" w:rsidRPr="00911EC9" w:rsidRDefault="002A2048" w:rsidP="00DE524F">
            <w:r w:rsidRPr="00911EC9">
              <w:t>9.3.1.2.: accuracy, repeatability and noise</w:t>
            </w:r>
          </w:p>
          <w:p w:rsidR="002A2048" w:rsidRPr="00911EC9" w:rsidRDefault="002A2048" w:rsidP="00DE524F"/>
        </w:tc>
        <w:tc>
          <w:tcPr>
            <w:tcW w:w="6263" w:type="dxa"/>
            <w:shd w:val="clear" w:color="auto" w:fill="FFFFFF"/>
          </w:tcPr>
          <w:p w:rsidR="002A2048" w:rsidRPr="00911EC9" w:rsidRDefault="002A2048" w:rsidP="00DE524F">
            <w:r w:rsidRPr="00911EC9">
              <w:t>Accuracy: Not required, but recommended for initial installation.</w:t>
            </w:r>
          </w:p>
          <w:p w:rsidR="002A2048" w:rsidRPr="00911EC9" w:rsidRDefault="002A2048" w:rsidP="00DE524F">
            <w:r w:rsidRPr="00911EC9">
              <w:t>Repeatability: Not required, but recommended for initial installation.</w:t>
            </w:r>
          </w:p>
          <w:p w:rsidR="002A2048" w:rsidRPr="00911EC9" w:rsidRDefault="002A2048" w:rsidP="00DE524F">
            <w:r w:rsidRPr="00911EC9">
              <w:t>Noise: Not required, but recommended for initial installation.</w:t>
            </w:r>
          </w:p>
        </w:tc>
      </w:tr>
      <w:tr w:rsidR="00341CA5" w:rsidRPr="00911EC9" w:rsidTr="00911EC9">
        <w:trPr>
          <w:cantSplit/>
          <w:jc w:val="center"/>
        </w:trPr>
        <w:tc>
          <w:tcPr>
            <w:tcW w:w="1729" w:type="dxa"/>
            <w:shd w:val="clear" w:color="auto" w:fill="FFFFFF"/>
          </w:tcPr>
          <w:p w:rsidR="00341CA5" w:rsidRPr="00911EC9" w:rsidRDefault="00341CA5" w:rsidP="00364984">
            <w:r w:rsidRPr="00911EC9">
              <w:t>9.3.4.: vacuum-side leak check</w:t>
            </w:r>
          </w:p>
        </w:tc>
        <w:tc>
          <w:tcPr>
            <w:tcW w:w="6263" w:type="dxa"/>
            <w:shd w:val="clear" w:color="auto" w:fill="FFFFFF"/>
          </w:tcPr>
          <w:p w:rsidR="00341CA5" w:rsidRPr="00911EC9" w:rsidRDefault="00341CA5" w:rsidP="00364984">
            <w:r w:rsidRPr="00911EC9">
              <w:t xml:space="preserve">Before each laboratory test </w:t>
            </w:r>
            <w:r w:rsidR="00337725" w:rsidRPr="00911EC9">
              <w:t>in accordance with</w:t>
            </w:r>
            <w:r w:rsidRPr="00911EC9">
              <w:t xml:space="preserve"> paragraph 7.</w:t>
            </w:r>
          </w:p>
        </w:tc>
      </w:tr>
      <w:tr w:rsidR="00341CA5" w:rsidRPr="00911EC9" w:rsidTr="00911EC9">
        <w:trPr>
          <w:cantSplit/>
          <w:jc w:val="center"/>
        </w:trPr>
        <w:tc>
          <w:tcPr>
            <w:tcW w:w="1729" w:type="dxa"/>
            <w:shd w:val="clear" w:color="auto" w:fill="FFFFFF"/>
          </w:tcPr>
          <w:p w:rsidR="00341CA5" w:rsidRPr="00911EC9" w:rsidRDefault="00341CA5" w:rsidP="00364984">
            <w:r w:rsidRPr="00911EC9">
              <w:t>9.3.6.: NO</w:t>
            </w:r>
            <w:r w:rsidRPr="00911EC9">
              <w:rPr>
                <w:vertAlign w:val="subscript"/>
              </w:rPr>
              <w:t>x</w:t>
            </w:r>
            <w:r w:rsidRPr="00911EC9">
              <w:t xml:space="preserve"> converter efficiency</w:t>
            </w:r>
          </w:p>
        </w:tc>
        <w:tc>
          <w:tcPr>
            <w:tcW w:w="6263" w:type="dxa"/>
            <w:shd w:val="clear" w:color="auto" w:fill="FFFFFF"/>
          </w:tcPr>
          <w:p w:rsidR="00341CA5" w:rsidRPr="00911EC9" w:rsidRDefault="00341CA5" w:rsidP="00364984">
            <w:r w:rsidRPr="00911EC9">
              <w:t xml:space="preserve">Upon initial installation, within 35 days before testing, and after major maintenance. </w:t>
            </w:r>
          </w:p>
        </w:tc>
      </w:tr>
      <w:tr w:rsidR="00341CA5" w:rsidRPr="00911EC9" w:rsidTr="00911EC9">
        <w:trPr>
          <w:cantSplit/>
          <w:jc w:val="center"/>
        </w:trPr>
        <w:tc>
          <w:tcPr>
            <w:tcW w:w="1729" w:type="dxa"/>
            <w:shd w:val="clear" w:color="auto" w:fill="FFFFFF"/>
          </w:tcPr>
          <w:p w:rsidR="00341CA5" w:rsidRPr="00911EC9" w:rsidRDefault="00341CA5" w:rsidP="00364984">
            <w:r w:rsidRPr="00911EC9">
              <w:t>9.3.7.1.: Optimization of FID detector response</w:t>
            </w:r>
          </w:p>
        </w:tc>
        <w:tc>
          <w:tcPr>
            <w:tcW w:w="6263" w:type="dxa"/>
            <w:shd w:val="clear" w:color="auto" w:fill="FFFFFF"/>
          </w:tcPr>
          <w:p w:rsidR="00341CA5" w:rsidRPr="00911EC9" w:rsidRDefault="00341CA5" w:rsidP="00364984">
            <w:r w:rsidRPr="00911EC9">
              <w:t>Upon initial installation and after major maintenance</w:t>
            </w:r>
          </w:p>
        </w:tc>
      </w:tr>
      <w:tr w:rsidR="00341CA5" w:rsidRPr="00911EC9" w:rsidTr="00911EC9">
        <w:trPr>
          <w:cantSplit/>
          <w:jc w:val="center"/>
        </w:trPr>
        <w:tc>
          <w:tcPr>
            <w:tcW w:w="1729" w:type="dxa"/>
            <w:shd w:val="clear" w:color="auto" w:fill="FFFFFF"/>
          </w:tcPr>
          <w:p w:rsidR="00341CA5" w:rsidRPr="00911EC9" w:rsidRDefault="00341CA5" w:rsidP="00364984">
            <w:r w:rsidRPr="00911EC9">
              <w:t>9.3.7.2.: Hydrocarbon response factors</w:t>
            </w:r>
          </w:p>
        </w:tc>
        <w:tc>
          <w:tcPr>
            <w:tcW w:w="6263" w:type="dxa"/>
            <w:shd w:val="clear" w:color="auto" w:fill="FFFFFF"/>
          </w:tcPr>
          <w:p w:rsidR="00341CA5" w:rsidRPr="00911EC9" w:rsidRDefault="00341CA5" w:rsidP="00364984">
            <w:r w:rsidRPr="00911EC9">
              <w:t>Upon initial installation, within 185 days before testing, and after major maintenance.</w:t>
            </w:r>
          </w:p>
        </w:tc>
      </w:tr>
      <w:tr w:rsidR="00341CA5" w:rsidRPr="00911EC9" w:rsidTr="00911EC9">
        <w:trPr>
          <w:cantSplit/>
          <w:jc w:val="center"/>
        </w:trPr>
        <w:tc>
          <w:tcPr>
            <w:tcW w:w="1729" w:type="dxa"/>
            <w:shd w:val="clear" w:color="auto" w:fill="FFFFFF"/>
          </w:tcPr>
          <w:p w:rsidR="00341CA5" w:rsidRPr="00911EC9" w:rsidRDefault="00341CA5" w:rsidP="00364984">
            <w:r w:rsidRPr="00911EC9">
              <w:t>9.3.7.3.: Oxygen interference check</w:t>
            </w:r>
          </w:p>
        </w:tc>
        <w:tc>
          <w:tcPr>
            <w:tcW w:w="6263" w:type="dxa"/>
            <w:shd w:val="clear" w:color="auto" w:fill="FFFFFF"/>
          </w:tcPr>
          <w:p w:rsidR="00341CA5" w:rsidRPr="00911EC9" w:rsidRDefault="00341CA5" w:rsidP="00364984">
            <w:r w:rsidRPr="00911EC9">
              <w:t xml:space="preserve">Upon initial installation, and after major maintenance and after FID optimization </w:t>
            </w:r>
            <w:r w:rsidR="00337725" w:rsidRPr="00911EC9">
              <w:t>in accordance with</w:t>
            </w:r>
            <w:r w:rsidRPr="00911EC9">
              <w:t xml:space="preserve"> 9.3.7.1.</w:t>
            </w:r>
          </w:p>
        </w:tc>
      </w:tr>
      <w:tr w:rsidR="00341CA5" w:rsidRPr="00911EC9" w:rsidTr="00911EC9">
        <w:trPr>
          <w:cantSplit/>
          <w:jc w:val="center"/>
        </w:trPr>
        <w:tc>
          <w:tcPr>
            <w:tcW w:w="1729" w:type="dxa"/>
            <w:shd w:val="clear" w:color="auto" w:fill="FFFFFF"/>
          </w:tcPr>
          <w:p w:rsidR="00341CA5" w:rsidRPr="00911EC9" w:rsidRDefault="00341CA5" w:rsidP="00364984">
            <w:r w:rsidRPr="00911EC9">
              <w:t>9.3.8.: Efficiency of the non-methane cutter (NMC)</w:t>
            </w:r>
          </w:p>
        </w:tc>
        <w:tc>
          <w:tcPr>
            <w:tcW w:w="6263" w:type="dxa"/>
            <w:shd w:val="clear" w:color="auto" w:fill="FFFFFF"/>
          </w:tcPr>
          <w:p w:rsidR="00341CA5" w:rsidRPr="00911EC9" w:rsidRDefault="00341CA5" w:rsidP="00364984">
            <w:r w:rsidRPr="00911EC9">
              <w:t xml:space="preserve">Upon initial installation, within 185 days before testing, and after major maintenance. </w:t>
            </w:r>
          </w:p>
        </w:tc>
      </w:tr>
      <w:tr w:rsidR="00341CA5" w:rsidRPr="00911EC9" w:rsidTr="00911EC9">
        <w:trPr>
          <w:cantSplit/>
          <w:jc w:val="center"/>
        </w:trPr>
        <w:tc>
          <w:tcPr>
            <w:tcW w:w="1729" w:type="dxa"/>
            <w:shd w:val="clear" w:color="auto" w:fill="FFFFFF"/>
          </w:tcPr>
          <w:p w:rsidR="00341CA5" w:rsidRPr="00911EC9" w:rsidRDefault="00341CA5" w:rsidP="00DE524F">
            <w:r w:rsidRPr="00911EC9">
              <w:t>9.3.9.1</w:t>
            </w:r>
            <w:r w:rsidR="006E3A97">
              <w:t>.</w:t>
            </w:r>
            <w:r w:rsidRPr="00911EC9">
              <w:t>: CO analyzer interference check</w:t>
            </w:r>
          </w:p>
        </w:tc>
        <w:tc>
          <w:tcPr>
            <w:tcW w:w="6263" w:type="dxa"/>
            <w:shd w:val="clear" w:color="auto" w:fill="FFFFFF"/>
          </w:tcPr>
          <w:p w:rsidR="00341CA5" w:rsidRPr="00911EC9" w:rsidRDefault="00341CA5" w:rsidP="00DE524F">
            <w:r w:rsidRPr="00911EC9">
              <w:t>Upon initial installation and after major maintenance.</w:t>
            </w:r>
          </w:p>
        </w:tc>
      </w:tr>
      <w:tr w:rsidR="00341CA5" w:rsidRPr="00911EC9" w:rsidTr="00911EC9">
        <w:trPr>
          <w:cantSplit/>
          <w:jc w:val="center"/>
        </w:trPr>
        <w:tc>
          <w:tcPr>
            <w:tcW w:w="1729" w:type="dxa"/>
            <w:shd w:val="clear" w:color="auto" w:fill="FFFFFF"/>
          </w:tcPr>
          <w:p w:rsidR="00341CA5" w:rsidRPr="00911EC9" w:rsidRDefault="00341CA5" w:rsidP="00364984">
            <w:r w:rsidRPr="00911EC9">
              <w:t>9.3.9.2.: NOx analyzer</w:t>
            </w:r>
            <w:r w:rsidR="00486531">
              <w:t xml:space="preserve"> </w:t>
            </w:r>
            <w:r w:rsidRPr="00911EC9">
              <w:t xml:space="preserve">quench check for CLD </w:t>
            </w:r>
          </w:p>
        </w:tc>
        <w:tc>
          <w:tcPr>
            <w:tcW w:w="6263" w:type="dxa"/>
            <w:shd w:val="clear" w:color="auto" w:fill="FFFFFF"/>
          </w:tcPr>
          <w:p w:rsidR="00341CA5" w:rsidRPr="00911EC9" w:rsidRDefault="00341CA5" w:rsidP="00A01EFE">
            <w:r w:rsidRPr="00911EC9">
              <w:t>Upon initial installation and after major maintenance.</w:t>
            </w:r>
          </w:p>
        </w:tc>
      </w:tr>
      <w:tr w:rsidR="00341CA5" w:rsidRPr="00911EC9" w:rsidTr="00911EC9">
        <w:trPr>
          <w:cantSplit/>
          <w:jc w:val="center"/>
        </w:trPr>
        <w:tc>
          <w:tcPr>
            <w:tcW w:w="1729" w:type="dxa"/>
            <w:shd w:val="clear" w:color="auto" w:fill="FFFFFF"/>
          </w:tcPr>
          <w:p w:rsidR="00341CA5" w:rsidRPr="00911EC9" w:rsidRDefault="00341CA5" w:rsidP="00364984">
            <w:r w:rsidRPr="00911EC9">
              <w:lastRenderedPageBreak/>
              <w:t>9.3.9.3.: NOx analyzer</w:t>
            </w:r>
            <w:r w:rsidR="00486531">
              <w:t xml:space="preserve"> </w:t>
            </w:r>
            <w:r w:rsidRPr="00911EC9">
              <w:t>quench check for NDUV</w:t>
            </w:r>
          </w:p>
        </w:tc>
        <w:tc>
          <w:tcPr>
            <w:tcW w:w="6263" w:type="dxa"/>
            <w:shd w:val="clear" w:color="auto" w:fill="FFFFFF"/>
          </w:tcPr>
          <w:p w:rsidR="00341CA5" w:rsidRPr="00911EC9" w:rsidRDefault="00341CA5" w:rsidP="00364984">
            <w:r w:rsidRPr="00911EC9">
              <w:t>Upon initial installation and after major maintenance.</w:t>
            </w:r>
          </w:p>
        </w:tc>
      </w:tr>
      <w:tr w:rsidR="00341CA5" w:rsidRPr="00911EC9" w:rsidTr="00911EC9">
        <w:trPr>
          <w:cantSplit/>
          <w:jc w:val="center"/>
        </w:trPr>
        <w:tc>
          <w:tcPr>
            <w:tcW w:w="1729" w:type="dxa"/>
            <w:shd w:val="clear" w:color="auto" w:fill="FFFFFF"/>
          </w:tcPr>
          <w:p w:rsidR="00341CA5" w:rsidRPr="00911EC9" w:rsidRDefault="00341CA5" w:rsidP="00364984">
            <w:r w:rsidRPr="00911EC9">
              <w:t>9.3.9.4.: Sampler dryer</w:t>
            </w:r>
          </w:p>
        </w:tc>
        <w:tc>
          <w:tcPr>
            <w:tcW w:w="6263" w:type="dxa"/>
            <w:shd w:val="clear" w:color="auto" w:fill="FFFFFF"/>
          </w:tcPr>
          <w:p w:rsidR="00341CA5" w:rsidRPr="00911EC9" w:rsidRDefault="00341CA5" w:rsidP="00364984">
            <w:r w:rsidRPr="00911EC9">
              <w:t>Upon initial installation and after major maintenance.</w:t>
            </w:r>
          </w:p>
        </w:tc>
      </w:tr>
      <w:tr w:rsidR="00341CA5" w:rsidRPr="00911EC9" w:rsidTr="00911EC9">
        <w:trPr>
          <w:cantSplit/>
          <w:jc w:val="center"/>
        </w:trPr>
        <w:tc>
          <w:tcPr>
            <w:tcW w:w="1729" w:type="dxa"/>
            <w:shd w:val="clear" w:color="auto" w:fill="FFFFFF"/>
          </w:tcPr>
          <w:p w:rsidR="00341CA5" w:rsidRPr="00911EC9" w:rsidRDefault="00341CA5" w:rsidP="00364984">
            <w:r w:rsidRPr="00911EC9">
              <w:t>9.4.5.6.: flow instrument calibration</w:t>
            </w:r>
          </w:p>
        </w:tc>
        <w:tc>
          <w:tcPr>
            <w:tcW w:w="6263" w:type="dxa"/>
            <w:shd w:val="clear" w:color="auto" w:fill="FFFFFF"/>
          </w:tcPr>
          <w:p w:rsidR="00341CA5" w:rsidRPr="00911EC9" w:rsidRDefault="00341CA5" w:rsidP="00364984">
            <w:r w:rsidRPr="00911EC9">
              <w:t>Upon initial installation and after major maintenance.</w:t>
            </w:r>
          </w:p>
        </w:tc>
      </w:tr>
      <w:tr w:rsidR="00341CA5" w:rsidRPr="00911EC9" w:rsidTr="00911EC9">
        <w:trPr>
          <w:cantSplit/>
          <w:jc w:val="center"/>
        </w:trPr>
        <w:tc>
          <w:tcPr>
            <w:tcW w:w="1729" w:type="dxa"/>
            <w:tcBorders>
              <w:bottom w:val="single" w:sz="2" w:space="0" w:color="000000"/>
            </w:tcBorders>
            <w:shd w:val="clear" w:color="auto" w:fill="FFFFFF"/>
          </w:tcPr>
          <w:p w:rsidR="00341CA5" w:rsidRPr="00911EC9" w:rsidRDefault="00341CA5" w:rsidP="00364984">
            <w:r w:rsidRPr="00911EC9">
              <w:t>9.5.: CVS calibration</w:t>
            </w:r>
          </w:p>
        </w:tc>
        <w:tc>
          <w:tcPr>
            <w:tcW w:w="6263" w:type="dxa"/>
            <w:tcBorders>
              <w:bottom w:val="single" w:sz="2" w:space="0" w:color="000000"/>
            </w:tcBorders>
            <w:shd w:val="clear" w:color="auto" w:fill="FFFFFF"/>
          </w:tcPr>
          <w:p w:rsidR="00341CA5" w:rsidRPr="00911EC9" w:rsidRDefault="00341CA5" w:rsidP="00364984">
            <w:r w:rsidRPr="00911EC9">
              <w:t>Upon initial installation and after major maintenance.</w:t>
            </w:r>
          </w:p>
        </w:tc>
      </w:tr>
      <w:tr w:rsidR="00341CA5" w:rsidRPr="00911EC9" w:rsidTr="00911EC9">
        <w:trPr>
          <w:cantSplit/>
          <w:jc w:val="center"/>
        </w:trPr>
        <w:tc>
          <w:tcPr>
            <w:tcW w:w="1729" w:type="dxa"/>
            <w:tcBorders>
              <w:top w:val="single" w:sz="2" w:space="0" w:color="000000"/>
              <w:bottom w:val="single" w:sz="12" w:space="0" w:color="000000"/>
            </w:tcBorders>
            <w:shd w:val="clear" w:color="auto" w:fill="FFFFFF"/>
          </w:tcPr>
          <w:p w:rsidR="00341CA5" w:rsidRPr="00911EC9" w:rsidRDefault="00341CA5" w:rsidP="00364984">
            <w:r w:rsidRPr="00911EC9">
              <w:t>9.5.5</w:t>
            </w:r>
            <w:r w:rsidR="006E3A97">
              <w:t>.</w:t>
            </w:r>
            <w:r w:rsidRPr="00911EC9">
              <w:t xml:space="preserve">: CVS verification </w:t>
            </w:r>
            <w:r w:rsidRPr="00911EC9">
              <w:rPr>
                <w:vertAlign w:val="superscript"/>
              </w:rPr>
              <w:t>(b)</w:t>
            </w:r>
          </w:p>
        </w:tc>
        <w:tc>
          <w:tcPr>
            <w:tcW w:w="6263" w:type="dxa"/>
            <w:tcBorders>
              <w:top w:val="single" w:sz="2" w:space="0" w:color="000000"/>
              <w:bottom w:val="single" w:sz="12" w:space="0" w:color="000000"/>
            </w:tcBorders>
            <w:shd w:val="clear" w:color="auto" w:fill="FFFFFF"/>
          </w:tcPr>
          <w:p w:rsidR="00341CA5" w:rsidRPr="00911EC9" w:rsidRDefault="00341CA5" w:rsidP="00364984">
            <w:r w:rsidRPr="00911EC9">
              <w:t>Upon initial installation, within 35 days before testing, and after major maintenance.</w:t>
            </w:r>
            <w:r w:rsidR="00486531">
              <w:t xml:space="preserve"> </w:t>
            </w:r>
            <w:r w:rsidRPr="00911EC9">
              <w:t>(propane check)</w:t>
            </w:r>
          </w:p>
        </w:tc>
      </w:tr>
      <w:tr w:rsidR="00341CA5" w:rsidRPr="00CE0725" w:rsidTr="00911EC9">
        <w:trPr>
          <w:cantSplit/>
          <w:jc w:val="center"/>
        </w:trPr>
        <w:tc>
          <w:tcPr>
            <w:tcW w:w="7992" w:type="dxa"/>
            <w:gridSpan w:val="2"/>
            <w:tcBorders>
              <w:top w:val="single" w:sz="12" w:space="0" w:color="000000"/>
              <w:left w:val="nil"/>
              <w:bottom w:val="nil"/>
              <w:right w:val="nil"/>
            </w:tcBorders>
            <w:shd w:val="clear" w:color="auto" w:fill="FFFFFF"/>
          </w:tcPr>
          <w:p w:rsidR="00341CA5" w:rsidRPr="00CE0725" w:rsidRDefault="00341CA5" w:rsidP="00DE524F">
            <w:pPr>
              <w:tabs>
                <w:tab w:val="left" w:pos="338"/>
              </w:tabs>
              <w:ind w:left="338" w:hanging="338"/>
              <w:rPr>
                <w:sz w:val="18"/>
                <w:szCs w:val="18"/>
              </w:rPr>
            </w:pPr>
            <w:r w:rsidRPr="00CE0725">
              <w:rPr>
                <w:sz w:val="18"/>
                <w:szCs w:val="18"/>
                <w:vertAlign w:val="superscript"/>
              </w:rPr>
              <w:t xml:space="preserve">(a) </w:t>
            </w:r>
            <w:r w:rsidRPr="00CE0725">
              <w:rPr>
                <w:sz w:val="18"/>
                <w:szCs w:val="18"/>
                <w:vertAlign w:val="superscript"/>
              </w:rPr>
              <w:tab/>
            </w:r>
            <w:r w:rsidRPr="00CE0725">
              <w:rPr>
                <w:sz w:val="18"/>
                <w:szCs w:val="18"/>
              </w:rPr>
              <w:t xml:space="preserve">Perform calibrations and verifications more frequently, </w:t>
            </w:r>
            <w:r w:rsidR="00337725">
              <w:rPr>
                <w:sz w:val="18"/>
                <w:szCs w:val="18"/>
              </w:rPr>
              <w:t>in accordance with</w:t>
            </w:r>
            <w:r w:rsidRPr="00CE0725">
              <w:rPr>
                <w:sz w:val="18"/>
                <w:szCs w:val="18"/>
              </w:rPr>
              <w:t xml:space="preserve"> measurement system manufacturer instructions and good engineering judgment.</w:t>
            </w:r>
          </w:p>
          <w:p w:rsidR="00341CA5" w:rsidRPr="00CE0725" w:rsidRDefault="00341CA5" w:rsidP="00DE524F">
            <w:pPr>
              <w:tabs>
                <w:tab w:val="left" w:pos="338"/>
              </w:tabs>
              <w:ind w:left="338" w:hanging="338"/>
              <w:rPr>
                <w:sz w:val="18"/>
                <w:szCs w:val="18"/>
              </w:rPr>
            </w:pPr>
            <w:r w:rsidRPr="00CE0725">
              <w:rPr>
                <w:sz w:val="18"/>
                <w:szCs w:val="18"/>
                <w:vertAlign w:val="superscript"/>
              </w:rPr>
              <w:t xml:space="preserve">(b) </w:t>
            </w:r>
            <w:r w:rsidRPr="00CE0725">
              <w:rPr>
                <w:sz w:val="18"/>
                <w:szCs w:val="18"/>
                <w:vertAlign w:val="superscript"/>
              </w:rPr>
              <w:tab/>
            </w:r>
            <w:r w:rsidRPr="00CE0725">
              <w:rPr>
                <w:sz w:val="18"/>
                <w:szCs w:val="18"/>
              </w:rPr>
              <w:t>The CVS verification is not required for systems that agree within ± 2</w:t>
            </w:r>
            <w:r w:rsidR="006E3A97">
              <w:rPr>
                <w:sz w:val="18"/>
                <w:szCs w:val="18"/>
              </w:rPr>
              <w:t xml:space="preserve"> </w:t>
            </w:r>
            <w:r w:rsidRPr="00CE0725">
              <w:rPr>
                <w:sz w:val="18"/>
                <w:szCs w:val="18"/>
              </w:rPr>
              <w:t>per cent based on a chemical balance of carbon or oxygen of the intake air, fuel, and diluted exhaust.</w:t>
            </w:r>
          </w:p>
        </w:tc>
      </w:tr>
    </w:tbl>
    <w:p w:rsidR="00DE524F" w:rsidRDefault="00DE524F" w:rsidP="000F64C0">
      <w:pPr>
        <w:keepNext/>
        <w:tabs>
          <w:tab w:val="left" w:pos="2835"/>
          <w:tab w:val="left" w:pos="8133"/>
        </w:tabs>
        <w:suppressAutoHyphens w:val="0"/>
        <w:spacing w:before="120" w:after="120" w:line="240" w:lineRule="auto"/>
        <w:ind w:left="2268" w:right="1134" w:hanging="1134"/>
        <w:jc w:val="both"/>
      </w:pPr>
      <w:r>
        <w:t>9.1.</w:t>
      </w:r>
      <w:r>
        <w:tab/>
        <w:t>Dynamometer specification</w:t>
      </w:r>
    </w:p>
    <w:p w:rsidR="000B3ABB" w:rsidRPr="002A2048" w:rsidRDefault="00DE524F" w:rsidP="00B26949">
      <w:pPr>
        <w:keepNext/>
        <w:tabs>
          <w:tab w:val="left" w:pos="2835"/>
          <w:tab w:val="left" w:pos="8133"/>
        </w:tabs>
        <w:suppressAutoHyphens w:val="0"/>
        <w:spacing w:after="120" w:line="240" w:lineRule="auto"/>
        <w:ind w:left="2268" w:right="1134" w:hanging="1134"/>
        <w:jc w:val="both"/>
      </w:pPr>
      <w:r>
        <w:t>9.1.1.</w:t>
      </w:r>
      <w:r>
        <w:tab/>
        <w:t>Shaft work</w:t>
      </w:r>
    </w:p>
    <w:p w:rsidR="00DE524F" w:rsidRDefault="00DE524F" w:rsidP="00DE524F">
      <w:pPr>
        <w:tabs>
          <w:tab w:val="left" w:pos="2835"/>
          <w:tab w:val="left" w:pos="8133"/>
        </w:tabs>
        <w:suppressAutoHyphens w:val="0"/>
        <w:spacing w:after="120" w:line="240" w:lineRule="auto"/>
        <w:ind w:left="2268" w:right="1134" w:hanging="1134"/>
        <w:jc w:val="both"/>
      </w:pPr>
      <w:r>
        <w:tab/>
        <w:t xml:space="preserve">An engine dynamometer shall be used that has adequate characteristics to perform the applicable duty cycle including the ability to meet </w:t>
      </w:r>
      <w:r w:rsidR="00D232D3">
        <w:t xml:space="preserve">the </w:t>
      </w:r>
      <w:r>
        <w:t>appropr</w:t>
      </w:r>
      <w:r w:rsidR="000F64C0">
        <w:t>iate cycle validation criteria.</w:t>
      </w:r>
      <w:r>
        <w:t xml:space="preserve"> The following dynamometers may be used:</w:t>
      </w:r>
    </w:p>
    <w:p w:rsidR="00D232D3" w:rsidRDefault="00DE524F" w:rsidP="00DE524F">
      <w:pPr>
        <w:tabs>
          <w:tab w:val="left" w:pos="2835"/>
          <w:tab w:val="left" w:pos="8133"/>
        </w:tabs>
        <w:suppressAutoHyphens w:val="0"/>
        <w:spacing w:after="120" w:line="240" w:lineRule="auto"/>
        <w:ind w:left="2268" w:right="1134" w:hanging="1134"/>
        <w:jc w:val="both"/>
      </w:pPr>
      <w:r>
        <w:tab/>
        <w:t>(a)</w:t>
      </w:r>
      <w:r>
        <w:tab/>
        <w:t>Eddy-current or water-brake dynamometers;</w:t>
      </w:r>
      <w:r>
        <w:tab/>
      </w:r>
    </w:p>
    <w:p w:rsidR="00D232D3" w:rsidRDefault="00D232D3" w:rsidP="00DE524F">
      <w:pPr>
        <w:tabs>
          <w:tab w:val="left" w:pos="2835"/>
          <w:tab w:val="left" w:pos="8133"/>
        </w:tabs>
        <w:suppressAutoHyphens w:val="0"/>
        <w:spacing w:after="120" w:line="240" w:lineRule="auto"/>
        <w:ind w:left="2268" w:right="1134" w:hanging="1134"/>
        <w:jc w:val="both"/>
      </w:pPr>
      <w:r>
        <w:tab/>
      </w:r>
      <w:r w:rsidR="00DE524F">
        <w:t>(b)</w:t>
      </w:r>
      <w:r w:rsidR="00DE524F">
        <w:tab/>
        <w:t>Alternating-current or direct-current motoring dynamometers;</w:t>
      </w:r>
    </w:p>
    <w:p w:rsidR="008E3A40" w:rsidRDefault="00DE524F" w:rsidP="00DE524F">
      <w:pPr>
        <w:tabs>
          <w:tab w:val="left" w:pos="2835"/>
          <w:tab w:val="left" w:pos="8133"/>
        </w:tabs>
        <w:suppressAutoHyphens w:val="0"/>
        <w:spacing w:after="120" w:line="240" w:lineRule="auto"/>
        <w:ind w:left="2268" w:right="1134" w:hanging="1134"/>
        <w:jc w:val="both"/>
      </w:pPr>
      <w:r>
        <w:tab/>
        <w:t>(c)</w:t>
      </w:r>
      <w:r>
        <w:tab/>
        <w:t>One or more dynamometers.</w:t>
      </w:r>
    </w:p>
    <w:p w:rsidR="00D232D3" w:rsidRDefault="00D232D3" w:rsidP="00B26949">
      <w:pPr>
        <w:keepNext/>
        <w:tabs>
          <w:tab w:val="left" w:pos="2835"/>
          <w:tab w:val="left" w:pos="8133"/>
        </w:tabs>
        <w:suppressAutoHyphens w:val="0"/>
        <w:spacing w:after="120" w:line="240" w:lineRule="auto"/>
        <w:ind w:left="2268" w:right="1134" w:hanging="1134"/>
        <w:jc w:val="both"/>
      </w:pPr>
      <w:r>
        <w:t>9.1.2.</w:t>
      </w:r>
      <w:r>
        <w:tab/>
        <w:t>Torque measurement</w:t>
      </w:r>
    </w:p>
    <w:p w:rsidR="00D232D3" w:rsidRDefault="00D232D3" w:rsidP="00D232D3">
      <w:pPr>
        <w:tabs>
          <w:tab w:val="left" w:pos="2835"/>
          <w:tab w:val="left" w:pos="8133"/>
        </w:tabs>
        <w:suppressAutoHyphens w:val="0"/>
        <w:spacing w:after="120" w:line="240" w:lineRule="auto"/>
        <w:ind w:left="2268" w:right="1134" w:hanging="1134"/>
        <w:jc w:val="both"/>
      </w:pPr>
      <w:r>
        <w:tab/>
        <w:t>Load cell or in-line torque meter may be used for torque measurements.</w:t>
      </w:r>
    </w:p>
    <w:p w:rsidR="00D232D3" w:rsidRPr="000D5EC5" w:rsidRDefault="00D232D3" w:rsidP="00D232D3">
      <w:pPr>
        <w:tabs>
          <w:tab w:val="left" w:pos="2835"/>
          <w:tab w:val="left" w:pos="8133"/>
        </w:tabs>
        <w:suppressAutoHyphens w:val="0"/>
        <w:spacing w:after="120" w:line="240" w:lineRule="auto"/>
        <w:ind w:left="2268" w:right="1134" w:hanging="1134"/>
        <w:jc w:val="both"/>
      </w:pPr>
      <w:r>
        <w:tab/>
        <w:t>When using a load cell, the torque signal shall be transferred to the engine axis and the inertia of the dy</w:t>
      </w:r>
      <w:r w:rsidR="000F64C0">
        <w:t xml:space="preserve">namometer shall be considered. </w:t>
      </w:r>
      <w:r>
        <w:t>The actual engine torque is the torque read on the load cell plus the moment of inertia of the brake multiplie</w:t>
      </w:r>
      <w:r w:rsidR="000F64C0">
        <w:t xml:space="preserve">d by the angular acceleration. </w:t>
      </w:r>
      <w:r>
        <w:t>The control system has to perform such a calculation in real time.</w:t>
      </w:r>
    </w:p>
    <w:p w:rsidR="008E3A40" w:rsidRPr="000D5EC5" w:rsidRDefault="00FA7C35" w:rsidP="00B26949">
      <w:pPr>
        <w:keepNext/>
        <w:tabs>
          <w:tab w:val="left" w:pos="2835"/>
          <w:tab w:val="left" w:pos="8133"/>
        </w:tabs>
        <w:suppressAutoHyphens w:val="0"/>
        <w:spacing w:after="120" w:line="240" w:lineRule="auto"/>
        <w:ind w:left="2268" w:right="1134" w:hanging="1134"/>
        <w:jc w:val="both"/>
      </w:pPr>
      <w:r w:rsidRPr="000D5EC5">
        <w:t>9.2.</w:t>
      </w:r>
      <w:r w:rsidRPr="000D5EC5">
        <w:tab/>
        <w:t>Linearity requirements</w:t>
      </w:r>
    </w:p>
    <w:p w:rsidR="00FA7C35" w:rsidRPr="000D5EC5" w:rsidRDefault="00FA7C35" w:rsidP="00AD2B1C">
      <w:pPr>
        <w:tabs>
          <w:tab w:val="left" w:pos="2835"/>
          <w:tab w:val="left" w:pos="8133"/>
        </w:tabs>
        <w:suppressAutoHyphens w:val="0"/>
        <w:spacing w:after="120" w:line="240" w:lineRule="auto"/>
        <w:ind w:left="2268" w:right="1134" w:hanging="1134"/>
        <w:jc w:val="both"/>
      </w:pPr>
      <w:r w:rsidRPr="000D5EC5">
        <w:tab/>
        <w:t xml:space="preserve">The calibration of all measuring instruments and systems shall be traceable to national (international) standards. The measuring instruments and systems shall comply with the linearity requirements given in </w:t>
      </w:r>
      <w:r w:rsidR="00FB3DA6">
        <w:t xml:space="preserve">Table </w:t>
      </w:r>
      <w:r w:rsidR="00B44618">
        <w:t>9</w:t>
      </w:r>
      <w:r w:rsidR="000F64C0">
        <w:t xml:space="preserve">. </w:t>
      </w:r>
      <w:r w:rsidRPr="000D5EC5">
        <w:t xml:space="preserve">The linearity verification </w:t>
      </w:r>
      <w:r w:rsidR="00337725">
        <w:t>in accordance with</w:t>
      </w:r>
      <w:r w:rsidRPr="000D5EC5">
        <w:t xml:space="preserve"> paragraph 9.2.1. shall be performed for the gas analyzers </w:t>
      </w:r>
      <w:r w:rsidR="00EE0E40" w:rsidRPr="00EE0E40">
        <w:t xml:space="preserve">within 35 days before testing </w:t>
      </w:r>
      <w:r w:rsidRPr="000D5EC5">
        <w:t>or whenever a system repair or change is made th</w:t>
      </w:r>
      <w:r w:rsidR="000F64C0">
        <w:t>at could influence calibration.</w:t>
      </w:r>
      <w:r w:rsidRPr="000D5EC5">
        <w:t xml:space="preserve"> For the other instruments and systems, the linearity verification shall be done </w:t>
      </w:r>
      <w:r w:rsidR="000C474A" w:rsidRPr="000C474A">
        <w:t>within 370 days before testing</w:t>
      </w:r>
      <w:r w:rsidRPr="000D5EC5">
        <w:t>.</w:t>
      </w:r>
    </w:p>
    <w:p w:rsidR="00AE24A8" w:rsidRPr="000D5EC5" w:rsidRDefault="00B44618" w:rsidP="00B33AAC">
      <w:pPr>
        <w:pStyle w:val="SingleTxtG"/>
        <w:keepNext/>
        <w:spacing w:after="0"/>
      </w:pPr>
      <w:r>
        <w:lastRenderedPageBreak/>
        <w:t>Table 9</w:t>
      </w:r>
    </w:p>
    <w:p w:rsidR="00AE24A8" w:rsidRPr="000F64C0" w:rsidRDefault="00AE24A8" w:rsidP="00B33AAC">
      <w:pPr>
        <w:pStyle w:val="SingleTxtG"/>
        <w:keepNext/>
        <w:rPr>
          <w:b/>
        </w:rPr>
      </w:pPr>
      <w:r w:rsidRPr="000F64C0">
        <w:rPr>
          <w:b/>
        </w:rPr>
        <w:t>Linearity requirements of instruments and measurement systems</w:t>
      </w:r>
    </w:p>
    <w:tbl>
      <w:tblPr>
        <w:tblW w:w="7938" w:type="dxa"/>
        <w:tblInd w:w="120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85"/>
        <w:gridCol w:w="1921"/>
        <w:gridCol w:w="1260"/>
        <w:gridCol w:w="1260"/>
        <w:gridCol w:w="1512"/>
      </w:tblGrid>
      <w:tr w:rsidR="00627553" w:rsidRPr="00627553" w:rsidTr="0013406E">
        <w:tc>
          <w:tcPr>
            <w:tcW w:w="1985" w:type="dxa"/>
            <w:tcBorders>
              <w:top w:val="single" w:sz="2" w:space="0" w:color="auto"/>
              <w:left w:val="single" w:sz="2" w:space="0" w:color="auto"/>
              <w:bottom w:val="single" w:sz="12" w:space="0" w:color="auto"/>
            </w:tcBorders>
            <w:vAlign w:val="center"/>
          </w:tcPr>
          <w:p w:rsidR="00627553" w:rsidRPr="00627553" w:rsidRDefault="00627553" w:rsidP="00627553">
            <w:pPr>
              <w:keepNext/>
              <w:keepLines/>
              <w:suppressAutoHyphens w:val="0"/>
              <w:spacing w:line="240" w:lineRule="auto"/>
              <w:jc w:val="center"/>
              <w:rPr>
                <w:i/>
                <w:sz w:val="16"/>
                <w:szCs w:val="16"/>
              </w:rPr>
            </w:pPr>
            <w:r w:rsidRPr="00627553">
              <w:rPr>
                <w:i/>
                <w:sz w:val="16"/>
                <w:szCs w:val="16"/>
              </w:rPr>
              <w:t>Measurement system</w:t>
            </w:r>
          </w:p>
        </w:tc>
        <w:tc>
          <w:tcPr>
            <w:tcW w:w="1921" w:type="dxa"/>
            <w:tcBorders>
              <w:top w:val="single" w:sz="2" w:space="0" w:color="auto"/>
              <w:bottom w:val="single" w:sz="12" w:space="0" w:color="auto"/>
            </w:tcBorders>
            <w:vAlign w:val="center"/>
          </w:tcPr>
          <w:p w:rsidR="00627553" w:rsidRPr="00627553" w:rsidRDefault="000D205F" w:rsidP="00627553">
            <w:pPr>
              <w:keepNext/>
              <w:keepLines/>
              <w:suppressAutoHyphens w:val="0"/>
              <w:spacing w:line="240" w:lineRule="auto"/>
              <w:jc w:val="center"/>
              <w:rPr>
                <w:b/>
                <w:i/>
                <w:sz w:val="16"/>
                <w:szCs w:val="16"/>
              </w:rPr>
            </w:pPr>
            <w:r>
              <w:rPr>
                <w:b/>
                <w:i/>
                <w:position w:val="-14"/>
                <w:sz w:val="16"/>
                <w:szCs w:val="16"/>
              </w:rPr>
              <w:pict>
                <v:shape id="_x0000_i1096" type="#_x0000_t75" style="width:93.05pt;height:21.05pt">
                  <v:imagedata r:id="rId85" o:title=""/>
                </v:shape>
              </w:pict>
            </w:r>
          </w:p>
        </w:tc>
        <w:tc>
          <w:tcPr>
            <w:tcW w:w="1260" w:type="dxa"/>
            <w:tcBorders>
              <w:top w:val="single" w:sz="2" w:space="0" w:color="auto"/>
              <w:bottom w:val="single" w:sz="12" w:space="0" w:color="auto"/>
            </w:tcBorders>
            <w:vAlign w:val="center"/>
          </w:tcPr>
          <w:p w:rsidR="00627553" w:rsidRPr="00627553" w:rsidRDefault="00627553" w:rsidP="00627553">
            <w:pPr>
              <w:keepNext/>
              <w:keepLines/>
              <w:suppressAutoHyphens w:val="0"/>
              <w:spacing w:line="240" w:lineRule="auto"/>
              <w:jc w:val="center"/>
              <w:rPr>
                <w:i/>
                <w:sz w:val="16"/>
                <w:szCs w:val="16"/>
              </w:rPr>
            </w:pPr>
            <w:r w:rsidRPr="00627553">
              <w:rPr>
                <w:i/>
                <w:sz w:val="16"/>
                <w:szCs w:val="16"/>
              </w:rPr>
              <w:t>Slope</w:t>
            </w:r>
          </w:p>
          <w:p w:rsidR="00627553" w:rsidRPr="00627553" w:rsidRDefault="00627553" w:rsidP="00627553">
            <w:pPr>
              <w:keepNext/>
              <w:keepLines/>
              <w:suppressAutoHyphens w:val="0"/>
              <w:spacing w:line="240" w:lineRule="auto"/>
              <w:jc w:val="center"/>
              <w:rPr>
                <w:b/>
                <w:i/>
                <w:sz w:val="16"/>
                <w:szCs w:val="16"/>
                <w:vertAlign w:val="subscript"/>
              </w:rPr>
            </w:pPr>
            <w:r w:rsidRPr="00627553">
              <w:rPr>
                <w:i/>
                <w:sz w:val="16"/>
                <w:szCs w:val="16"/>
              </w:rPr>
              <w:t>a</w:t>
            </w:r>
            <w:r w:rsidRPr="00627553">
              <w:rPr>
                <w:i/>
                <w:sz w:val="16"/>
                <w:szCs w:val="16"/>
                <w:vertAlign w:val="subscript"/>
              </w:rPr>
              <w:t>1</w:t>
            </w:r>
          </w:p>
        </w:tc>
        <w:tc>
          <w:tcPr>
            <w:tcW w:w="1260" w:type="dxa"/>
            <w:tcBorders>
              <w:top w:val="single" w:sz="2" w:space="0" w:color="auto"/>
              <w:bottom w:val="single" w:sz="12" w:space="0" w:color="auto"/>
            </w:tcBorders>
            <w:vAlign w:val="center"/>
          </w:tcPr>
          <w:p w:rsidR="00627553" w:rsidRPr="00627553" w:rsidRDefault="00627553" w:rsidP="00627553">
            <w:pPr>
              <w:keepNext/>
              <w:keepLines/>
              <w:suppressAutoHyphens w:val="0"/>
              <w:spacing w:line="240" w:lineRule="auto"/>
              <w:jc w:val="center"/>
              <w:rPr>
                <w:i/>
                <w:sz w:val="16"/>
                <w:szCs w:val="16"/>
              </w:rPr>
            </w:pPr>
            <w:r w:rsidRPr="00627553">
              <w:rPr>
                <w:i/>
                <w:sz w:val="16"/>
                <w:szCs w:val="16"/>
              </w:rPr>
              <w:t>Standard error</w:t>
            </w:r>
          </w:p>
          <w:p w:rsidR="00627553" w:rsidRPr="00627553" w:rsidRDefault="00627553" w:rsidP="00627553">
            <w:pPr>
              <w:keepNext/>
              <w:keepLines/>
              <w:suppressAutoHyphens w:val="0"/>
              <w:spacing w:line="240" w:lineRule="auto"/>
              <w:jc w:val="center"/>
              <w:rPr>
                <w:i/>
                <w:sz w:val="16"/>
                <w:szCs w:val="16"/>
              </w:rPr>
            </w:pPr>
            <w:r w:rsidRPr="00627553">
              <w:rPr>
                <w:i/>
                <w:sz w:val="16"/>
                <w:szCs w:val="16"/>
              </w:rPr>
              <w:t>SEE</w:t>
            </w:r>
          </w:p>
        </w:tc>
        <w:tc>
          <w:tcPr>
            <w:tcW w:w="1512" w:type="dxa"/>
            <w:tcBorders>
              <w:top w:val="single" w:sz="2" w:space="0" w:color="auto"/>
              <w:bottom w:val="single" w:sz="12" w:space="0" w:color="auto"/>
              <w:right w:val="single" w:sz="2" w:space="0" w:color="auto"/>
            </w:tcBorders>
            <w:vAlign w:val="center"/>
          </w:tcPr>
          <w:p w:rsidR="00627553" w:rsidRPr="00627553" w:rsidRDefault="00627553" w:rsidP="00627553">
            <w:pPr>
              <w:keepNext/>
              <w:keepLines/>
              <w:suppressAutoHyphens w:val="0"/>
              <w:spacing w:line="240" w:lineRule="auto"/>
              <w:jc w:val="center"/>
              <w:rPr>
                <w:i/>
                <w:sz w:val="16"/>
                <w:szCs w:val="16"/>
              </w:rPr>
            </w:pPr>
            <w:r w:rsidRPr="00627553">
              <w:rPr>
                <w:i/>
                <w:sz w:val="16"/>
                <w:szCs w:val="16"/>
              </w:rPr>
              <w:t>Coefficient of determination</w:t>
            </w:r>
          </w:p>
          <w:p w:rsidR="00627553" w:rsidRPr="00627553" w:rsidRDefault="00627553" w:rsidP="00627553">
            <w:pPr>
              <w:keepNext/>
              <w:keepLines/>
              <w:suppressAutoHyphens w:val="0"/>
              <w:spacing w:line="240" w:lineRule="auto"/>
              <w:jc w:val="center"/>
              <w:rPr>
                <w:i/>
                <w:sz w:val="16"/>
                <w:szCs w:val="16"/>
              </w:rPr>
            </w:pPr>
            <w:r w:rsidRPr="00627553">
              <w:rPr>
                <w:i/>
                <w:sz w:val="16"/>
                <w:szCs w:val="16"/>
              </w:rPr>
              <w:t>r</w:t>
            </w:r>
            <w:r w:rsidRPr="00627553">
              <w:rPr>
                <w:i/>
                <w:sz w:val="16"/>
                <w:szCs w:val="16"/>
                <w:vertAlign w:val="superscript"/>
              </w:rPr>
              <w:t>2</w:t>
            </w:r>
          </w:p>
        </w:tc>
      </w:tr>
      <w:tr w:rsidR="00627553" w:rsidRPr="00627553" w:rsidTr="0013406E">
        <w:tc>
          <w:tcPr>
            <w:tcW w:w="1985" w:type="dxa"/>
            <w:tcBorders>
              <w:top w:val="single" w:sz="1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rPr>
                <w:position w:val="6"/>
              </w:rPr>
              <w:t>Engine speed</w:t>
            </w:r>
          </w:p>
        </w:tc>
        <w:tc>
          <w:tcPr>
            <w:tcW w:w="1921" w:type="dxa"/>
            <w:tcBorders>
              <w:top w:val="single" w:sz="1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0.05 % max</w:t>
            </w:r>
          </w:p>
        </w:tc>
        <w:tc>
          <w:tcPr>
            <w:tcW w:w="1260" w:type="dxa"/>
            <w:tcBorders>
              <w:top w:val="single" w:sz="1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0.98 - 1.02</w:t>
            </w:r>
          </w:p>
        </w:tc>
        <w:tc>
          <w:tcPr>
            <w:tcW w:w="1260" w:type="dxa"/>
            <w:tcBorders>
              <w:top w:val="single" w:sz="1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2 % max</w:t>
            </w:r>
          </w:p>
        </w:tc>
        <w:tc>
          <w:tcPr>
            <w:tcW w:w="1512" w:type="dxa"/>
            <w:tcBorders>
              <w:top w:val="single" w:sz="1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jc w:val="center"/>
              <w:rPr>
                <w:position w:val="6"/>
              </w:rPr>
            </w:pPr>
            <w:r w:rsidRPr="00627553">
              <w:t>≥  0.990</w:t>
            </w:r>
          </w:p>
        </w:tc>
      </w:tr>
      <w:tr w:rsidR="00627553" w:rsidRPr="00627553" w:rsidTr="0013406E">
        <w:tc>
          <w:tcPr>
            <w:tcW w:w="1985"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rPr>
                <w:position w:val="6"/>
              </w:rPr>
              <w:t>Engine torque</w:t>
            </w:r>
          </w:p>
        </w:tc>
        <w:tc>
          <w:tcPr>
            <w:tcW w:w="1921"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1 % max</w:t>
            </w:r>
          </w:p>
        </w:tc>
        <w:tc>
          <w:tcPr>
            <w:tcW w:w="1260"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0.98 - 1.02</w:t>
            </w:r>
          </w:p>
        </w:tc>
        <w:tc>
          <w:tcPr>
            <w:tcW w:w="1260"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2 % max</w:t>
            </w:r>
          </w:p>
        </w:tc>
        <w:tc>
          <w:tcPr>
            <w:tcW w:w="1512"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jc w:val="center"/>
              <w:rPr>
                <w:position w:val="6"/>
              </w:rPr>
            </w:pPr>
            <w:r w:rsidRPr="00627553">
              <w:t>≥  0.990</w:t>
            </w:r>
          </w:p>
        </w:tc>
      </w:tr>
      <w:tr w:rsidR="00627553" w:rsidRPr="00627553" w:rsidTr="0013406E">
        <w:tc>
          <w:tcPr>
            <w:tcW w:w="1985"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rPr>
                <w:position w:val="6"/>
              </w:rPr>
              <w:t xml:space="preserve">Fuel flow </w:t>
            </w:r>
          </w:p>
        </w:tc>
        <w:tc>
          <w:tcPr>
            <w:tcW w:w="1921"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1 % max</w:t>
            </w:r>
          </w:p>
        </w:tc>
        <w:tc>
          <w:tcPr>
            <w:tcW w:w="1260"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0.98 - 1.02</w:t>
            </w:r>
          </w:p>
        </w:tc>
        <w:tc>
          <w:tcPr>
            <w:tcW w:w="1260"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2 % max</w:t>
            </w:r>
          </w:p>
        </w:tc>
        <w:tc>
          <w:tcPr>
            <w:tcW w:w="1512"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jc w:val="center"/>
              <w:rPr>
                <w:position w:val="6"/>
              </w:rPr>
            </w:pPr>
            <w:r w:rsidRPr="00627553">
              <w:t>≥  0.990</w:t>
            </w:r>
          </w:p>
        </w:tc>
      </w:tr>
      <w:tr w:rsidR="00627553" w:rsidRPr="00627553" w:rsidTr="0013406E">
        <w:tc>
          <w:tcPr>
            <w:tcW w:w="1985"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rPr>
                <w:position w:val="6"/>
              </w:rPr>
              <w:t xml:space="preserve">Airflow </w:t>
            </w:r>
          </w:p>
        </w:tc>
        <w:tc>
          <w:tcPr>
            <w:tcW w:w="1921"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1 % max</w:t>
            </w:r>
          </w:p>
        </w:tc>
        <w:tc>
          <w:tcPr>
            <w:tcW w:w="1260"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0.98 - 1.02</w:t>
            </w:r>
          </w:p>
        </w:tc>
        <w:tc>
          <w:tcPr>
            <w:tcW w:w="1260"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2 % max</w:t>
            </w:r>
          </w:p>
        </w:tc>
        <w:tc>
          <w:tcPr>
            <w:tcW w:w="1512"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jc w:val="center"/>
              <w:rPr>
                <w:position w:val="6"/>
              </w:rPr>
            </w:pPr>
            <w:r w:rsidRPr="00627553">
              <w:t>≥  0.990</w:t>
            </w:r>
          </w:p>
        </w:tc>
      </w:tr>
      <w:tr w:rsidR="00627553" w:rsidRPr="00627553" w:rsidTr="0013406E">
        <w:tc>
          <w:tcPr>
            <w:tcW w:w="1985"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rPr>
                <w:position w:val="6"/>
              </w:rPr>
              <w:t>Exhaust gas flow</w:t>
            </w:r>
          </w:p>
        </w:tc>
        <w:tc>
          <w:tcPr>
            <w:tcW w:w="1921"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1 % max</w:t>
            </w:r>
          </w:p>
        </w:tc>
        <w:tc>
          <w:tcPr>
            <w:tcW w:w="1260"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0.98 - 1.02</w:t>
            </w:r>
          </w:p>
        </w:tc>
        <w:tc>
          <w:tcPr>
            <w:tcW w:w="1260"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2 % max</w:t>
            </w:r>
          </w:p>
        </w:tc>
        <w:tc>
          <w:tcPr>
            <w:tcW w:w="1512"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jc w:val="center"/>
              <w:rPr>
                <w:position w:val="6"/>
              </w:rPr>
            </w:pPr>
            <w:r w:rsidRPr="00627553">
              <w:t>≥  0.990</w:t>
            </w:r>
          </w:p>
        </w:tc>
      </w:tr>
      <w:tr w:rsidR="00627553" w:rsidRPr="00627553" w:rsidTr="0013406E">
        <w:tc>
          <w:tcPr>
            <w:tcW w:w="1985"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rPr>
                <w:position w:val="6"/>
              </w:rPr>
            </w:pPr>
            <w:r w:rsidRPr="00627553">
              <w:rPr>
                <w:position w:val="6"/>
              </w:rPr>
              <w:t>Diluent flow</w:t>
            </w:r>
          </w:p>
        </w:tc>
        <w:tc>
          <w:tcPr>
            <w:tcW w:w="1921"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1 % max</w:t>
            </w:r>
          </w:p>
        </w:tc>
        <w:tc>
          <w:tcPr>
            <w:tcW w:w="1260"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0.98 - 1.02</w:t>
            </w:r>
          </w:p>
        </w:tc>
        <w:tc>
          <w:tcPr>
            <w:tcW w:w="1260"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2 % max</w:t>
            </w:r>
          </w:p>
        </w:tc>
        <w:tc>
          <w:tcPr>
            <w:tcW w:w="1512"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jc w:val="center"/>
              <w:rPr>
                <w:position w:val="6"/>
              </w:rPr>
            </w:pPr>
            <w:r w:rsidRPr="00627553">
              <w:t>≥  0.990</w:t>
            </w:r>
          </w:p>
        </w:tc>
      </w:tr>
      <w:tr w:rsidR="00627553" w:rsidRPr="00627553" w:rsidTr="0013406E">
        <w:trPr>
          <w:trHeight w:val="556"/>
        </w:trPr>
        <w:tc>
          <w:tcPr>
            <w:tcW w:w="1985"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rPr>
                <w:position w:val="6"/>
              </w:rPr>
            </w:pPr>
            <w:r w:rsidRPr="00627553">
              <w:rPr>
                <w:position w:val="6"/>
              </w:rPr>
              <w:t>Diluted exhaust gas flow</w:t>
            </w:r>
          </w:p>
        </w:tc>
        <w:tc>
          <w:tcPr>
            <w:tcW w:w="1921"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1 % max</w:t>
            </w:r>
          </w:p>
        </w:tc>
        <w:tc>
          <w:tcPr>
            <w:tcW w:w="1260"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0.98 - 1.02</w:t>
            </w:r>
          </w:p>
        </w:tc>
        <w:tc>
          <w:tcPr>
            <w:tcW w:w="1260"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2 % max</w:t>
            </w:r>
          </w:p>
        </w:tc>
        <w:tc>
          <w:tcPr>
            <w:tcW w:w="1512"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jc w:val="center"/>
              <w:rPr>
                <w:position w:val="6"/>
              </w:rPr>
            </w:pPr>
            <w:r w:rsidRPr="00627553">
              <w:t>≥  0.990</w:t>
            </w:r>
          </w:p>
        </w:tc>
      </w:tr>
      <w:tr w:rsidR="00627553" w:rsidRPr="00627553" w:rsidTr="0013406E">
        <w:tc>
          <w:tcPr>
            <w:tcW w:w="1985"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rPr>
                <w:position w:val="6"/>
              </w:rPr>
            </w:pPr>
            <w:r w:rsidRPr="00627553">
              <w:rPr>
                <w:position w:val="6"/>
              </w:rPr>
              <w:t>Sample flow</w:t>
            </w:r>
          </w:p>
        </w:tc>
        <w:tc>
          <w:tcPr>
            <w:tcW w:w="1921"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1 % max</w:t>
            </w:r>
          </w:p>
        </w:tc>
        <w:tc>
          <w:tcPr>
            <w:tcW w:w="1260"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0.98 - 1.02</w:t>
            </w:r>
          </w:p>
        </w:tc>
        <w:tc>
          <w:tcPr>
            <w:tcW w:w="1260"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2 % max</w:t>
            </w:r>
          </w:p>
        </w:tc>
        <w:tc>
          <w:tcPr>
            <w:tcW w:w="1512"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jc w:val="center"/>
              <w:rPr>
                <w:position w:val="6"/>
              </w:rPr>
            </w:pPr>
            <w:r w:rsidRPr="00627553">
              <w:t>≥  0.990</w:t>
            </w:r>
          </w:p>
        </w:tc>
      </w:tr>
      <w:tr w:rsidR="00627553" w:rsidRPr="00627553" w:rsidTr="0013406E">
        <w:tc>
          <w:tcPr>
            <w:tcW w:w="1985"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rPr>
                <w:position w:val="6"/>
              </w:rPr>
            </w:pPr>
            <w:r w:rsidRPr="00627553">
              <w:rPr>
                <w:position w:val="6"/>
              </w:rPr>
              <w:t>Gas analyzers</w:t>
            </w:r>
          </w:p>
        </w:tc>
        <w:tc>
          <w:tcPr>
            <w:tcW w:w="1921"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0.5 % max</w:t>
            </w:r>
          </w:p>
        </w:tc>
        <w:tc>
          <w:tcPr>
            <w:tcW w:w="1260"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0.99 - 1.01</w:t>
            </w:r>
          </w:p>
        </w:tc>
        <w:tc>
          <w:tcPr>
            <w:tcW w:w="1260"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1 % max</w:t>
            </w:r>
          </w:p>
        </w:tc>
        <w:tc>
          <w:tcPr>
            <w:tcW w:w="1512"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jc w:val="center"/>
              <w:rPr>
                <w:position w:val="6"/>
              </w:rPr>
            </w:pPr>
            <w:r w:rsidRPr="00627553">
              <w:t>≥  0.998</w:t>
            </w:r>
          </w:p>
        </w:tc>
      </w:tr>
      <w:tr w:rsidR="00627553" w:rsidRPr="00627553" w:rsidTr="0013406E">
        <w:tc>
          <w:tcPr>
            <w:tcW w:w="1985"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rPr>
                <w:position w:val="6"/>
              </w:rPr>
            </w:pPr>
            <w:r w:rsidRPr="00627553">
              <w:rPr>
                <w:position w:val="6"/>
              </w:rPr>
              <w:t>Gas dividers</w:t>
            </w:r>
          </w:p>
        </w:tc>
        <w:tc>
          <w:tcPr>
            <w:tcW w:w="1921"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0.5 % max</w:t>
            </w:r>
          </w:p>
        </w:tc>
        <w:tc>
          <w:tcPr>
            <w:tcW w:w="1260"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0.98 - 1.02</w:t>
            </w:r>
          </w:p>
        </w:tc>
        <w:tc>
          <w:tcPr>
            <w:tcW w:w="1260"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2 % max</w:t>
            </w:r>
          </w:p>
        </w:tc>
        <w:tc>
          <w:tcPr>
            <w:tcW w:w="1512"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jc w:val="center"/>
              <w:rPr>
                <w:position w:val="6"/>
              </w:rPr>
            </w:pPr>
            <w:r w:rsidRPr="00627553">
              <w:t>≥  0.990</w:t>
            </w:r>
          </w:p>
        </w:tc>
      </w:tr>
      <w:tr w:rsidR="00627553" w:rsidRPr="00627553" w:rsidTr="0013406E">
        <w:tc>
          <w:tcPr>
            <w:tcW w:w="1985"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rPr>
                <w:position w:val="6"/>
              </w:rPr>
            </w:pPr>
            <w:r w:rsidRPr="00627553">
              <w:rPr>
                <w:position w:val="6"/>
              </w:rPr>
              <w:t xml:space="preserve">Temperatures </w:t>
            </w:r>
          </w:p>
        </w:tc>
        <w:tc>
          <w:tcPr>
            <w:tcW w:w="1921"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1 % max</w:t>
            </w:r>
          </w:p>
        </w:tc>
        <w:tc>
          <w:tcPr>
            <w:tcW w:w="1260"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0.99 - 1.01</w:t>
            </w:r>
          </w:p>
        </w:tc>
        <w:tc>
          <w:tcPr>
            <w:tcW w:w="1260"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1 % max</w:t>
            </w:r>
          </w:p>
        </w:tc>
        <w:tc>
          <w:tcPr>
            <w:tcW w:w="1512"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jc w:val="center"/>
              <w:rPr>
                <w:position w:val="6"/>
              </w:rPr>
            </w:pPr>
            <w:r w:rsidRPr="00627553">
              <w:t>≥  0.998</w:t>
            </w:r>
          </w:p>
        </w:tc>
      </w:tr>
      <w:tr w:rsidR="00627553" w:rsidRPr="00627553" w:rsidTr="0013406E">
        <w:tc>
          <w:tcPr>
            <w:tcW w:w="1985"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rPr>
                <w:position w:val="6"/>
              </w:rPr>
            </w:pPr>
            <w:r w:rsidRPr="00627553">
              <w:rPr>
                <w:position w:val="6"/>
              </w:rPr>
              <w:t>Pressures</w:t>
            </w:r>
          </w:p>
        </w:tc>
        <w:tc>
          <w:tcPr>
            <w:tcW w:w="1921"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1 % max</w:t>
            </w:r>
          </w:p>
        </w:tc>
        <w:tc>
          <w:tcPr>
            <w:tcW w:w="1260"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0.99 - 1.01</w:t>
            </w:r>
          </w:p>
        </w:tc>
        <w:tc>
          <w:tcPr>
            <w:tcW w:w="1260"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1 % max</w:t>
            </w:r>
          </w:p>
        </w:tc>
        <w:tc>
          <w:tcPr>
            <w:tcW w:w="1512"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jc w:val="center"/>
              <w:rPr>
                <w:position w:val="6"/>
              </w:rPr>
            </w:pPr>
            <w:r w:rsidRPr="00627553">
              <w:t>≥  0.998</w:t>
            </w:r>
          </w:p>
        </w:tc>
      </w:tr>
      <w:tr w:rsidR="00627553" w:rsidRPr="00627553" w:rsidTr="0013406E">
        <w:tc>
          <w:tcPr>
            <w:tcW w:w="1985" w:type="dxa"/>
            <w:tcBorders>
              <w:top w:val="single" w:sz="2" w:space="0" w:color="auto"/>
              <w:left w:val="single" w:sz="2" w:space="0" w:color="auto"/>
              <w:bottom w:val="single" w:sz="1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rPr>
                <w:position w:val="6"/>
              </w:rPr>
            </w:pPr>
            <w:r w:rsidRPr="00627553">
              <w:rPr>
                <w:position w:val="6"/>
              </w:rPr>
              <w:t>PM balance</w:t>
            </w:r>
          </w:p>
        </w:tc>
        <w:tc>
          <w:tcPr>
            <w:tcW w:w="1921" w:type="dxa"/>
            <w:tcBorders>
              <w:top w:val="single" w:sz="2" w:space="0" w:color="auto"/>
              <w:left w:val="single" w:sz="2" w:space="0" w:color="auto"/>
              <w:bottom w:val="single" w:sz="1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1 % max</w:t>
            </w:r>
          </w:p>
        </w:tc>
        <w:tc>
          <w:tcPr>
            <w:tcW w:w="1260" w:type="dxa"/>
            <w:tcBorders>
              <w:top w:val="single" w:sz="2" w:space="0" w:color="auto"/>
              <w:left w:val="single" w:sz="2" w:space="0" w:color="auto"/>
              <w:bottom w:val="single" w:sz="1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0.99 - 1.01</w:t>
            </w:r>
          </w:p>
        </w:tc>
        <w:tc>
          <w:tcPr>
            <w:tcW w:w="1260" w:type="dxa"/>
            <w:tcBorders>
              <w:top w:val="single" w:sz="2" w:space="0" w:color="auto"/>
              <w:left w:val="single" w:sz="2" w:space="0" w:color="auto"/>
              <w:bottom w:val="single" w:sz="1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1 % max</w:t>
            </w:r>
          </w:p>
        </w:tc>
        <w:tc>
          <w:tcPr>
            <w:tcW w:w="1512" w:type="dxa"/>
            <w:tcBorders>
              <w:top w:val="single" w:sz="2" w:space="0" w:color="auto"/>
              <w:left w:val="single" w:sz="2" w:space="0" w:color="auto"/>
              <w:bottom w:val="single" w:sz="1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jc w:val="center"/>
              <w:rPr>
                <w:position w:val="6"/>
              </w:rPr>
            </w:pPr>
            <w:r w:rsidRPr="00627553">
              <w:t>≥  0.998</w:t>
            </w:r>
          </w:p>
        </w:tc>
      </w:tr>
    </w:tbl>
    <w:p w:rsidR="00FA7C35" w:rsidRPr="000D5EC5" w:rsidRDefault="00FA7C35" w:rsidP="00AD2B1C">
      <w:pPr>
        <w:suppressAutoHyphens w:val="0"/>
        <w:spacing w:line="240" w:lineRule="auto"/>
        <w:ind w:right="1134"/>
        <w:jc w:val="both"/>
      </w:pPr>
    </w:p>
    <w:p w:rsidR="008E3A40" w:rsidRPr="000D5EC5" w:rsidRDefault="00FA7C35" w:rsidP="00B26949">
      <w:pPr>
        <w:keepNext/>
        <w:tabs>
          <w:tab w:val="left" w:pos="2835"/>
          <w:tab w:val="left" w:pos="8133"/>
        </w:tabs>
        <w:suppressAutoHyphens w:val="0"/>
        <w:spacing w:after="120" w:line="240" w:lineRule="auto"/>
        <w:ind w:left="2268" w:right="1134" w:hanging="1134"/>
        <w:jc w:val="both"/>
      </w:pPr>
      <w:r w:rsidRPr="000D5EC5">
        <w:t>9.2.1.</w:t>
      </w:r>
      <w:r w:rsidRPr="000D5EC5">
        <w:tab/>
        <w:t>Linearity verification</w:t>
      </w:r>
    </w:p>
    <w:p w:rsidR="008E3A40" w:rsidRPr="000D5EC5" w:rsidRDefault="00FA7C35" w:rsidP="00B26949">
      <w:pPr>
        <w:keepNext/>
        <w:tabs>
          <w:tab w:val="left" w:pos="2835"/>
          <w:tab w:val="left" w:pos="8133"/>
        </w:tabs>
        <w:suppressAutoHyphens w:val="0"/>
        <w:spacing w:after="120" w:line="240" w:lineRule="auto"/>
        <w:ind w:left="2268" w:right="1134" w:hanging="1134"/>
        <w:jc w:val="both"/>
      </w:pPr>
      <w:r w:rsidRPr="000D5EC5">
        <w:t>9.2.1.1.</w:t>
      </w:r>
      <w:r w:rsidRPr="000D5EC5">
        <w:tab/>
        <w:t>Introduction</w:t>
      </w:r>
    </w:p>
    <w:p w:rsidR="008E3A40" w:rsidRPr="000D5EC5" w:rsidRDefault="00FA7C35" w:rsidP="00AD2B1C">
      <w:pPr>
        <w:tabs>
          <w:tab w:val="left" w:pos="2835"/>
          <w:tab w:val="left" w:pos="8133"/>
        </w:tabs>
        <w:suppressAutoHyphens w:val="0"/>
        <w:spacing w:after="120" w:line="240" w:lineRule="auto"/>
        <w:ind w:left="2268" w:right="1134" w:hanging="1134"/>
        <w:jc w:val="both"/>
      </w:pPr>
      <w:r w:rsidRPr="000D5EC5">
        <w:tab/>
        <w:t xml:space="preserve">A linearity verification shall be performed for each measurement system listed in </w:t>
      </w:r>
      <w:r w:rsidR="00FB3DA6">
        <w:t xml:space="preserve">Table </w:t>
      </w:r>
      <w:r w:rsidR="000F64C0">
        <w:t xml:space="preserve">7. </w:t>
      </w:r>
      <w:r w:rsidRPr="000D5EC5">
        <w:t>At least 10 reference values, or as specified otherwise, shall be introduced to the measurement system, and the measured values shall be compared to the reference values by using a least squares linear regression in accordance with equation 1</w:t>
      </w:r>
      <w:r w:rsidR="009E193C">
        <w:t>3</w:t>
      </w:r>
      <w:r w:rsidR="000F64C0">
        <w:t xml:space="preserve">. </w:t>
      </w:r>
      <w:r w:rsidRPr="000D5EC5">
        <w:t xml:space="preserve">The maximum limits in </w:t>
      </w:r>
      <w:r w:rsidR="00FB3DA6">
        <w:t xml:space="preserve">Table </w:t>
      </w:r>
      <w:r w:rsidR="00011F7A">
        <w:t>9</w:t>
      </w:r>
      <w:r w:rsidRPr="000D5EC5">
        <w:t xml:space="preserve"> refer to the maximum values expected during testing.</w:t>
      </w:r>
    </w:p>
    <w:p w:rsidR="008E3A40" w:rsidRPr="000D5EC5" w:rsidRDefault="00FA7C35" w:rsidP="00B26949">
      <w:pPr>
        <w:keepNext/>
        <w:tabs>
          <w:tab w:val="left" w:pos="2835"/>
          <w:tab w:val="left" w:pos="8133"/>
        </w:tabs>
        <w:suppressAutoHyphens w:val="0"/>
        <w:spacing w:after="120" w:line="240" w:lineRule="auto"/>
        <w:ind w:left="2268" w:right="1134" w:hanging="1134"/>
        <w:jc w:val="both"/>
      </w:pPr>
      <w:r w:rsidRPr="000D5EC5">
        <w:t>9.2.1.2.</w:t>
      </w:r>
      <w:r w:rsidRPr="000D5EC5">
        <w:tab/>
        <w:t>General requirements</w:t>
      </w:r>
    </w:p>
    <w:p w:rsidR="008E3A40" w:rsidRPr="000D5EC5" w:rsidRDefault="00FA7C35" w:rsidP="00AD2B1C">
      <w:pPr>
        <w:tabs>
          <w:tab w:val="left" w:pos="2835"/>
          <w:tab w:val="left" w:pos="8133"/>
        </w:tabs>
        <w:suppressAutoHyphens w:val="0"/>
        <w:spacing w:after="120" w:line="240" w:lineRule="auto"/>
        <w:ind w:left="2268" w:right="1134" w:hanging="1134"/>
        <w:jc w:val="both"/>
      </w:pPr>
      <w:r w:rsidRPr="000D5EC5">
        <w:tab/>
        <w:t xml:space="preserve">The measurement systems shall be warmed up </w:t>
      </w:r>
      <w:r w:rsidR="00337725">
        <w:t>in accordance with</w:t>
      </w:r>
      <w:r w:rsidRPr="000D5EC5">
        <w:t xml:space="preserve"> the recommendations o</w:t>
      </w:r>
      <w:r w:rsidR="000F64C0">
        <w:t xml:space="preserve">f the instrument manufacturer. </w:t>
      </w:r>
      <w:r w:rsidRPr="000D5EC5">
        <w:t>The measurement systems shall be operated at their specified temperatures, pressures and flows.</w:t>
      </w:r>
    </w:p>
    <w:p w:rsidR="008E3A40" w:rsidRPr="000D5EC5" w:rsidRDefault="00FA7C35" w:rsidP="00B26949">
      <w:pPr>
        <w:keepNext/>
        <w:tabs>
          <w:tab w:val="left" w:pos="2835"/>
          <w:tab w:val="left" w:pos="8133"/>
        </w:tabs>
        <w:suppressAutoHyphens w:val="0"/>
        <w:spacing w:after="120" w:line="240" w:lineRule="auto"/>
        <w:ind w:left="2268" w:right="1134" w:hanging="1134"/>
        <w:jc w:val="both"/>
      </w:pPr>
      <w:r w:rsidRPr="000D5EC5">
        <w:t>9.2.1.3.</w:t>
      </w:r>
      <w:r w:rsidRPr="000D5EC5">
        <w:tab/>
        <w:t>Procedure</w:t>
      </w:r>
    </w:p>
    <w:p w:rsidR="00FA7C35" w:rsidRPr="000D5EC5" w:rsidRDefault="00FA7C35" w:rsidP="00AD2B1C">
      <w:pPr>
        <w:tabs>
          <w:tab w:val="left" w:pos="2835"/>
          <w:tab w:val="left" w:pos="8133"/>
        </w:tabs>
        <w:suppressAutoHyphens w:val="0"/>
        <w:spacing w:after="120" w:line="240" w:lineRule="auto"/>
        <w:ind w:left="2268" w:right="1134" w:hanging="1134"/>
        <w:jc w:val="both"/>
      </w:pPr>
      <w:r w:rsidRPr="000D5EC5">
        <w:tab/>
        <w:t>The linearity verification shall be run for each normally used operating range with the following steps.</w:t>
      </w:r>
    </w:p>
    <w:p w:rsidR="00FA7C35" w:rsidRPr="000D5EC5" w:rsidRDefault="00FA7C35" w:rsidP="00AD2B1C">
      <w:pPr>
        <w:suppressAutoHyphens w:val="0"/>
        <w:spacing w:after="120" w:line="240" w:lineRule="auto"/>
        <w:ind w:left="2835" w:right="1134" w:hanging="567"/>
        <w:jc w:val="both"/>
      </w:pPr>
      <w:r w:rsidRPr="000D5EC5">
        <w:t>(a)</w:t>
      </w:r>
      <w:r w:rsidRPr="000D5EC5">
        <w:tab/>
        <w:t>The instrument shall be set at zer</w:t>
      </w:r>
      <w:r w:rsidR="000F64C0">
        <w:t>o by introducing a zero signal.</w:t>
      </w:r>
      <w:r w:rsidRPr="000D5EC5">
        <w:t xml:space="preserve"> For gas analyzers, purified synthetic air (or nitrogen) shall be introduced directly to the analyzer port.</w:t>
      </w:r>
    </w:p>
    <w:p w:rsidR="00FA7C35" w:rsidRPr="000D5EC5" w:rsidRDefault="00FA7C35" w:rsidP="00AD2B1C">
      <w:pPr>
        <w:suppressAutoHyphens w:val="0"/>
        <w:spacing w:after="120" w:line="240" w:lineRule="auto"/>
        <w:ind w:left="2835" w:right="1134" w:hanging="567"/>
        <w:jc w:val="both"/>
      </w:pPr>
      <w:r w:rsidRPr="000D5EC5">
        <w:t>(b)</w:t>
      </w:r>
      <w:r w:rsidRPr="000D5EC5">
        <w:tab/>
        <w:t>The instrument shall be spanne</w:t>
      </w:r>
      <w:r w:rsidR="000F64C0">
        <w:t>d by introducing a span signal.</w:t>
      </w:r>
      <w:r w:rsidRPr="000D5EC5">
        <w:t xml:space="preserve"> For gas analyzers, an appropriate span gas shall be introduced directly to the analyzer port.</w:t>
      </w:r>
    </w:p>
    <w:p w:rsidR="00FA7C35" w:rsidRPr="000D5EC5" w:rsidRDefault="00FA7C35" w:rsidP="00AD2B1C">
      <w:pPr>
        <w:suppressAutoHyphens w:val="0"/>
        <w:spacing w:after="120" w:line="240" w:lineRule="auto"/>
        <w:ind w:left="2835" w:right="1134" w:hanging="567"/>
        <w:jc w:val="both"/>
      </w:pPr>
      <w:r w:rsidRPr="000D5EC5">
        <w:t>(c)</w:t>
      </w:r>
      <w:r w:rsidRPr="000D5EC5">
        <w:tab/>
        <w:t>The zero procedure of (a) shall be repeated.</w:t>
      </w:r>
    </w:p>
    <w:p w:rsidR="00FA7C35" w:rsidRPr="000D5EC5" w:rsidRDefault="00FA7C35" w:rsidP="00AD2B1C">
      <w:pPr>
        <w:suppressAutoHyphens w:val="0"/>
        <w:spacing w:after="120" w:line="240" w:lineRule="auto"/>
        <w:ind w:left="2835" w:right="1134" w:hanging="567"/>
        <w:jc w:val="both"/>
      </w:pPr>
      <w:r w:rsidRPr="000D5EC5">
        <w:lastRenderedPageBreak/>
        <w:t>(d)</w:t>
      </w:r>
      <w:r w:rsidRPr="000D5EC5">
        <w:tab/>
        <w:t>The verification shall be established by introducing at least 10 reference values (including zero) that are within the range from zero to the highest values ex</w:t>
      </w:r>
      <w:r w:rsidR="000F64C0">
        <w:t>pected during emission testing.</w:t>
      </w:r>
      <w:r w:rsidRPr="000D5EC5">
        <w:t xml:space="preserve"> For gas analyzers, known gas concentrations shall be introduced directly to the analyzer port.</w:t>
      </w:r>
    </w:p>
    <w:p w:rsidR="00FA7C35" w:rsidRPr="000D5EC5" w:rsidRDefault="00FA7C35" w:rsidP="00AD2B1C">
      <w:pPr>
        <w:suppressAutoHyphens w:val="0"/>
        <w:spacing w:after="120" w:line="240" w:lineRule="auto"/>
        <w:ind w:left="2835" w:right="1134" w:hanging="567"/>
        <w:jc w:val="both"/>
      </w:pPr>
      <w:r w:rsidRPr="000D5EC5">
        <w:t>(e)</w:t>
      </w:r>
      <w:r w:rsidRPr="000D5EC5">
        <w:tab/>
        <w:t>At a recording frequency of at least 1 Hz, the reference values shall be measured and the measured values recorded for 30 s.</w:t>
      </w:r>
    </w:p>
    <w:p w:rsidR="00FA7C35" w:rsidRPr="000D5EC5" w:rsidRDefault="00FA7C35" w:rsidP="00AD2B1C">
      <w:pPr>
        <w:suppressAutoHyphens w:val="0"/>
        <w:spacing w:after="120" w:line="240" w:lineRule="auto"/>
        <w:ind w:left="2835" w:right="1134" w:hanging="567"/>
        <w:jc w:val="both"/>
      </w:pPr>
      <w:r w:rsidRPr="000D5EC5">
        <w:t>(f)</w:t>
      </w:r>
      <w:r w:rsidRPr="000D5EC5">
        <w:tab/>
        <w:t>The arithmetic mean values over the 30 s period shall be used to calculate the least squares linear regression par</w:t>
      </w:r>
      <w:r w:rsidR="009E193C">
        <w:t xml:space="preserve">ameters </w:t>
      </w:r>
      <w:r w:rsidR="00337725">
        <w:t>in accordance with</w:t>
      </w:r>
      <w:r w:rsidR="009E193C">
        <w:t xml:space="preserve"> equation 13 in paragraph 7.8.8</w:t>
      </w:r>
      <w:r w:rsidRPr="000D5EC5">
        <w:t>.</w:t>
      </w:r>
    </w:p>
    <w:p w:rsidR="00FA7C35" w:rsidRPr="000D5EC5" w:rsidRDefault="00FA7C35" w:rsidP="00AD2B1C">
      <w:pPr>
        <w:suppressAutoHyphens w:val="0"/>
        <w:spacing w:after="120" w:line="240" w:lineRule="auto"/>
        <w:ind w:left="2835" w:right="1134" w:hanging="567"/>
        <w:jc w:val="both"/>
      </w:pPr>
      <w:r w:rsidRPr="000D5EC5">
        <w:t>(g)</w:t>
      </w:r>
      <w:r w:rsidRPr="000D5EC5">
        <w:tab/>
        <w:t xml:space="preserve">The linear regression parameters shall meet the requirements of paragraph 9.2., </w:t>
      </w:r>
      <w:r w:rsidR="00FB3DA6">
        <w:t xml:space="preserve">Table </w:t>
      </w:r>
      <w:r w:rsidR="009E193C">
        <w:t>9</w:t>
      </w:r>
      <w:r w:rsidRPr="000D5EC5">
        <w:t>.</w:t>
      </w:r>
    </w:p>
    <w:p w:rsidR="008E3A40" w:rsidRPr="000D5EC5" w:rsidRDefault="00FA7C35" w:rsidP="00AD2B1C">
      <w:pPr>
        <w:suppressAutoHyphens w:val="0"/>
        <w:spacing w:after="120" w:line="240" w:lineRule="auto"/>
        <w:ind w:left="2835" w:right="1134" w:hanging="567"/>
        <w:jc w:val="both"/>
      </w:pPr>
      <w:r w:rsidRPr="000D5EC5">
        <w:t>(h)</w:t>
      </w:r>
      <w:r w:rsidRPr="000D5EC5">
        <w:tab/>
        <w:t>The zero setting shall be rechecked and the verification procedure repeated, if necessary.</w:t>
      </w:r>
    </w:p>
    <w:p w:rsidR="008E3A40" w:rsidRPr="00D67800" w:rsidRDefault="00FA7C35" w:rsidP="00B26949">
      <w:pPr>
        <w:keepNext/>
        <w:tabs>
          <w:tab w:val="left" w:pos="2835"/>
          <w:tab w:val="left" w:pos="8133"/>
        </w:tabs>
        <w:suppressAutoHyphens w:val="0"/>
        <w:spacing w:after="120" w:line="240" w:lineRule="auto"/>
        <w:ind w:left="2268" w:right="1134" w:hanging="1134"/>
        <w:jc w:val="both"/>
      </w:pPr>
      <w:r w:rsidRPr="00D67800">
        <w:t>9.3.</w:t>
      </w:r>
      <w:r w:rsidRPr="00D67800">
        <w:tab/>
        <w:t>Gaseous emissions measurement and sampling system</w:t>
      </w:r>
    </w:p>
    <w:p w:rsidR="008E3A40" w:rsidRPr="000D5EC5" w:rsidRDefault="00FA7C35" w:rsidP="00B26949">
      <w:pPr>
        <w:keepNext/>
        <w:tabs>
          <w:tab w:val="left" w:pos="2835"/>
          <w:tab w:val="left" w:pos="8133"/>
        </w:tabs>
        <w:suppressAutoHyphens w:val="0"/>
        <w:spacing w:after="120" w:line="240" w:lineRule="auto"/>
        <w:ind w:left="2268" w:right="1134" w:hanging="1134"/>
        <w:jc w:val="both"/>
      </w:pPr>
      <w:r w:rsidRPr="000D5EC5">
        <w:t>9.3.1.</w:t>
      </w:r>
      <w:r w:rsidRPr="000D5EC5">
        <w:tab/>
        <w:t>Analyzer specifications</w:t>
      </w:r>
    </w:p>
    <w:p w:rsidR="008E3A40" w:rsidRPr="000D5EC5" w:rsidRDefault="00FA7C35" w:rsidP="00B26949">
      <w:pPr>
        <w:keepNext/>
        <w:tabs>
          <w:tab w:val="left" w:pos="2835"/>
          <w:tab w:val="left" w:pos="8133"/>
        </w:tabs>
        <w:suppressAutoHyphens w:val="0"/>
        <w:spacing w:after="120" w:line="240" w:lineRule="auto"/>
        <w:ind w:left="2268" w:right="1134" w:hanging="1134"/>
        <w:jc w:val="both"/>
      </w:pPr>
      <w:r w:rsidRPr="000D5EC5">
        <w:t>9.3.1.1.</w:t>
      </w:r>
      <w:r w:rsidRPr="000D5EC5">
        <w:tab/>
        <w:t>General</w:t>
      </w:r>
    </w:p>
    <w:p w:rsidR="008E3A40" w:rsidRPr="000D5EC5" w:rsidRDefault="00FA7C35" w:rsidP="00AD2B1C">
      <w:pPr>
        <w:tabs>
          <w:tab w:val="left" w:pos="2835"/>
          <w:tab w:val="left" w:pos="8133"/>
        </w:tabs>
        <w:suppressAutoHyphens w:val="0"/>
        <w:spacing w:after="120" w:line="240" w:lineRule="auto"/>
        <w:ind w:left="2268" w:right="1134" w:hanging="1134"/>
        <w:jc w:val="both"/>
      </w:pPr>
      <w:r w:rsidRPr="000D5EC5">
        <w:tab/>
        <w:t>The analyzers shall have a measuring range and response time appropriate for the accuracy required to measure the concentrations of the exhaust gas components under transient and steady state conditions.</w:t>
      </w:r>
    </w:p>
    <w:p w:rsidR="008E3A40" w:rsidRDefault="00FA7C35" w:rsidP="00AD2B1C">
      <w:pPr>
        <w:tabs>
          <w:tab w:val="left" w:pos="2835"/>
          <w:tab w:val="left" w:pos="8133"/>
        </w:tabs>
        <w:suppressAutoHyphens w:val="0"/>
        <w:spacing w:after="120" w:line="240" w:lineRule="auto"/>
        <w:ind w:left="2268" w:right="1134" w:hanging="1134"/>
        <w:jc w:val="both"/>
      </w:pPr>
      <w:r w:rsidRPr="000D5EC5">
        <w:tab/>
        <w:t>The electromagnetic compatibility (EMC) of the equipment shall be on a level as to minimize additional errors.</w:t>
      </w:r>
    </w:p>
    <w:p w:rsidR="00884405" w:rsidRPr="000D5EC5" w:rsidRDefault="00884405" w:rsidP="00AD2B1C">
      <w:pPr>
        <w:tabs>
          <w:tab w:val="left" w:pos="2835"/>
          <w:tab w:val="left" w:pos="8133"/>
        </w:tabs>
        <w:suppressAutoHyphens w:val="0"/>
        <w:spacing w:after="120" w:line="240" w:lineRule="auto"/>
        <w:ind w:left="2268" w:right="1134" w:hanging="1134"/>
        <w:jc w:val="both"/>
      </w:pPr>
      <w:r>
        <w:tab/>
      </w:r>
      <w:r w:rsidRPr="00884405">
        <w:t>Analyzers may be used, that have compensation algorithms that are functions of other measured gaseous components, and of the fuel propertie</w:t>
      </w:r>
      <w:r w:rsidR="000F64C0">
        <w:t>s for the specific engine test.</w:t>
      </w:r>
      <w:r w:rsidRPr="00884405">
        <w:t xml:space="preserve"> Any compensation algorithm shall only provide offset compensation without affecting any gain (that is no bias).</w:t>
      </w:r>
    </w:p>
    <w:p w:rsidR="008E3A40" w:rsidRPr="00F14E84" w:rsidRDefault="00FA7C35" w:rsidP="00B26949">
      <w:pPr>
        <w:keepNext/>
        <w:tabs>
          <w:tab w:val="left" w:pos="2835"/>
          <w:tab w:val="left" w:pos="8133"/>
        </w:tabs>
        <w:suppressAutoHyphens w:val="0"/>
        <w:spacing w:after="120" w:line="240" w:lineRule="auto"/>
        <w:ind w:left="2268" w:right="1134" w:hanging="1134"/>
        <w:jc w:val="both"/>
      </w:pPr>
      <w:r w:rsidRPr="00F14E84">
        <w:t>9.3.1.2.</w:t>
      </w:r>
      <w:r w:rsidRPr="00F14E84">
        <w:tab/>
      </w:r>
      <w:r w:rsidR="00F14E84" w:rsidRPr="00F14E84">
        <w:t>Verifications for accuracy, repeatability, and noise</w:t>
      </w:r>
    </w:p>
    <w:p w:rsidR="00F14E84" w:rsidRDefault="00FA7C35" w:rsidP="00F14E84">
      <w:pPr>
        <w:tabs>
          <w:tab w:val="left" w:pos="2835"/>
          <w:tab w:val="left" w:pos="8133"/>
        </w:tabs>
        <w:suppressAutoHyphens w:val="0"/>
        <w:spacing w:after="120" w:line="240" w:lineRule="auto"/>
        <w:ind w:left="2268" w:right="1134" w:hanging="1134"/>
        <w:jc w:val="both"/>
      </w:pPr>
      <w:r w:rsidRPr="000D5EC5">
        <w:tab/>
      </w:r>
      <w:r w:rsidR="00F14E84">
        <w:t>The performance values for individual instruments specified in table 7 are the basis for the determination of the accuracy, repeatability, and noise of an instrument.</w:t>
      </w:r>
    </w:p>
    <w:p w:rsidR="008E3A40" w:rsidRPr="000D5EC5" w:rsidRDefault="00F14E84" w:rsidP="00F14E84">
      <w:pPr>
        <w:tabs>
          <w:tab w:val="left" w:pos="2835"/>
          <w:tab w:val="left" w:pos="8133"/>
        </w:tabs>
        <w:suppressAutoHyphens w:val="0"/>
        <w:spacing w:after="120" w:line="240" w:lineRule="auto"/>
        <w:ind w:left="2268" w:right="1134" w:hanging="1134"/>
        <w:jc w:val="both"/>
      </w:pPr>
      <w:r>
        <w:tab/>
        <w:t>It is not required to verify instrument accuracy, repeatability, or noise.</w:t>
      </w:r>
      <w:r w:rsidR="00486531">
        <w:t xml:space="preserve"> </w:t>
      </w:r>
      <w:r>
        <w:t>However, it may be useful to consider these verifications to define a specification for a new instrument, to verify the performance of a new instrument upon delivery, or to troubleshoot an existing instrument</w:t>
      </w:r>
      <w:r w:rsidR="00FA7C35" w:rsidRPr="000D5EC5">
        <w:t>.</w:t>
      </w:r>
    </w:p>
    <w:p w:rsidR="008E3A40" w:rsidRPr="000D5EC5" w:rsidRDefault="00F14E84" w:rsidP="00B26949">
      <w:pPr>
        <w:keepNext/>
        <w:tabs>
          <w:tab w:val="left" w:pos="2835"/>
          <w:tab w:val="left" w:pos="8133"/>
        </w:tabs>
        <w:suppressAutoHyphens w:val="0"/>
        <w:spacing w:after="120" w:line="240" w:lineRule="auto"/>
        <w:ind w:left="2268" w:right="1134" w:hanging="1134"/>
        <w:jc w:val="both"/>
      </w:pPr>
      <w:r>
        <w:t>9.3.1.3</w:t>
      </w:r>
      <w:r w:rsidR="00FA7C35" w:rsidRPr="000D5EC5">
        <w:t>.</w:t>
      </w:r>
      <w:r w:rsidR="00FA7C35" w:rsidRPr="000D5EC5">
        <w:tab/>
        <w:t>Rise time</w:t>
      </w:r>
    </w:p>
    <w:p w:rsidR="008E3A40" w:rsidRPr="000D5EC5" w:rsidRDefault="00FA7C35" w:rsidP="00AD2B1C">
      <w:pPr>
        <w:tabs>
          <w:tab w:val="left" w:pos="2835"/>
          <w:tab w:val="left" w:pos="8133"/>
        </w:tabs>
        <w:suppressAutoHyphens w:val="0"/>
        <w:spacing w:after="120" w:line="240" w:lineRule="auto"/>
        <w:ind w:left="2268" w:right="1134" w:hanging="1134"/>
        <w:jc w:val="both"/>
      </w:pPr>
      <w:r w:rsidRPr="000D5EC5">
        <w:tab/>
        <w:t>The rise time of the analyzer installed in the measurement system shall not exceed 2.5 s.</w:t>
      </w:r>
    </w:p>
    <w:p w:rsidR="00D67800" w:rsidRPr="00F14E84" w:rsidRDefault="00F14E84" w:rsidP="00B26949">
      <w:pPr>
        <w:keepNext/>
        <w:tabs>
          <w:tab w:val="left" w:pos="2835"/>
          <w:tab w:val="left" w:pos="8133"/>
        </w:tabs>
        <w:suppressAutoHyphens w:val="0"/>
        <w:spacing w:after="120" w:line="240" w:lineRule="auto"/>
        <w:ind w:left="2268" w:right="1134" w:hanging="1134"/>
        <w:jc w:val="both"/>
      </w:pPr>
      <w:r>
        <w:t>9.3.1.4</w:t>
      </w:r>
      <w:r w:rsidR="003757D2">
        <w:t>.</w:t>
      </w:r>
      <w:r w:rsidR="003757D2">
        <w:tab/>
        <w:t>Gas drying</w:t>
      </w:r>
    </w:p>
    <w:p w:rsidR="00F14E84" w:rsidRDefault="00FA7C35" w:rsidP="00F14E84">
      <w:pPr>
        <w:tabs>
          <w:tab w:val="left" w:pos="2835"/>
          <w:tab w:val="left" w:pos="8133"/>
        </w:tabs>
        <w:suppressAutoHyphens w:val="0"/>
        <w:spacing w:after="120" w:line="240" w:lineRule="auto"/>
        <w:ind w:left="2268" w:right="1134" w:hanging="1134"/>
        <w:jc w:val="both"/>
      </w:pPr>
      <w:r w:rsidRPr="000D5EC5">
        <w:tab/>
        <w:t>Exhaust ga</w:t>
      </w:r>
      <w:r w:rsidR="000F64C0">
        <w:t>ses may be measured wet or dry.</w:t>
      </w:r>
      <w:r w:rsidRPr="000D5EC5">
        <w:t xml:space="preserve"> A gas-drying device, if used, shall have a minimal effect on the composition of the measured gases.</w:t>
      </w:r>
      <w:r w:rsidR="00F14E84">
        <w:t xml:space="preserve"> It shall meet the requirements of paragraph 9.3.9.4.</w:t>
      </w:r>
    </w:p>
    <w:p w:rsidR="00F14E84" w:rsidRDefault="00F14E84" w:rsidP="00F14E84">
      <w:pPr>
        <w:tabs>
          <w:tab w:val="left" w:pos="2835"/>
          <w:tab w:val="left" w:pos="8133"/>
        </w:tabs>
        <w:suppressAutoHyphens w:val="0"/>
        <w:spacing w:after="120" w:line="240" w:lineRule="auto"/>
        <w:ind w:left="2268" w:right="1134" w:hanging="1134"/>
        <w:jc w:val="both"/>
      </w:pPr>
      <w:r>
        <w:tab/>
        <w:t>The following gas-drying devices are permitted:</w:t>
      </w:r>
    </w:p>
    <w:p w:rsidR="00F14E84" w:rsidRDefault="00F14E84" w:rsidP="000F64C0">
      <w:pPr>
        <w:suppressAutoHyphens w:val="0"/>
        <w:spacing w:after="120" w:line="240" w:lineRule="auto"/>
        <w:ind w:left="2835" w:right="1134" w:hanging="567"/>
        <w:jc w:val="both"/>
      </w:pPr>
      <w:r>
        <w:t>(a)</w:t>
      </w:r>
      <w:r>
        <w:tab/>
        <w:t xml:space="preserve">An osmotic-membrane dryer shall meet the temperature specifications in paragraph 9.3.2.2. The dew point temperature, </w:t>
      </w:r>
      <w:r w:rsidRPr="00CE52BC">
        <w:rPr>
          <w:i/>
        </w:rPr>
        <w:t>T</w:t>
      </w:r>
      <w:r w:rsidRPr="00CE52BC">
        <w:rPr>
          <w:vertAlign w:val="subscript"/>
        </w:rPr>
        <w:t>dew</w:t>
      </w:r>
      <w:r>
        <w:t xml:space="preserve">, and absolute pressure, </w:t>
      </w:r>
      <w:r w:rsidRPr="00CE52BC">
        <w:rPr>
          <w:i/>
        </w:rPr>
        <w:t>p</w:t>
      </w:r>
      <w:r w:rsidRPr="00CE52BC">
        <w:rPr>
          <w:vertAlign w:val="subscript"/>
        </w:rPr>
        <w:t>total</w:t>
      </w:r>
      <w:r>
        <w:t>, downstream of an osmotic-membrane dryer shall be monitored.</w:t>
      </w:r>
    </w:p>
    <w:p w:rsidR="00F14E84" w:rsidRDefault="00F14E84" w:rsidP="000F64C0">
      <w:pPr>
        <w:suppressAutoHyphens w:val="0"/>
        <w:spacing w:after="120" w:line="240" w:lineRule="auto"/>
        <w:ind w:left="2835" w:right="1134" w:hanging="567"/>
        <w:jc w:val="both"/>
      </w:pPr>
      <w:r>
        <w:lastRenderedPageBreak/>
        <w:t>(b)</w:t>
      </w:r>
      <w:r>
        <w:tab/>
        <w:t>A thermal chiller shall meet the NO</w:t>
      </w:r>
      <w:r w:rsidRPr="00CE52BC">
        <w:rPr>
          <w:vertAlign w:val="subscript"/>
        </w:rPr>
        <w:t>2</w:t>
      </w:r>
      <w:r>
        <w:t xml:space="preserve"> loss-performance check specified in paragraph 9.3.9.4.</w:t>
      </w:r>
      <w:r w:rsidR="00486531">
        <w:t xml:space="preserve"> </w:t>
      </w:r>
    </w:p>
    <w:p w:rsidR="008E3A40" w:rsidRPr="000D5EC5" w:rsidRDefault="00F14E84" w:rsidP="00AD2B1C">
      <w:pPr>
        <w:tabs>
          <w:tab w:val="left" w:pos="2835"/>
          <w:tab w:val="left" w:pos="8133"/>
        </w:tabs>
        <w:suppressAutoHyphens w:val="0"/>
        <w:spacing w:after="120" w:line="240" w:lineRule="auto"/>
        <w:ind w:left="2268" w:right="1134" w:hanging="1134"/>
        <w:jc w:val="both"/>
      </w:pPr>
      <w:r>
        <w:tab/>
      </w:r>
      <w:r w:rsidR="00FA7C35" w:rsidRPr="000D5EC5">
        <w:t xml:space="preserve">Chemical dryers are not </w:t>
      </w:r>
      <w:r>
        <w:t>permitted for</w:t>
      </w:r>
      <w:r w:rsidR="00FA7C35" w:rsidRPr="000D5EC5">
        <w:t xml:space="preserve"> removing water from the sample.</w:t>
      </w:r>
    </w:p>
    <w:p w:rsidR="008E3A40" w:rsidRPr="000D5EC5" w:rsidRDefault="00FA7C35" w:rsidP="00B26949">
      <w:pPr>
        <w:keepNext/>
        <w:tabs>
          <w:tab w:val="left" w:pos="2835"/>
          <w:tab w:val="left" w:pos="8133"/>
        </w:tabs>
        <w:suppressAutoHyphens w:val="0"/>
        <w:spacing w:after="120" w:line="240" w:lineRule="auto"/>
        <w:ind w:left="2268" w:right="1134" w:hanging="1134"/>
        <w:jc w:val="both"/>
      </w:pPr>
      <w:r w:rsidRPr="000D5EC5">
        <w:t>9.3.2.</w:t>
      </w:r>
      <w:r w:rsidRPr="000D5EC5">
        <w:tab/>
        <w:t>Gas analyzers</w:t>
      </w:r>
    </w:p>
    <w:p w:rsidR="008E3A40" w:rsidRPr="000D5EC5" w:rsidRDefault="00FA7C35" w:rsidP="00B26949">
      <w:pPr>
        <w:keepNext/>
        <w:tabs>
          <w:tab w:val="left" w:pos="2835"/>
          <w:tab w:val="left" w:pos="8133"/>
        </w:tabs>
        <w:suppressAutoHyphens w:val="0"/>
        <w:spacing w:after="120" w:line="240" w:lineRule="auto"/>
        <w:ind w:left="2268" w:right="1134" w:hanging="1134"/>
        <w:jc w:val="both"/>
      </w:pPr>
      <w:r w:rsidRPr="000D5EC5">
        <w:t>9.3.2.1.</w:t>
      </w:r>
      <w:r w:rsidRPr="000D5EC5">
        <w:tab/>
        <w:t>Introduction</w:t>
      </w:r>
    </w:p>
    <w:p w:rsidR="008E3A40" w:rsidRPr="000D5EC5" w:rsidRDefault="00FA7C35" w:rsidP="00AD2B1C">
      <w:pPr>
        <w:tabs>
          <w:tab w:val="left" w:pos="2835"/>
          <w:tab w:val="left" w:pos="8133"/>
        </w:tabs>
        <w:suppressAutoHyphens w:val="0"/>
        <w:spacing w:after="120" w:line="240" w:lineRule="auto"/>
        <w:ind w:left="2268" w:right="1134" w:hanging="1134"/>
        <w:jc w:val="both"/>
      </w:pPr>
      <w:r w:rsidRPr="000D5EC5">
        <w:tab/>
        <w:t>Paragraphs 9.3.2.2</w:t>
      </w:r>
      <w:r w:rsidR="006E3A97">
        <w:t>.</w:t>
      </w:r>
      <w:r w:rsidRPr="000D5EC5">
        <w:t xml:space="preserve"> to 9.2.3.7</w:t>
      </w:r>
      <w:r w:rsidR="006E3A97">
        <w:t>.</w:t>
      </w:r>
      <w:r w:rsidRPr="000D5EC5">
        <w:t xml:space="preserve"> describe the measurement principles to be used.</w:t>
      </w:r>
      <w:r w:rsidR="00486531">
        <w:t xml:space="preserve"> </w:t>
      </w:r>
      <w:r w:rsidRPr="000D5EC5">
        <w:t>A detailed description of the measuremen</w:t>
      </w:r>
      <w:r w:rsidR="003757D2">
        <w:t>t systems is given in Annex</w:t>
      </w:r>
      <w:r w:rsidR="006E3A97">
        <w:t> </w:t>
      </w:r>
      <w:r w:rsidR="003757D2">
        <w:t xml:space="preserve">3. </w:t>
      </w:r>
      <w:r w:rsidRPr="000D5EC5">
        <w:t>The gases to be measured shall be analyzed w</w:t>
      </w:r>
      <w:r w:rsidR="003757D2">
        <w:t xml:space="preserve">ith the following instruments. </w:t>
      </w:r>
      <w:r w:rsidRPr="000D5EC5">
        <w:t>For non-linear analyzers, the use of linearizing circuits is permitted.</w:t>
      </w:r>
    </w:p>
    <w:p w:rsidR="008E3A40" w:rsidRPr="000D5EC5" w:rsidRDefault="00FA7C35" w:rsidP="00B26949">
      <w:pPr>
        <w:keepNext/>
        <w:tabs>
          <w:tab w:val="left" w:pos="2835"/>
          <w:tab w:val="left" w:pos="8133"/>
        </w:tabs>
        <w:suppressAutoHyphens w:val="0"/>
        <w:spacing w:after="120" w:line="240" w:lineRule="auto"/>
        <w:ind w:left="2268" w:right="1134" w:hanging="1134"/>
        <w:jc w:val="both"/>
      </w:pPr>
      <w:r w:rsidRPr="000D5EC5">
        <w:t>9.3.2.2.</w:t>
      </w:r>
      <w:r w:rsidRPr="000D5EC5">
        <w:tab/>
        <w:t>Carbon monoxide (CO) analysis</w:t>
      </w:r>
    </w:p>
    <w:p w:rsidR="008E3A40" w:rsidRPr="000D5EC5" w:rsidRDefault="00FA7C35" w:rsidP="00AD2B1C">
      <w:pPr>
        <w:tabs>
          <w:tab w:val="left" w:pos="2835"/>
          <w:tab w:val="left" w:pos="8133"/>
        </w:tabs>
        <w:suppressAutoHyphens w:val="0"/>
        <w:spacing w:after="120" w:line="240" w:lineRule="auto"/>
        <w:ind w:left="2268" w:right="1134" w:hanging="1134"/>
        <w:jc w:val="both"/>
      </w:pPr>
      <w:r w:rsidRPr="000D5EC5">
        <w:tab/>
        <w:t>The carbon monoxide analyzer shall be of the non-dispersive infrared (NDIR) absorption type.</w:t>
      </w:r>
    </w:p>
    <w:p w:rsidR="008E3A40" w:rsidRPr="000D5EC5" w:rsidRDefault="00FA7C35" w:rsidP="00B26949">
      <w:pPr>
        <w:keepNext/>
        <w:tabs>
          <w:tab w:val="left" w:pos="2835"/>
          <w:tab w:val="left" w:pos="8133"/>
        </w:tabs>
        <w:suppressAutoHyphens w:val="0"/>
        <w:spacing w:after="120" w:line="240" w:lineRule="auto"/>
        <w:ind w:left="2268" w:right="1134" w:hanging="1134"/>
        <w:jc w:val="both"/>
      </w:pPr>
      <w:r w:rsidRPr="000D5EC5">
        <w:t>9.3.2.3.</w:t>
      </w:r>
      <w:r w:rsidRPr="000D5EC5">
        <w:tab/>
        <w:t>Carbon dioxide (CO</w:t>
      </w:r>
      <w:r w:rsidRPr="006E3A97">
        <w:rPr>
          <w:vertAlign w:val="subscript"/>
        </w:rPr>
        <w:t>2</w:t>
      </w:r>
      <w:r w:rsidRPr="000D5EC5">
        <w:t>) analysis</w:t>
      </w:r>
    </w:p>
    <w:p w:rsidR="008E3A40" w:rsidRPr="000D5EC5" w:rsidRDefault="00FA7C35" w:rsidP="00AD2B1C">
      <w:pPr>
        <w:tabs>
          <w:tab w:val="left" w:pos="2835"/>
          <w:tab w:val="left" w:pos="8133"/>
        </w:tabs>
        <w:suppressAutoHyphens w:val="0"/>
        <w:spacing w:after="120" w:line="240" w:lineRule="auto"/>
        <w:ind w:left="2268" w:right="1134" w:hanging="1134"/>
        <w:jc w:val="both"/>
      </w:pPr>
      <w:r w:rsidRPr="000D5EC5">
        <w:tab/>
        <w:t>The carbon dioxide analyzer shall be of the non-dispersive infrared (NDIR) absorption type.</w:t>
      </w:r>
    </w:p>
    <w:p w:rsidR="008E3A40" w:rsidRPr="000D5EC5" w:rsidRDefault="00FA7C35" w:rsidP="00B26949">
      <w:pPr>
        <w:keepNext/>
        <w:tabs>
          <w:tab w:val="left" w:pos="8789"/>
        </w:tabs>
        <w:suppressAutoHyphens w:val="0"/>
        <w:spacing w:after="120" w:line="240" w:lineRule="auto"/>
        <w:ind w:left="2268" w:right="1134" w:hanging="1134"/>
        <w:jc w:val="both"/>
      </w:pPr>
      <w:r w:rsidRPr="000D5EC5">
        <w:t>9.3.2.4.</w:t>
      </w:r>
      <w:r w:rsidRPr="000D5EC5">
        <w:tab/>
        <w:t>Hydrocarbon (HC) analysis</w:t>
      </w:r>
    </w:p>
    <w:p w:rsidR="008E3A40" w:rsidRPr="000D5EC5" w:rsidRDefault="00FA7C35" w:rsidP="00AD2B1C">
      <w:pPr>
        <w:tabs>
          <w:tab w:val="left" w:pos="8789"/>
        </w:tabs>
        <w:suppressAutoHyphens w:val="0"/>
        <w:spacing w:after="120" w:line="240" w:lineRule="auto"/>
        <w:ind w:left="2268" w:right="1134" w:hanging="1134"/>
        <w:jc w:val="both"/>
      </w:pPr>
      <w:r w:rsidRPr="000D5EC5">
        <w:tab/>
        <w:t>The hydrocarbon analyzer shall be of the heated flame ionization detector (HFID) type with detector, valves, pipework, etc. heated so as to maintain a gas temperature of 463</w:t>
      </w:r>
      <w:r w:rsidR="003757D2">
        <w:t> K ± 10 K (190</w:t>
      </w:r>
      <w:r w:rsidR="006E3A97">
        <w:t>°C</w:t>
      </w:r>
      <w:r w:rsidR="003757D2">
        <w:t xml:space="preserve"> ± 10 °C). </w:t>
      </w:r>
      <w:r w:rsidRPr="000D5EC5">
        <w:t>Optionally, for NG fuelled and PI engines, the hydrocarbon analyzer may be of the non-heated flame ionization detector (FID) type depending upon the method used (see Annex</w:t>
      </w:r>
      <w:r w:rsidR="00061157">
        <w:t> </w:t>
      </w:r>
      <w:r w:rsidRPr="000D5EC5">
        <w:t>3, paragraph A.3.1.3.).</w:t>
      </w:r>
    </w:p>
    <w:p w:rsidR="008E3A40" w:rsidRPr="000D5EC5" w:rsidRDefault="00FA7C35" w:rsidP="00B26949">
      <w:pPr>
        <w:keepNext/>
        <w:tabs>
          <w:tab w:val="left" w:pos="8789"/>
        </w:tabs>
        <w:suppressAutoHyphens w:val="0"/>
        <w:spacing w:after="120" w:line="240" w:lineRule="auto"/>
        <w:ind w:left="2268" w:right="1134" w:hanging="1134"/>
        <w:jc w:val="both"/>
      </w:pPr>
      <w:r w:rsidRPr="000D5EC5">
        <w:t>9.3.2.5.</w:t>
      </w:r>
      <w:r w:rsidRPr="000D5EC5">
        <w:tab/>
        <w:t>Non-methane hydrocarbon (NMHC) analysis</w:t>
      </w:r>
    </w:p>
    <w:p w:rsidR="008E3A40" w:rsidRPr="000D5EC5" w:rsidRDefault="00FA7C35" w:rsidP="00AD2B1C">
      <w:pPr>
        <w:tabs>
          <w:tab w:val="left" w:pos="8789"/>
        </w:tabs>
        <w:suppressAutoHyphens w:val="0"/>
        <w:spacing w:after="120" w:line="240" w:lineRule="auto"/>
        <w:ind w:left="2268" w:right="1134" w:hanging="1134"/>
        <w:jc w:val="both"/>
      </w:pPr>
      <w:r w:rsidRPr="000D5EC5">
        <w:tab/>
        <w:t>The determination of the non-methane hydrocarbon fraction shall be performed with a heated non-methane cutter (NMC) operated in line with an FID as per Annex 3, paragraph A.3.1.4. by subtraction of the</w:t>
      </w:r>
      <w:r w:rsidR="003757D2">
        <w:t xml:space="preserve"> methane from the hydrocarbons.</w:t>
      </w:r>
      <w:r w:rsidRPr="000D5EC5">
        <w:t xml:space="preserve"> For determination of NMHC and CH</w:t>
      </w:r>
      <w:r w:rsidRPr="000D5EC5">
        <w:rPr>
          <w:vertAlign w:val="subscript"/>
        </w:rPr>
        <w:t>4</w:t>
      </w:r>
      <w:r w:rsidRPr="000D5EC5">
        <w:t>, the FID may be calibrated and spanned with CH</w:t>
      </w:r>
      <w:r w:rsidRPr="000D5EC5">
        <w:rPr>
          <w:vertAlign w:val="subscript"/>
        </w:rPr>
        <w:t>4</w:t>
      </w:r>
      <w:r w:rsidRPr="000D5EC5">
        <w:t xml:space="preserve"> calibration gas.</w:t>
      </w:r>
    </w:p>
    <w:p w:rsidR="008E3A40" w:rsidRPr="000D5EC5" w:rsidRDefault="00FA7C35" w:rsidP="00B26949">
      <w:pPr>
        <w:keepNext/>
        <w:tabs>
          <w:tab w:val="left" w:pos="8789"/>
        </w:tabs>
        <w:suppressAutoHyphens w:val="0"/>
        <w:spacing w:after="120" w:line="240" w:lineRule="auto"/>
        <w:ind w:left="2268" w:right="1134" w:hanging="1134"/>
        <w:jc w:val="both"/>
      </w:pPr>
      <w:r w:rsidRPr="000D5EC5">
        <w:t>9.3.2.6.</w:t>
      </w:r>
      <w:r w:rsidRPr="000D5EC5">
        <w:tab/>
        <w:t>Oxides of nitrogen (NO</w:t>
      </w:r>
      <w:r w:rsidRPr="000D5EC5">
        <w:rPr>
          <w:vertAlign w:val="subscript"/>
        </w:rPr>
        <w:t>x</w:t>
      </w:r>
      <w:r w:rsidRPr="000D5EC5">
        <w:t>) analysis</w:t>
      </w:r>
    </w:p>
    <w:p w:rsidR="008E3A40" w:rsidRPr="000D5EC5" w:rsidRDefault="00FA7C35" w:rsidP="00AD2B1C">
      <w:pPr>
        <w:tabs>
          <w:tab w:val="left" w:pos="8789"/>
        </w:tabs>
        <w:suppressAutoHyphens w:val="0"/>
        <w:spacing w:after="120" w:line="240" w:lineRule="auto"/>
        <w:ind w:left="2268" w:right="1134" w:hanging="1134"/>
        <w:jc w:val="both"/>
      </w:pPr>
      <w:r w:rsidRPr="000D5EC5">
        <w:tab/>
        <w:t>Two measurement instruments are specified for NO</w:t>
      </w:r>
      <w:r w:rsidRPr="000D5EC5">
        <w:rPr>
          <w:vertAlign w:val="subscript"/>
        </w:rPr>
        <w:t>x</w:t>
      </w:r>
      <w:r w:rsidRPr="000D5EC5">
        <w:t xml:space="preserve"> measurement and either instrument may be used provided it meets the criteria specified in paragraph 9.3.2.6.1</w:t>
      </w:r>
      <w:r w:rsidR="003757D2">
        <w:t xml:space="preserve">. or 9.3.2.6.2., respectively. </w:t>
      </w:r>
      <w:r w:rsidRPr="000D5EC5">
        <w:t>For the determination of system equivalency of an alternate measurement procedure in accordance with paragraph 5.1.1., only the CLD is permitted.</w:t>
      </w:r>
    </w:p>
    <w:p w:rsidR="008E3A40" w:rsidRPr="000D5EC5" w:rsidRDefault="00FA7C35" w:rsidP="00B26949">
      <w:pPr>
        <w:keepNext/>
        <w:tabs>
          <w:tab w:val="left" w:pos="8789"/>
        </w:tabs>
        <w:suppressAutoHyphens w:val="0"/>
        <w:spacing w:after="120" w:line="240" w:lineRule="auto"/>
        <w:ind w:left="2268" w:right="1134" w:hanging="1134"/>
        <w:jc w:val="both"/>
      </w:pPr>
      <w:r w:rsidRPr="000D5EC5">
        <w:t>9.3.2.6.1.</w:t>
      </w:r>
      <w:r w:rsidRPr="000D5EC5">
        <w:tab/>
        <w:t>Chemiluminescent detector (CLD)</w:t>
      </w:r>
    </w:p>
    <w:p w:rsidR="008E3A40" w:rsidRPr="000D5EC5" w:rsidRDefault="00FA7C35" w:rsidP="00AD2B1C">
      <w:pPr>
        <w:tabs>
          <w:tab w:val="left" w:pos="8789"/>
        </w:tabs>
        <w:suppressAutoHyphens w:val="0"/>
        <w:spacing w:after="120" w:line="240" w:lineRule="auto"/>
        <w:ind w:left="2268" w:right="1134" w:hanging="1134"/>
        <w:jc w:val="both"/>
      </w:pPr>
      <w:r w:rsidRPr="000D5EC5">
        <w:tab/>
        <w:t>If measured on a dry basis, the oxides of nitrogen analyzer shall be of the chemiluminescent detector (CLD) or heated chemiluminescent detector (HCLD) type with a NO</w:t>
      </w:r>
      <w:r w:rsidRPr="000D5EC5">
        <w:rPr>
          <w:vertAlign w:val="subscript"/>
        </w:rPr>
        <w:t>2</w:t>
      </w:r>
      <w:r w:rsidR="00911EC9">
        <w:t>/NO converter.</w:t>
      </w:r>
      <w:r w:rsidRPr="000D5EC5">
        <w:t xml:space="preserve"> If measured on a wet basis, a HCLD with converter maintained above 328 K (55 °C) shall be used, provided the water quench check (see para</w:t>
      </w:r>
      <w:r w:rsidR="00911EC9">
        <w:t>graph 9.3.9.2.2.) is satisfied.</w:t>
      </w:r>
      <w:r w:rsidRPr="000D5EC5">
        <w:t xml:space="preserve"> For both CLD and HCLD, the sampling path shall be maintained at a wall temperature of 328 K to 473 K (55 °C to 200 °C) up to the converter for dry measurement, and up to the analyzer for wet measurement.</w:t>
      </w:r>
    </w:p>
    <w:p w:rsidR="008E3A40" w:rsidRPr="00A23E4D" w:rsidRDefault="00FA7C35" w:rsidP="00B26949">
      <w:pPr>
        <w:keepNext/>
        <w:tabs>
          <w:tab w:val="left" w:pos="8789"/>
        </w:tabs>
        <w:suppressAutoHyphens w:val="0"/>
        <w:spacing w:after="120" w:line="240" w:lineRule="auto"/>
        <w:ind w:left="2268" w:right="1134" w:hanging="1134"/>
        <w:jc w:val="both"/>
        <w:rPr>
          <w:lang w:val="it-IT"/>
        </w:rPr>
      </w:pPr>
      <w:r w:rsidRPr="00A23E4D">
        <w:rPr>
          <w:lang w:val="it-IT"/>
        </w:rPr>
        <w:t>9.3.2.6.2.</w:t>
      </w:r>
      <w:r w:rsidRPr="00A23E4D">
        <w:rPr>
          <w:lang w:val="it-IT"/>
        </w:rPr>
        <w:tab/>
        <w:t>Non-dispersive ultraviolet detector (NDUV)</w:t>
      </w:r>
    </w:p>
    <w:p w:rsidR="008E3A40" w:rsidRPr="000D5EC5" w:rsidRDefault="00FA7C35" w:rsidP="00AD2B1C">
      <w:pPr>
        <w:tabs>
          <w:tab w:val="left" w:pos="8789"/>
        </w:tabs>
        <w:suppressAutoHyphens w:val="0"/>
        <w:spacing w:after="120" w:line="240" w:lineRule="auto"/>
        <w:ind w:left="2268" w:right="1134" w:hanging="1134"/>
        <w:jc w:val="both"/>
      </w:pPr>
      <w:r w:rsidRPr="00A23E4D">
        <w:rPr>
          <w:lang w:val="it-IT"/>
        </w:rPr>
        <w:tab/>
      </w:r>
      <w:r w:rsidRPr="000D5EC5">
        <w:t>A non-dispersive ultraviolet (NDUV) analyzer shall be used to measure NO</w:t>
      </w:r>
      <w:r w:rsidRPr="000D5EC5">
        <w:rPr>
          <w:vertAlign w:val="subscript"/>
        </w:rPr>
        <w:t>x</w:t>
      </w:r>
      <w:r w:rsidR="00911EC9">
        <w:t xml:space="preserve"> concentration.</w:t>
      </w:r>
      <w:r w:rsidRPr="000D5EC5">
        <w:t xml:space="preserve"> If the NDUV analyzer measures only NO, a NO</w:t>
      </w:r>
      <w:r w:rsidRPr="000D5EC5">
        <w:rPr>
          <w:vertAlign w:val="subscript"/>
        </w:rPr>
        <w:t>2</w:t>
      </w:r>
      <w:r w:rsidRPr="000D5EC5">
        <w:t xml:space="preserve">/NO </w:t>
      </w:r>
      <w:r w:rsidRPr="000D5EC5">
        <w:lastRenderedPageBreak/>
        <w:t xml:space="preserve">converter shall be placed </w:t>
      </w:r>
      <w:r w:rsidR="00911EC9">
        <w:t xml:space="preserve">upstream of the NDUV analyzer. </w:t>
      </w:r>
      <w:r w:rsidRPr="000D5EC5">
        <w:t>The NDUV temperature shall be maintained to prevent aqueous condensation, unless a sample dryer is installed upstream of the NO</w:t>
      </w:r>
      <w:r w:rsidRPr="000D5EC5">
        <w:rPr>
          <w:vertAlign w:val="subscript"/>
        </w:rPr>
        <w:t>2</w:t>
      </w:r>
      <w:r w:rsidRPr="000D5EC5">
        <w:t>/NO converter, if used, or upstream of the analyzer.</w:t>
      </w:r>
    </w:p>
    <w:p w:rsidR="008E3A40" w:rsidRPr="000D5EC5" w:rsidRDefault="00FA7C35" w:rsidP="00B26949">
      <w:pPr>
        <w:keepNext/>
        <w:tabs>
          <w:tab w:val="left" w:pos="8789"/>
        </w:tabs>
        <w:suppressAutoHyphens w:val="0"/>
        <w:spacing w:after="120" w:line="240" w:lineRule="auto"/>
        <w:ind w:left="2268" w:right="1134" w:hanging="1134"/>
        <w:jc w:val="both"/>
      </w:pPr>
      <w:r w:rsidRPr="000D5EC5">
        <w:t>9.3.2.7.</w:t>
      </w:r>
      <w:r w:rsidRPr="000D5EC5">
        <w:tab/>
        <w:t>Air to fuel measurement</w:t>
      </w:r>
    </w:p>
    <w:p w:rsidR="008E3A40" w:rsidRPr="000D5EC5" w:rsidRDefault="00FA7C35" w:rsidP="00AD2B1C">
      <w:pPr>
        <w:tabs>
          <w:tab w:val="left" w:pos="8789"/>
        </w:tabs>
        <w:suppressAutoHyphens w:val="0"/>
        <w:spacing w:after="120" w:line="240" w:lineRule="auto"/>
        <w:ind w:left="2268" w:right="1134" w:hanging="1134"/>
        <w:jc w:val="both"/>
      </w:pPr>
      <w:r w:rsidRPr="000D5EC5">
        <w:tab/>
        <w:t>The air to fuel measurement equipment used to determine the exhaust gas flow as specified in paragraph 8.4.1.6. shall be a wide range air to fuel ratio sensor or l</w:t>
      </w:r>
      <w:r w:rsidR="00911EC9">
        <w:t xml:space="preserve">ambda sensor of Zirconia type. </w:t>
      </w:r>
      <w:r w:rsidRPr="000D5EC5">
        <w:t>The sensor shall be mounted directly on the exhaust pipe where the exhaust gas temperature is high enough to eliminate water condensation.</w:t>
      </w:r>
    </w:p>
    <w:p w:rsidR="00FA7C35" w:rsidRPr="000D5EC5" w:rsidRDefault="00FA7C35" w:rsidP="00AD2B1C">
      <w:pPr>
        <w:tabs>
          <w:tab w:val="left" w:pos="8789"/>
        </w:tabs>
        <w:suppressAutoHyphens w:val="0"/>
        <w:spacing w:after="120" w:line="240" w:lineRule="auto"/>
        <w:ind w:left="2268" w:right="1134" w:hanging="1134"/>
        <w:jc w:val="both"/>
        <w:rPr>
          <w:lang w:eastAsia="ja-JP"/>
        </w:rPr>
      </w:pPr>
      <w:r w:rsidRPr="000D5EC5">
        <w:rPr>
          <w:lang w:eastAsia="ja-JP"/>
        </w:rPr>
        <w:tab/>
        <w:t>The accuracy of the sensor with incorporated electronics shall be within:</w:t>
      </w:r>
    </w:p>
    <w:p w:rsidR="00FA7C35" w:rsidRPr="000D5EC5" w:rsidRDefault="00FA7C35" w:rsidP="00AD2B1C">
      <w:pPr>
        <w:tabs>
          <w:tab w:val="left" w:pos="2268"/>
          <w:tab w:val="left" w:pos="4536"/>
          <w:tab w:val="left" w:pos="5103"/>
          <w:tab w:val="left" w:pos="8789"/>
        </w:tabs>
        <w:suppressAutoHyphens w:val="0"/>
        <w:spacing w:after="120" w:line="240" w:lineRule="auto"/>
        <w:ind w:left="2268" w:right="1134" w:hanging="1134"/>
        <w:jc w:val="both"/>
        <w:rPr>
          <w:kern w:val="18"/>
          <w:lang w:eastAsia="ja-JP"/>
        </w:rPr>
      </w:pPr>
      <w:r w:rsidRPr="000D5EC5">
        <w:rPr>
          <w:noProof/>
          <w:lang w:eastAsia="ja-JP"/>
        </w:rPr>
        <w:tab/>
      </w:r>
      <w:r w:rsidRPr="000D5EC5">
        <w:rPr>
          <w:noProof/>
          <w:lang w:eastAsia="ja-JP"/>
        </w:rPr>
        <w:sym w:font="Symbol" w:char="F0B1"/>
      </w:r>
      <w:r w:rsidRPr="000D5EC5">
        <w:rPr>
          <w:noProof/>
          <w:lang w:eastAsia="ja-JP"/>
        </w:rPr>
        <w:t>3 per cent of reading</w:t>
      </w:r>
      <w:r w:rsidRPr="000D5EC5">
        <w:rPr>
          <w:noProof/>
          <w:lang w:eastAsia="ja-JP"/>
        </w:rPr>
        <w:tab/>
        <w:t xml:space="preserve">for </w:t>
      </w:r>
      <w:r w:rsidRPr="000D5EC5">
        <w:rPr>
          <w:noProof/>
          <w:lang w:eastAsia="ja-JP"/>
        </w:rPr>
        <w:tab/>
      </w:r>
      <w:r w:rsidRPr="000D5EC5">
        <w:rPr>
          <w:noProof/>
          <w:lang w:eastAsia="ja-JP"/>
        </w:rPr>
        <w:sym w:font="Symbol" w:char="F06C"/>
      </w:r>
      <w:r w:rsidRPr="000D5EC5">
        <w:rPr>
          <w:noProof/>
          <w:lang w:eastAsia="ja-JP"/>
        </w:rPr>
        <w:t xml:space="preserve"> </w:t>
      </w:r>
      <w:r w:rsidRPr="000D5EC5">
        <w:rPr>
          <w:kern w:val="18"/>
          <w:lang w:eastAsia="ja-JP"/>
        </w:rPr>
        <w:t>&lt; 2</w:t>
      </w:r>
    </w:p>
    <w:p w:rsidR="00FA7C35" w:rsidRPr="000D5EC5" w:rsidRDefault="00FA7C35" w:rsidP="00AD2B1C">
      <w:pPr>
        <w:tabs>
          <w:tab w:val="left" w:pos="2268"/>
          <w:tab w:val="left" w:pos="4536"/>
          <w:tab w:val="left" w:pos="5103"/>
          <w:tab w:val="left" w:pos="8789"/>
        </w:tabs>
        <w:suppressAutoHyphens w:val="0"/>
        <w:spacing w:after="120" w:line="240" w:lineRule="auto"/>
        <w:ind w:left="2268" w:right="1134" w:hanging="1134"/>
        <w:jc w:val="both"/>
        <w:rPr>
          <w:kern w:val="18"/>
          <w:lang w:eastAsia="ja-JP"/>
        </w:rPr>
      </w:pPr>
      <w:r w:rsidRPr="000D5EC5">
        <w:rPr>
          <w:noProof/>
          <w:lang w:eastAsia="ja-JP"/>
        </w:rPr>
        <w:tab/>
      </w:r>
      <w:r w:rsidRPr="000D5EC5">
        <w:rPr>
          <w:noProof/>
          <w:lang w:eastAsia="ja-JP"/>
        </w:rPr>
        <w:sym w:font="Symbol" w:char="F0B1"/>
      </w:r>
      <w:r w:rsidRPr="000D5EC5">
        <w:rPr>
          <w:noProof/>
          <w:lang w:eastAsia="ja-JP"/>
        </w:rPr>
        <w:t>5 per cent of reading</w:t>
      </w:r>
      <w:r w:rsidRPr="000D5EC5">
        <w:rPr>
          <w:noProof/>
          <w:lang w:eastAsia="ja-JP"/>
        </w:rPr>
        <w:tab/>
        <w:t>for</w:t>
      </w:r>
      <w:r w:rsidRPr="000D5EC5">
        <w:rPr>
          <w:noProof/>
          <w:lang w:eastAsia="ja-JP"/>
        </w:rPr>
        <w:tab/>
        <w:t xml:space="preserve">2 </w:t>
      </w:r>
      <w:r w:rsidRPr="000D5EC5">
        <w:rPr>
          <w:noProof/>
          <w:lang w:eastAsia="ja-JP"/>
        </w:rPr>
        <w:sym w:font="Symbol" w:char="F0A3"/>
      </w:r>
      <w:r w:rsidRPr="000D5EC5">
        <w:rPr>
          <w:noProof/>
          <w:lang w:eastAsia="ja-JP"/>
        </w:rPr>
        <w:t xml:space="preserve"> </w:t>
      </w:r>
      <w:r w:rsidRPr="000D5EC5">
        <w:rPr>
          <w:noProof/>
          <w:lang w:eastAsia="ja-JP"/>
        </w:rPr>
        <w:sym w:font="Symbol" w:char="F06C"/>
      </w:r>
      <w:r w:rsidRPr="000D5EC5">
        <w:rPr>
          <w:noProof/>
          <w:lang w:eastAsia="ja-JP"/>
        </w:rPr>
        <w:t xml:space="preserve"> </w:t>
      </w:r>
      <w:r w:rsidRPr="000D5EC5">
        <w:rPr>
          <w:kern w:val="18"/>
          <w:lang w:eastAsia="ja-JP"/>
        </w:rPr>
        <w:t>&lt; 5</w:t>
      </w:r>
    </w:p>
    <w:p w:rsidR="008E3A40" w:rsidRPr="000D5EC5" w:rsidRDefault="00FA7C35" w:rsidP="00AD2B1C">
      <w:pPr>
        <w:tabs>
          <w:tab w:val="left" w:pos="2268"/>
          <w:tab w:val="left" w:pos="4536"/>
          <w:tab w:val="left" w:pos="5103"/>
          <w:tab w:val="left" w:pos="8789"/>
        </w:tabs>
        <w:suppressAutoHyphens w:val="0"/>
        <w:spacing w:after="120" w:line="240" w:lineRule="auto"/>
        <w:ind w:left="2268" w:right="1134" w:hanging="1134"/>
        <w:jc w:val="both"/>
        <w:rPr>
          <w:kern w:val="18"/>
          <w:lang w:eastAsia="ja-JP"/>
        </w:rPr>
      </w:pPr>
      <w:r w:rsidRPr="000D5EC5">
        <w:rPr>
          <w:noProof/>
          <w:lang w:eastAsia="ja-JP"/>
        </w:rPr>
        <w:tab/>
      </w:r>
      <w:r w:rsidRPr="000D5EC5">
        <w:rPr>
          <w:noProof/>
          <w:lang w:eastAsia="ja-JP"/>
        </w:rPr>
        <w:sym w:font="Symbol" w:char="F0B1"/>
      </w:r>
      <w:r w:rsidRPr="000D5EC5">
        <w:rPr>
          <w:noProof/>
          <w:lang w:eastAsia="ja-JP"/>
        </w:rPr>
        <w:t>10 per cent of reading</w:t>
      </w:r>
      <w:r w:rsidRPr="000D5EC5">
        <w:rPr>
          <w:noProof/>
          <w:lang w:eastAsia="ja-JP"/>
        </w:rPr>
        <w:tab/>
        <w:t>for</w:t>
      </w:r>
      <w:r w:rsidRPr="000D5EC5">
        <w:rPr>
          <w:noProof/>
          <w:lang w:eastAsia="ja-JP"/>
        </w:rPr>
        <w:tab/>
        <w:t xml:space="preserve">5 </w:t>
      </w:r>
      <w:r w:rsidRPr="000D5EC5">
        <w:rPr>
          <w:noProof/>
          <w:lang w:eastAsia="ja-JP"/>
        </w:rPr>
        <w:sym w:font="Symbol" w:char="F0A3"/>
      </w:r>
      <w:r w:rsidRPr="000D5EC5">
        <w:rPr>
          <w:noProof/>
          <w:lang w:eastAsia="ja-JP"/>
        </w:rPr>
        <w:t xml:space="preserve"> </w:t>
      </w:r>
      <w:r w:rsidRPr="000D5EC5">
        <w:rPr>
          <w:noProof/>
          <w:lang w:eastAsia="ja-JP"/>
        </w:rPr>
        <w:sym w:font="Symbol" w:char="F06C"/>
      </w:r>
    </w:p>
    <w:p w:rsidR="008E3A40" w:rsidRPr="000D5EC5" w:rsidRDefault="00FA7C35" w:rsidP="00AD2B1C">
      <w:pPr>
        <w:tabs>
          <w:tab w:val="left" w:pos="8789"/>
        </w:tabs>
        <w:suppressAutoHyphens w:val="0"/>
        <w:spacing w:after="120" w:line="240" w:lineRule="auto"/>
        <w:ind w:left="2268" w:right="1134" w:hanging="1134"/>
        <w:jc w:val="both"/>
        <w:rPr>
          <w:lang w:eastAsia="ja-JP"/>
        </w:rPr>
      </w:pPr>
      <w:r w:rsidRPr="000D5EC5">
        <w:rPr>
          <w:lang w:eastAsia="ja-JP"/>
        </w:rPr>
        <w:tab/>
        <w:t xml:space="preserve">To </w:t>
      </w:r>
      <w:r w:rsidRPr="000D5EC5">
        <w:t xml:space="preserve">fulfill </w:t>
      </w:r>
      <w:r w:rsidRPr="000D5EC5">
        <w:rPr>
          <w:lang w:eastAsia="ja-JP"/>
        </w:rPr>
        <w:t>the accuracy specified above, t</w:t>
      </w:r>
      <w:r w:rsidRPr="000D5EC5">
        <w:t xml:space="preserve">he </w:t>
      </w:r>
      <w:r w:rsidRPr="000D5EC5">
        <w:rPr>
          <w:lang w:eastAsia="ja-JP"/>
        </w:rPr>
        <w:t>sensor shall be calibrated as specified by the instrument manufacturer.</w:t>
      </w:r>
    </w:p>
    <w:p w:rsidR="008E3A40" w:rsidRPr="000D5EC5" w:rsidRDefault="00FA7C35" w:rsidP="00B26949">
      <w:pPr>
        <w:keepNext/>
        <w:tabs>
          <w:tab w:val="left" w:pos="8789"/>
        </w:tabs>
        <w:suppressAutoHyphens w:val="0"/>
        <w:spacing w:after="120" w:line="240" w:lineRule="auto"/>
        <w:ind w:left="2268" w:right="1134" w:hanging="1134"/>
        <w:jc w:val="both"/>
      </w:pPr>
      <w:r w:rsidRPr="000D5EC5">
        <w:t>9.3.3.</w:t>
      </w:r>
      <w:r w:rsidRPr="000D5EC5">
        <w:tab/>
        <w:t>Gases</w:t>
      </w:r>
    </w:p>
    <w:p w:rsidR="008E3A40" w:rsidRPr="000D5EC5" w:rsidRDefault="00FA7C35" w:rsidP="00AD2B1C">
      <w:pPr>
        <w:tabs>
          <w:tab w:val="left" w:pos="8789"/>
        </w:tabs>
        <w:suppressAutoHyphens w:val="0"/>
        <w:spacing w:after="120" w:line="240" w:lineRule="auto"/>
        <w:ind w:left="2268" w:right="1134" w:hanging="1134"/>
        <w:jc w:val="both"/>
      </w:pPr>
      <w:r w:rsidRPr="000D5EC5">
        <w:tab/>
        <w:t>The shelf life of all gases shall be respected.</w:t>
      </w:r>
    </w:p>
    <w:p w:rsidR="008E3A40" w:rsidRPr="000D5EC5" w:rsidRDefault="00FA7C35" w:rsidP="00B26949">
      <w:pPr>
        <w:keepNext/>
        <w:tabs>
          <w:tab w:val="left" w:pos="8789"/>
        </w:tabs>
        <w:suppressAutoHyphens w:val="0"/>
        <w:spacing w:after="120" w:line="240" w:lineRule="auto"/>
        <w:ind w:left="2268" w:right="1134" w:hanging="1134"/>
        <w:jc w:val="both"/>
      </w:pPr>
      <w:r w:rsidRPr="000D5EC5">
        <w:t>9.3.3.1.</w:t>
      </w:r>
      <w:r w:rsidRPr="000D5EC5">
        <w:tab/>
        <w:t>Pure gases</w:t>
      </w:r>
    </w:p>
    <w:p w:rsidR="008E3A40" w:rsidRPr="000D5EC5" w:rsidRDefault="00FA7C35" w:rsidP="00AD2B1C">
      <w:pPr>
        <w:tabs>
          <w:tab w:val="left" w:pos="8789"/>
        </w:tabs>
        <w:suppressAutoHyphens w:val="0"/>
        <w:spacing w:after="120" w:line="240" w:lineRule="auto"/>
        <w:ind w:left="2268" w:right="1134" w:hanging="1134"/>
        <w:jc w:val="both"/>
      </w:pPr>
      <w:r w:rsidRPr="000D5EC5">
        <w:tab/>
        <w:t>The required purity of the gases is defined by the contamination limits given below.</w:t>
      </w:r>
      <w:r w:rsidR="00486531">
        <w:t xml:space="preserve"> </w:t>
      </w:r>
      <w:r w:rsidRPr="000D5EC5">
        <w:t>The following gases shall be available for operation:</w:t>
      </w:r>
    </w:p>
    <w:p w:rsidR="008E3A40" w:rsidRPr="000D5EC5" w:rsidRDefault="00911EC9" w:rsidP="00AD2B1C">
      <w:pPr>
        <w:tabs>
          <w:tab w:val="left" w:pos="1701"/>
          <w:tab w:val="left" w:pos="2268"/>
          <w:tab w:val="left" w:pos="8789"/>
        </w:tabs>
        <w:suppressAutoHyphens w:val="0"/>
        <w:spacing w:after="120" w:line="240" w:lineRule="auto"/>
        <w:ind w:left="2835" w:right="1134" w:hanging="567"/>
        <w:jc w:val="both"/>
      </w:pPr>
      <w:r>
        <w:t>(</w:t>
      </w:r>
      <w:r w:rsidR="00FA7C35" w:rsidRPr="000D5EC5">
        <w:t>a)</w:t>
      </w:r>
      <w:r w:rsidR="00FA7C35" w:rsidRPr="000D5EC5">
        <w:tab/>
        <w:t>For raw exhaust gas</w:t>
      </w:r>
    </w:p>
    <w:p w:rsidR="00FA7C35" w:rsidRPr="000D5EC5" w:rsidRDefault="00D3670B" w:rsidP="00862228">
      <w:pPr>
        <w:tabs>
          <w:tab w:val="left" w:pos="2835"/>
          <w:tab w:val="left" w:pos="8789"/>
        </w:tabs>
        <w:suppressAutoHyphens w:val="0"/>
        <w:spacing w:after="120" w:line="240" w:lineRule="auto"/>
        <w:ind w:left="2835" w:right="1134" w:hanging="1134"/>
        <w:jc w:val="both"/>
      </w:pPr>
      <w:r>
        <w:tab/>
      </w:r>
      <w:r w:rsidR="00FA7C35" w:rsidRPr="000D5EC5">
        <w:t>Purified nitrogen</w:t>
      </w:r>
    </w:p>
    <w:p w:rsidR="008E3A40" w:rsidRPr="00D3670B" w:rsidRDefault="00D3670B" w:rsidP="00862228">
      <w:pPr>
        <w:tabs>
          <w:tab w:val="left" w:pos="2835"/>
          <w:tab w:val="left" w:pos="8789"/>
        </w:tabs>
        <w:suppressAutoHyphens w:val="0"/>
        <w:spacing w:after="120" w:line="240" w:lineRule="auto"/>
        <w:ind w:left="2835" w:right="1134" w:hanging="2835"/>
        <w:jc w:val="both"/>
        <w:rPr>
          <w:spacing w:val="-2"/>
        </w:rPr>
      </w:pPr>
      <w:r>
        <w:tab/>
      </w:r>
      <w:r w:rsidR="00FA7C35" w:rsidRPr="000D5EC5">
        <w:t>(</w:t>
      </w:r>
      <w:r w:rsidR="00FA7C35" w:rsidRPr="00D3670B">
        <w:rPr>
          <w:spacing w:val="-2"/>
        </w:rPr>
        <w:t xml:space="preserve">Contamination </w:t>
      </w:r>
      <w:r w:rsidR="00FA7C35" w:rsidRPr="00D3670B">
        <w:rPr>
          <w:spacing w:val="-2"/>
        </w:rPr>
        <w:sym w:font="Symbol" w:char="F0A3"/>
      </w:r>
      <w:r w:rsidR="00FA7C35" w:rsidRPr="00D3670B">
        <w:rPr>
          <w:spacing w:val="-2"/>
        </w:rPr>
        <w:t xml:space="preserve"> 1 ppm C1,  </w:t>
      </w:r>
      <w:r w:rsidR="00FA7C35" w:rsidRPr="00D3670B">
        <w:rPr>
          <w:spacing w:val="-2"/>
        </w:rPr>
        <w:sym w:font="Symbol" w:char="F0A3"/>
      </w:r>
      <w:r w:rsidR="00FA7C35" w:rsidRPr="00D3670B">
        <w:rPr>
          <w:spacing w:val="-2"/>
        </w:rPr>
        <w:t xml:space="preserve"> 1 ppm CO,  </w:t>
      </w:r>
      <w:r w:rsidR="00FA7C35" w:rsidRPr="00D3670B">
        <w:rPr>
          <w:spacing w:val="-2"/>
        </w:rPr>
        <w:sym w:font="Symbol" w:char="F0A3"/>
      </w:r>
      <w:r w:rsidR="00FA7C35" w:rsidRPr="00D3670B">
        <w:rPr>
          <w:spacing w:val="-2"/>
        </w:rPr>
        <w:t xml:space="preserve"> 400 ppm CO</w:t>
      </w:r>
      <w:r w:rsidR="00FA7C35" w:rsidRPr="00D3670B">
        <w:rPr>
          <w:spacing w:val="-2"/>
          <w:vertAlign w:val="subscript"/>
        </w:rPr>
        <w:t>2</w:t>
      </w:r>
      <w:r w:rsidR="00FA7C35" w:rsidRPr="00D3670B">
        <w:rPr>
          <w:spacing w:val="-2"/>
        </w:rPr>
        <w:t xml:space="preserve">, </w:t>
      </w:r>
      <w:r w:rsidR="00FA7C35" w:rsidRPr="00D3670B">
        <w:rPr>
          <w:spacing w:val="-2"/>
        </w:rPr>
        <w:sym w:font="Symbol" w:char="F0A3"/>
      </w:r>
      <w:r w:rsidR="00FA7C35" w:rsidRPr="00D3670B">
        <w:rPr>
          <w:spacing w:val="-2"/>
        </w:rPr>
        <w:t xml:space="preserve"> 0.1 ppm NO)</w:t>
      </w:r>
    </w:p>
    <w:p w:rsidR="00FA7C35" w:rsidRPr="000D5EC5" w:rsidRDefault="00FA7C35" w:rsidP="00862228">
      <w:pPr>
        <w:tabs>
          <w:tab w:val="left" w:pos="2835"/>
          <w:tab w:val="left" w:pos="8789"/>
        </w:tabs>
        <w:suppressAutoHyphens w:val="0"/>
        <w:spacing w:after="120" w:line="240" w:lineRule="auto"/>
        <w:ind w:left="2835" w:right="1134" w:hanging="2835"/>
        <w:jc w:val="both"/>
      </w:pPr>
      <w:r w:rsidRPr="000D5EC5">
        <w:tab/>
        <w:t>Purified oxygen</w:t>
      </w:r>
    </w:p>
    <w:p w:rsidR="008E3A40" w:rsidRPr="000D5EC5" w:rsidRDefault="00D3670B" w:rsidP="00862228">
      <w:pPr>
        <w:tabs>
          <w:tab w:val="left" w:pos="2835"/>
          <w:tab w:val="left" w:pos="8789"/>
        </w:tabs>
        <w:suppressAutoHyphens w:val="0"/>
        <w:spacing w:after="120" w:line="240" w:lineRule="auto"/>
        <w:ind w:left="2835" w:right="1134" w:hanging="2835"/>
        <w:jc w:val="both"/>
      </w:pPr>
      <w:r>
        <w:tab/>
      </w:r>
      <w:r w:rsidR="00FA7C35" w:rsidRPr="000D5EC5">
        <w:t xml:space="preserve">(Purity </w:t>
      </w:r>
      <w:r w:rsidR="00FA7C35" w:rsidRPr="000D5EC5">
        <w:sym w:font="Symbol" w:char="F03E"/>
      </w:r>
      <w:r w:rsidR="00FA7C35" w:rsidRPr="000D5EC5">
        <w:t xml:space="preserve"> 99.5 per cent vol O</w:t>
      </w:r>
      <w:r w:rsidR="00FA7C35" w:rsidRPr="000D5EC5">
        <w:rPr>
          <w:vertAlign w:val="subscript"/>
        </w:rPr>
        <w:t>2</w:t>
      </w:r>
      <w:r w:rsidR="00FA7C35" w:rsidRPr="000D5EC5">
        <w:t>)</w:t>
      </w:r>
    </w:p>
    <w:p w:rsidR="00FA7C35" w:rsidRPr="000D5EC5" w:rsidRDefault="00FA7C35" w:rsidP="00862228">
      <w:pPr>
        <w:tabs>
          <w:tab w:val="left" w:pos="2835"/>
          <w:tab w:val="left" w:pos="8789"/>
        </w:tabs>
        <w:suppressAutoHyphens w:val="0"/>
        <w:spacing w:after="120" w:line="240" w:lineRule="auto"/>
        <w:ind w:left="2835" w:right="1134" w:hanging="2835"/>
        <w:jc w:val="both"/>
      </w:pPr>
      <w:r w:rsidRPr="000D5EC5">
        <w:tab/>
        <w:t>Hydrogen-helium mixture (FID burner fuel)</w:t>
      </w:r>
    </w:p>
    <w:p w:rsidR="00FA7C35" w:rsidRPr="000D5EC5" w:rsidRDefault="00D3670B" w:rsidP="00862228">
      <w:pPr>
        <w:tabs>
          <w:tab w:val="left" w:pos="2835"/>
          <w:tab w:val="left" w:pos="8789"/>
        </w:tabs>
        <w:suppressAutoHyphens w:val="0"/>
        <w:spacing w:after="120" w:line="240" w:lineRule="auto"/>
        <w:ind w:left="2835" w:right="1134" w:hanging="2835"/>
        <w:jc w:val="both"/>
      </w:pPr>
      <w:r>
        <w:tab/>
      </w:r>
      <w:r w:rsidR="00FA7C35" w:rsidRPr="000D5EC5">
        <w:t>(40 ± 1 per cent hydrogen, balance helium)</w:t>
      </w:r>
    </w:p>
    <w:p w:rsidR="008E3A40" w:rsidRPr="000D5EC5" w:rsidRDefault="00D3670B" w:rsidP="00862228">
      <w:pPr>
        <w:tabs>
          <w:tab w:val="left" w:pos="2835"/>
          <w:tab w:val="left" w:pos="8789"/>
        </w:tabs>
        <w:suppressAutoHyphens w:val="0"/>
        <w:spacing w:after="120" w:line="240" w:lineRule="auto"/>
        <w:ind w:left="2835" w:right="1134" w:hanging="2835"/>
        <w:jc w:val="both"/>
      </w:pPr>
      <w:r>
        <w:tab/>
      </w:r>
      <w:r w:rsidR="00FA7C35" w:rsidRPr="000D5EC5">
        <w:t xml:space="preserve">(Contamination </w:t>
      </w:r>
      <w:r w:rsidR="00FA7C35" w:rsidRPr="000D5EC5">
        <w:sym w:font="Symbol" w:char="F0A3"/>
      </w:r>
      <w:r w:rsidR="00FA7C35" w:rsidRPr="000D5EC5">
        <w:t xml:space="preserve"> 1 ppm C1, </w:t>
      </w:r>
      <w:r w:rsidR="00FA7C35" w:rsidRPr="000D5EC5">
        <w:sym w:font="Symbol" w:char="F0A3"/>
      </w:r>
      <w:r w:rsidR="00FA7C35" w:rsidRPr="000D5EC5">
        <w:t xml:space="preserve"> 400 ppm CO</w:t>
      </w:r>
      <w:r w:rsidR="00FA7C35" w:rsidRPr="000D5EC5">
        <w:rPr>
          <w:vertAlign w:val="subscript"/>
        </w:rPr>
        <w:t>2</w:t>
      </w:r>
      <w:r w:rsidR="00FA7C35" w:rsidRPr="000D5EC5">
        <w:t>)</w:t>
      </w:r>
    </w:p>
    <w:p w:rsidR="00FA7C35" w:rsidRPr="000D5EC5" w:rsidRDefault="00FA7C35" w:rsidP="00862228">
      <w:pPr>
        <w:tabs>
          <w:tab w:val="left" w:pos="2835"/>
          <w:tab w:val="left" w:pos="8789"/>
        </w:tabs>
        <w:suppressAutoHyphens w:val="0"/>
        <w:spacing w:after="120" w:line="240" w:lineRule="auto"/>
        <w:ind w:left="2835" w:right="1134" w:hanging="2835"/>
        <w:jc w:val="both"/>
      </w:pPr>
      <w:r w:rsidRPr="000D5EC5">
        <w:tab/>
        <w:t>Purified synthetic air</w:t>
      </w:r>
    </w:p>
    <w:p w:rsidR="00FA7C35" w:rsidRPr="00D3670B" w:rsidRDefault="00D3670B" w:rsidP="00862228">
      <w:pPr>
        <w:tabs>
          <w:tab w:val="left" w:pos="2835"/>
          <w:tab w:val="left" w:pos="8789"/>
        </w:tabs>
        <w:suppressAutoHyphens w:val="0"/>
        <w:spacing w:after="120" w:line="240" w:lineRule="auto"/>
        <w:ind w:left="2835" w:right="1134" w:hanging="2835"/>
        <w:jc w:val="both"/>
        <w:rPr>
          <w:spacing w:val="-4"/>
        </w:rPr>
      </w:pPr>
      <w:r>
        <w:tab/>
      </w:r>
      <w:r w:rsidR="00FA7C35" w:rsidRPr="00D3670B">
        <w:rPr>
          <w:spacing w:val="-4"/>
        </w:rPr>
        <w:t xml:space="preserve">(Contamination </w:t>
      </w:r>
      <w:r w:rsidR="00FA7C35" w:rsidRPr="00D3670B">
        <w:rPr>
          <w:spacing w:val="-4"/>
        </w:rPr>
        <w:sym w:font="Symbol" w:char="F0A3"/>
      </w:r>
      <w:r w:rsidR="00FA7C35" w:rsidRPr="00D3670B">
        <w:rPr>
          <w:spacing w:val="-4"/>
        </w:rPr>
        <w:t xml:space="preserve"> 1 ppm C1, </w:t>
      </w:r>
      <w:r w:rsidR="00FA7C35" w:rsidRPr="00D3670B">
        <w:rPr>
          <w:spacing w:val="-4"/>
        </w:rPr>
        <w:sym w:font="Symbol" w:char="F0A3"/>
      </w:r>
      <w:r w:rsidR="00FA7C35" w:rsidRPr="00D3670B">
        <w:rPr>
          <w:spacing w:val="-4"/>
        </w:rPr>
        <w:t xml:space="preserve"> 1 ppm CO, </w:t>
      </w:r>
      <w:r w:rsidR="00FA7C35" w:rsidRPr="00D3670B">
        <w:rPr>
          <w:spacing w:val="-4"/>
        </w:rPr>
        <w:sym w:font="Symbol" w:char="F0A3"/>
      </w:r>
      <w:r w:rsidR="00FA7C35" w:rsidRPr="00D3670B">
        <w:rPr>
          <w:spacing w:val="-4"/>
        </w:rPr>
        <w:t xml:space="preserve"> 400 ppm CO</w:t>
      </w:r>
      <w:r w:rsidR="00FA7C35" w:rsidRPr="00D3670B">
        <w:rPr>
          <w:spacing w:val="-4"/>
          <w:vertAlign w:val="subscript"/>
        </w:rPr>
        <w:t>2</w:t>
      </w:r>
      <w:r w:rsidR="00FA7C35" w:rsidRPr="00D3670B">
        <w:rPr>
          <w:spacing w:val="-4"/>
        </w:rPr>
        <w:t xml:space="preserve">, </w:t>
      </w:r>
      <w:r w:rsidR="00FA7C35" w:rsidRPr="00D3670B">
        <w:rPr>
          <w:spacing w:val="-4"/>
        </w:rPr>
        <w:sym w:font="Symbol" w:char="F0A3"/>
      </w:r>
      <w:r w:rsidR="00FA7C35" w:rsidRPr="00D3670B">
        <w:rPr>
          <w:spacing w:val="-4"/>
        </w:rPr>
        <w:t xml:space="preserve"> 0.1 ppm NO)</w:t>
      </w:r>
    </w:p>
    <w:p w:rsidR="00FA7C35" w:rsidRPr="000D5EC5" w:rsidRDefault="00FA7C35" w:rsidP="00862228">
      <w:pPr>
        <w:tabs>
          <w:tab w:val="left" w:pos="2835"/>
          <w:tab w:val="left" w:pos="8789"/>
        </w:tabs>
        <w:suppressAutoHyphens w:val="0"/>
        <w:spacing w:after="120" w:line="240" w:lineRule="auto"/>
        <w:ind w:left="2835" w:right="1134" w:hanging="2835"/>
        <w:jc w:val="both"/>
      </w:pPr>
      <w:r w:rsidRPr="000D5EC5">
        <w:tab/>
        <w:t>(Oxygen content between 18-21 per cent vol.)</w:t>
      </w:r>
    </w:p>
    <w:p w:rsidR="00D3670B" w:rsidRPr="000D5EC5" w:rsidRDefault="00911EC9" w:rsidP="00862228">
      <w:pPr>
        <w:keepNext/>
        <w:keepLines/>
        <w:tabs>
          <w:tab w:val="left" w:pos="1701"/>
          <w:tab w:val="left" w:pos="2268"/>
          <w:tab w:val="left" w:pos="8789"/>
        </w:tabs>
        <w:suppressAutoHyphens w:val="0"/>
        <w:spacing w:after="120" w:line="240" w:lineRule="auto"/>
        <w:ind w:left="2835" w:right="1134" w:hanging="567"/>
        <w:jc w:val="both"/>
      </w:pPr>
      <w:r>
        <w:lastRenderedPageBreak/>
        <w:t>(</w:t>
      </w:r>
      <w:r w:rsidR="00FA7C35" w:rsidRPr="000D5EC5">
        <w:t>b)</w:t>
      </w:r>
      <w:r w:rsidR="00FA7C35" w:rsidRPr="000D5EC5">
        <w:tab/>
        <w:t>For dilute exhaust gas (optionally for raw exhaust gas)</w:t>
      </w:r>
      <w:r w:rsidR="00D3670B" w:rsidRPr="00D3670B">
        <w:t xml:space="preserve"> </w:t>
      </w:r>
    </w:p>
    <w:p w:rsidR="00FA7C35" w:rsidRPr="000D5EC5" w:rsidRDefault="00D3670B" w:rsidP="00AD2B1C">
      <w:pPr>
        <w:keepNext/>
        <w:keepLines/>
        <w:tabs>
          <w:tab w:val="left" w:pos="2835"/>
          <w:tab w:val="left" w:pos="8789"/>
        </w:tabs>
        <w:suppressAutoHyphens w:val="0"/>
        <w:spacing w:after="120" w:line="240" w:lineRule="auto"/>
        <w:ind w:left="2835" w:right="1134" w:hanging="2835"/>
        <w:jc w:val="both"/>
      </w:pPr>
      <w:r>
        <w:tab/>
      </w:r>
      <w:r w:rsidR="00FA7C35" w:rsidRPr="000D5EC5">
        <w:t>Purified nitrogen</w:t>
      </w:r>
    </w:p>
    <w:p w:rsidR="008E3A40" w:rsidRPr="000D5EC5" w:rsidRDefault="00FA7C35" w:rsidP="00AD2B1C">
      <w:pPr>
        <w:keepNext/>
        <w:keepLines/>
        <w:tabs>
          <w:tab w:val="left" w:pos="2835"/>
          <w:tab w:val="left" w:pos="8789"/>
        </w:tabs>
        <w:suppressAutoHyphens w:val="0"/>
        <w:spacing w:after="120" w:line="240" w:lineRule="auto"/>
        <w:ind w:left="2835" w:right="1134" w:hanging="2835"/>
        <w:jc w:val="both"/>
      </w:pPr>
      <w:r w:rsidRPr="000D5EC5">
        <w:tab/>
        <w:t xml:space="preserve">(Contamination </w:t>
      </w:r>
      <w:r w:rsidRPr="000D5EC5">
        <w:sym w:font="Symbol" w:char="F0A3"/>
      </w:r>
      <w:r w:rsidRPr="000D5EC5">
        <w:t xml:space="preserve"> 0.05 ppm C1,  </w:t>
      </w:r>
      <w:r w:rsidRPr="000D5EC5">
        <w:sym w:font="Symbol" w:char="F0A3"/>
      </w:r>
      <w:r w:rsidRPr="000D5EC5">
        <w:t xml:space="preserve"> 1 ppm CO,  </w:t>
      </w:r>
      <w:r w:rsidRPr="000D5EC5">
        <w:sym w:font="Symbol" w:char="F0A3"/>
      </w:r>
      <w:r w:rsidRPr="000D5EC5">
        <w:t xml:space="preserve"> 10 ppm CO</w:t>
      </w:r>
      <w:r w:rsidRPr="000D5EC5">
        <w:rPr>
          <w:vertAlign w:val="subscript"/>
        </w:rPr>
        <w:t>2</w:t>
      </w:r>
      <w:r w:rsidRPr="000D5EC5">
        <w:t xml:space="preserve">, </w:t>
      </w:r>
      <w:r w:rsidRPr="000D5EC5">
        <w:sym w:font="Symbol" w:char="F0A3"/>
      </w:r>
      <w:r w:rsidRPr="000D5EC5">
        <w:t xml:space="preserve"> 0.02 ppm NO)</w:t>
      </w:r>
    </w:p>
    <w:p w:rsidR="00FA7C35" w:rsidRPr="000D5EC5" w:rsidRDefault="00FA7C35" w:rsidP="00AD2B1C">
      <w:pPr>
        <w:keepNext/>
        <w:keepLines/>
        <w:tabs>
          <w:tab w:val="left" w:pos="2835"/>
          <w:tab w:val="left" w:pos="8789"/>
        </w:tabs>
        <w:suppressAutoHyphens w:val="0"/>
        <w:spacing w:after="120" w:line="240" w:lineRule="auto"/>
        <w:ind w:left="2835" w:right="1134" w:hanging="2835"/>
        <w:jc w:val="both"/>
      </w:pPr>
      <w:r w:rsidRPr="000D5EC5">
        <w:tab/>
        <w:t>Purified oxygen</w:t>
      </w:r>
    </w:p>
    <w:p w:rsidR="008E3A40" w:rsidRPr="000D5EC5" w:rsidRDefault="00FA7C35" w:rsidP="00AD2B1C">
      <w:pPr>
        <w:keepNext/>
        <w:keepLines/>
        <w:tabs>
          <w:tab w:val="left" w:pos="2835"/>
          <w:tab w:val="left" w:pos="8789"/>
        </w:tabs>
        <w:suppressAutoHyphens w:val="0"/>
        <w:spacing w:after="120" w:line="240" w:lineRule="auto"/>
        <w:ind w:left="2835" w:right="1134" w:hanging="2835"/>
        <w:jc w:val="both"/>
      </w:pPr>
      <w:r w:rsidRPr="000D5EC5">
        <w:tab/>
        <w:t xml:space="preserve">(Purity </w:t>
      </w:r>
      <w:r w:rsidRPr="000D5EC5">
        <w:sym w:font="Symbol" w:char="F03E"/>
      </w:r>
      <w:r w:rsidRPr="000D5EC5">
        <w:t xml:space="preserve"> 99.5 per cent vol O</w:t>
      </w:r>
      <w:r w:rsidRPr="000D5EC5">
        <w:rPr>
          <w:vertAlign w:val="subscript"/>
        </w:rPr>
        <w:t>2</w:t>
      </w:r>
      <w:r w:rsidRPr="000D5EC5">
        <w:t>)</w:t>
      </w:r>
    </w:p>
    <w:p w:rsidR="00FA7C35" w:rsidRPr="000D5EC5" w:rsidRDefault="00FA7C35" w:rsidP="00AD2B1C">
      <w:pPr>
        <w:keepNext/>
        <w:keepLines/>
        <w:tabs>
          <w:tab w:val="left" w:pos="2835"/>
          <w:tab w:val="left" w:pos="8789"/>
        </w:tabs>
        <w:suppressAutoHyphens w:val="0"/>
        <w:spacing w:after="120" w:line="240" w:lineRule="auto"/>
        <w:ind w:left="2835" w:right="1134" w:hanging="2835"/>
        <w:jc w:val="both"/>
      </w:pPr>
      <w:r w:rsidRPr="000D5EC5">
        <w:tab/>
        <w:t>Hydrogen-helium mixture (FID burner fuel)</w:t>
      </w:r>
    </w:p>
    <w:p w:rsidR="00FA7C35" w:rsidRPr="000D5EC5" w:rsidRDefault="00FA7C35" w:rsidP="00AD2B1C">
      <w:pPr>
        <w:keepNext/>
        <w:keepLines/>
        <w:tabs>
          <w:tab w:val="left" w:pos="2835"/>
          <w:tab w:val="left" w:pos="8789"/>
        </w:tabs>
        <w:suppressAutoHyphens w:val="0"/>
        <w:spacing w:after="120" w:line="240" w:lineRule="auto"/>
        <w:ind w:left="2835" w:right="1134" w:hanging="2835"/>
        <w:jc w:val="both"/>
      </w:pPr>
      <w:r w:rsidRPr="000D5EC5">
        <w:tab/>
        <w:t>(40 ± 1 per cent hydrogen, balance helium)</w:t>
      </w:r>
    </w:p>
    <w:p w:rsidR="008E3A40" w:rsidRPr="000D5EC5" w:rsidRDefault="00FA7C35" w:rsidP="00AD2B1C">
      <w:pPr>
        <w:keepNext/>
        <w:keepLines/>
        <w:tabs>
          <w:tab w:val="left" w:pos="2835"/>
          <w:tab w:val="left" w:pos="8789"/>
        </w:tabs>
        <w:suppressAutoHyphens w:val="0"/>
        <w:spacing w:after="120" w:line="240" w:lineRule="auto"/>
        <w:ind w:left="2835" w:right="1134" w:hanging="2835"/>
        <w:jc w:val="both"/>
      </w:pPr>
      <w:r w:rsidRPr="000D5EC5">
        <w:tab/>
        <w:t xml:space="preserve">(Contamination </w:t>
      </w:r>
      <w:r w:rsidRPr="000D5EC5">
        <w:sym w:font="Symbol" w:char="F0A3"/>
      </w:r>
      <w:r w:rsidRPr="000D5EC5">
        <w:t xml:space="preserve"> 0.05 ppm C1, </w:t>
      </w:r>
      <w:r w:rsidRPr="000D5EC5">
        <w:sym w:font="Symbol" w:char="F0A3"/>
      </w:r>
      <w:r w:rsidRPr="000D5EC5">
        <w:t xml:space="preserve"> 10 ppm CO</w:t>
      </w:r>
      <w:r w:rsidRPr="000D5EC5">
        <w:rPr>
          <w:vertAlign w:val="subscript"/>
        </w:rPr>
        <w:t>2</w:t>
      </w:r>
      <w:r w:rsidRPr="000D5EC5">
        <w:t>)</w:t>
      </w:r>
    </w:p>
    <w:p w:rsidR="00FA7C35" w:rsidRPr="000D5EC5" w:rsidRDefault="00FA7C35" w:rsidP="00AD2B1C">
      <w:pPr>
        <w:keepNext/>
        <w:keepLines/>
        <w:tabs>
          <w:tab w:val="left" w:pos="2835"/>
          <w:tab w:val="left" w:pos="8789"/>
        </w:tabs>
        <w:suppressAutoHyphens w:val="0"/>
        <w:spacing w:after="120" w:line="240" w:lineRule="auto"/>
        <w:ind w:left="2835" w:right="1134" w:hanging="2835"/>
        <w:jc w:val="both"/>
      </w:pPr>
      <w:r w:rsidRPr="000D5EC5">
        <w:tab/>
        <w:t>Purified synthetic air</w:t>
      </w:r>
    </w:p>
    <w:p w:rsidR="00FA7C35" w:rsidRPr="000D5EC5" w:rsidRDefault="00FA7C35" w:rsidP="00AD2B1C">
      <w:pPr>
        <w:keepNext/>
        <w:keepLines/>
        <w:tabs>
          <w:tab w:val="left" w:pos="2835"/>
          <w:tab w:val="left" w:pos="8789"/>
        </w:tabs>
        <w:suppressAutoHyphens w:val="0"/>
        <w:spacing w:after="120" w:line="240" w:lineRule="auto"/>
        <w:ind w:left="2835" w:right="1134" w:hanging="2835"/>
        <w:jc w:val="both"/>
      </w:pPr>
      <w:r w:rsidRPr="000D5EC5">
        <w:tab/>
        <w:t xml:space="preserve">(Contamination </w:t>
      </w:r>
      <w:r w:rsidRPr="000D5EC5">
        <w:sym w:font="Symbol" w:char="F0A3"/>
      </w:r>
      <w:r w:rsidRPr="000D5EC5">
        <w:t xml:space="preserve"> 0.05 ppm C1,  </w:t>
      </w:r>
      <w:r w:rsidRPr="000D5EC5">
        <w:sym w:font="Symbol" w:char="F0A3"/>
      </w:r>
      <w:r w:rsidRPr="000D5EC5">
        <w:t xml:space="preserve"> 1 ppm CO,  </w:t>
      </w:r>
      <w:r w:rsidRPr="000D5EC5">
        <w:sym w:font="Symbol" w:char="F0A3"/>
      </w:r>
      <w:r w:rsidRPr="000D5EC5">
        <w:t xml:space="preserve"> 10 ppm CO</w:t>
      </w:r>
      <w:r w:rsidRPr="000D5EC5">
        <w:rPr>
          <w:vertAlign w:val="subscript"/>
        </w:rPr>
        <w:t>2</w:t>
      </w:r>
      <w:r w:rsidRPr="000D5EC5">
        <w:t xml:space="preserve">, </w:t>
      </w:r>
      <w:r w:rsidRPr="000D5EC5">
        <w:sym w:font="Symbol" w:char="F0A3"/>
      </w:r>
      <w:r w:rsidRPr="000D5EC5">
        <w:t xml:space="preserve"> 0.02 ppm NO)</w:t>
      </w:r>
    </w:p>
    <w:p w:rsidR="008E3A40" w:rsidRPr="000D5EC5" w:rsidRDefault="00FA7C35" w:rsidP="00AD2B1C">
      <w:pPr>
        <w:keepNext/>
        <w:keepLines/>
        <w:tabs>
          <w:tab w:val="left" w:pos="2835"/>
          <w:tab w:val="left" w:pos="8789"/>
        </w:tabs>
        <w:suppressAutoHyphens w:val="0"/>
        <w:spacing w:after="120" w:line="240" w:lineRule="auto"/>
        <w:ind w:left="2835" w:right="1134" w:hanging="2835"/>
        <w:jc w:val="both"/>
      </w:pPr>
      <w:r w:rsidRPr="000D5EC5">
        <w:tab/>
        <w:t>(Oxygen content between 20.5 - 21.5 per cent vol.)</w:t>
      </w:r>
    </w:p>
    <w:p w:rsidR="008E3A40" w:rsidRPr="000D5EC5" w:rsidRDefault="00FA7C35" w:rsidP="00AD2B1C">
      <w:pPr>
        <w:tabs>
          <w:tab w:val="left" w:pos="8789"/>
        </w:tabs>
        <w:suppressAutoHyphens w:val="0"/>
        <w:spacing w:after="120" w:line="240" w:lineRule="auto"/>
        <w:ind w:left="2268" w:right="1134" w:hanging="1134"/>
        <w:jc w:val="both"/>
      </w:pPr>
      <w:r w:rsidRPr="000D5EC5">
        <w:tab/>
        <w:t>If gas bottles are not available, a gas purifier may be used, if contamination levels can be demonstrated.</w:t>
      </w:r>
    </w:p>
    <w:p w:rsidR="008E3A40" w:rsidRPr="000D5EC5" w:rsidRDefault="00FA7C35" w:rsidP="00B26949">
      <w:pPr>
        <w:keepNext/>
        <w:tabs>
          <w:tab w:val="left" w:pos="8789"/>
        </w:tabs>
        <w:suppressAutoHyphens w:val="0"/>
        <w:spacing w:after="120" w:line="240" w:lineRule="auto"/>
        <w:ind w:left="2268" w:right="1134" w:hanging="1134"/>
        <w:jc w:val="both"/>
      </w:pPr>
      <w:r w:rsidRPr="000D5EC5">
        <w:t>9.3.3.2.</w:t>
      </w:r>
      <w:r w:rsidRPr="000D5EC5">
        <w:tab/>
        <w:t>Calibration and span gases</w:t>
      </w:r>
    </w:p>
    <w:p w:rsidR="008E3A40" w:rsidRPr="000D5EC5" w:rsidRDefault="00FA7C35" w:rsidP="00AD2B1C">
      <w:pPr>
        <w:tabs>
          <w:tab w:val="left" w:pos="8789"/>
        </w:tabs>
        <w:suppressAutoHyphens w:val="0"/>
        <w:spacing w:after="120" w:line="240" w:lineRule="auto"/>
        <w:ind w:left="2268" w:right="1134" w:hanging="1134"/>
        <w:jc w:val="both"/>
      </w:pPr>
      <w:r w:rsidRPr="000D5EC5">
        <w:tab/>
        <w:t>Mixtures of gases having the following chemical compositions shal</w:t>
      </w:r>
      <w:r w:rsidR="00911EC9">
        <w:t xml:space="preserve">l be available, if applicable. </w:t>
      </w:r>
      <w:r w:rsidRPr="000D5EC5">
        <w:t>Other gas combinations are allowed provided the gases do not react with one an</w:t>
      </w:r>
      <w:r w:rsidR="00911EC9">
        <w:t>other.</w:t>
      </w:r>
      <w:r w:rsidRPr="000D5EC5">
        <w:t xml:space="preserve"> The expiration date of the calibration gases stated by the manufacturer shall be recorded.</w:t>
      </w:r>
    </w:p>
    <w:p w:rsidR="006C4D95" w:rsidRPr="000D5EC5" w:rsidRDefault="00FA7C35" w:rsidP="00AD2B1C">
      <w:pPr>
        <w:tabs>
          <w:tab w:val="left" w:pos="8789"/>
        </w:tabs>
        <w:suppressAutoHyphens w:val="0"/>
        <w:spacing w:after="120" w:line="240" w:lineRule="auto"/>
        <w:ind w:left="2268" w:right="1134" w:hanging="1134"/>
        <w:jc w:val="both"/>
      </w:pPr>
      <w:r w:rsidRPr="000D5EC5">
        <w:tab/>
        <w:t>C</w:t>
      </w:r>
      <w:r w:rsidRPr="000D5EC5">
        <w:rPr>
          <w:vertAlign w:val="subscript"/>
        </w:rPr>
        <w:t>3</w:t>
      </w:r>
      <w:r w:rsidRPr="000D5EC5">
        <w:t>H</w:t>
      </w:r>
      <w:r w:rsidRPr="000D5EC5">
        <w:rPr>
          <w:vertAlign w:val="subscript"/>
        </w:rPr>
        <w:t>8</w:t>
      </w:r>
      <w:r w:rsidRPr="000D5EC5">
        <w:t xml:space="preserve"> and purified synthetic air (see paragraph 9.3.3.1.);</w:t>
      </w:r>
      <w:r w:rsidR="006C4D95" w:rsidRPr="006C4D95">
        <w:t xml:space="preserve"> </w:t>
      </w:r>
    </w:p>
    <w:p w:rsidR="006C4D95" w:rsidRPr="000D5EC5" w:rsidRDefault="00FA7C35" w:rsidP="00AD2B1C">
      <w:pPr>
        <w:tabs>
          <w:tab w:val="left" w:pos="8789"/>
        </w:tabs>
        <w:suppressAutoHyphens w:val="0"/>
        <w:spacing w:after="120" w:line="240" w:lineRule="auto"/>
        <w:ind w:left="2268" w:right="1134" w:hanging="1134"/>
        <w:jc w:val="both"/>
      </w:pPr>
      <w:r w:rsidRPr="000D5EC5">
        <w:tab/>
        <w:t>CO and purified nitrogen;</w:t>
      </w:r>
      <w:r w:rsidR="006C4D95" w:rsidRPr="006C4D95">
        <w:t xml:space="preserve"> </w:t>
      </w:r>
    </w:p>
    <w:p w:rsidR="006C4D95" w:rsidRPr="000D5EC5" w:rsidRDefault="00FA7C35" w:rsidP="00AD2B1C">
      <w:pPr>
        <w:tabs>
          <w:tab w:val="left" w:pos="8789"/>
        </w:tabs>
        <w:suppressAutoHyphens w:val="0"/>
        <w:spacing w:after="120" w:line="240" w:lineRule="auto"/>
        <w:ind w:left="2268" w:right="1134" w:hanging="1134"/>
        <w:jc w:val="both"/>
      </w:pPr>
      <w:r w:rsidRPr="000D5EC5">
        <w:tab/>
        <w:t>NO and purified nitrogen;</w:t>
      </w:r>
      <w:r w:rsidR="006C4D95" w:rsidRPr="006C4D95">
        <w:t xml:space="preserve"> </w:t>
      </w:r>
    </w:p>
    <w:p w:rsidR="006C4D95" w:rsidRPr="000D5EC5" w:rsidRDefault="00FA7C35" w:rsidP="00AD2B1C">
      <w:pPr>
        <w:tabs>
          <w:tab w:val="left" w:pos="8789"/>
        </w:tabs>
        <w:suppressAutoHyphens w:val="0"/>
        <w:spacing w:after="120" w:line="240" w:lineRule="auto"/>
        <w:ind w:left="2268" w:right="1134" w:hanging="1134"/>
        <w:jc w:val="both"/>
      </w:pPr>
      <w:r w:rsidRPr="000D5EC5">
        <w:tab/>
        <w:t>NO</w:t>
      </w:r>
      <w:r w:rsidRPr="000D5EC5">
        <w:rPr>
          <w:vertAlign w:val="subscript"/>
        </w:rPr>
        <w:t>2</w:t>
      </w:r>
      <w:r w:rsidRPr="000D5EC5">
        <w:t xml:space="preserve"> and purified synthetic air;</w:t>
      </w:r>
      <w:r w:rsidR="006C4D95" w:rsidRPr="006C4D95">
        <w:t xml:space="preserve"> </w:t>
      </w:r>
    </w:p>
    <w:p w:rsidR="006C4D95" w:rsidRPr="000D5EC5" w:rsidRDefault="00FA7C35" w:rsidP="00AD2B1C">
      <w:pPr>
        <w:tabs>
          <w:tab w:val="left" w:pos="8789"/>
        </w:tabs>
        <w:suppressAutoHyphens w:val="0"/>
        <w:spacing w:after="120" w:line="240" w:lineRule="auto"/>
        <w:ind w:left="2268" w:right="1134" w:hanging="1134"/>
        <w:jc w:val="both"/>
      </w:pPr>
      <w:r w:rsidRPr="000D5EC5">
        <w:tab/>
        <w:t>CO</w:t>
      </w:r>
      <w:r w:rsidRPr="000D5EC5">
        <w:rPr>
          <w:vertAlign w:val="subscript"/>
        </w:rPr>
        <w:t>2</w:t>
      </w:r>
      <w:r w:rsidRPr="000D5EC5">
        <w:t xml:space="preserve"> and purified nitrogen;</w:t>
      </w:r>
      <w:r w:rsidR="006C4D95" w:rsidRPr="006C4D95">
        <w:t xml:space="preserve"> </w:t>
      </w:r>
    </w:p>
    <w:p w:rsidR="006C4D95" w:rsidRPr="000D5EC5" w:rsidRDefault="00FA7C35" w:rsidP="00AD2B1C">
      <w:pPr>
        <w:tabs>
          <w:tab w:val="left" w:pos="8789"/>
        </w:tabs>
        <w:suppressAutoHyphens w:val="0"/>
        <w:spacing w:after="120" w:line="240" w:lineRule="auto"/>
        <w:ind w:left="2268" w:right="1134" w:hanging="1134"/>
        <w:jc w:val="both"/>
      </w:pPr>
      <w:r w:rsidRPr="000D5EC5">
        <w:tab/>
        <w:t>CH</w:t>
      </w:r>
      <w:r w:rsidRPr="000D5EC5">
        <w:rPr>
          <w:vertAlign w:val="subscript"/>
        </w:rPr>
        <w:t>4</w:t>
      </w:r>
      <w:r w:rsidRPr="000D5EC5">
        <w:t xml:space="preserve"> and purified synthetic air;</w:t>
      </w:r>
      <w:r w:rsidR="006C4D95" w:rsidRPr="006C4D95">
        <w:t xml:space="preserve"> </w:t>
      </w:r>
    </w:p>
    <w:p w:rsidR="006C4D95" w:rsidRPr="000D5EC5" w:rsidRDefault="00FA7C35" w:rsidP="00AD2B1C">
      <w:pPr>
        <w:tabs>
          <w:tab w:val="left" w:pos="8789"/>
        </w:tabs>
        <w:suppressAutoHyphens w:val="0"/>
        <w:spacing w:after="120" w:line="240" w:lineRule="auto"/>
        <w:ind w:left="2268" w:right="1134" w:hanging="1134"/>
        <w:jc w:val="both"/>
      </w:pPr>
      <w:r w:rsidRPr="000D5EC5">
        <w:tab/>
        <w:t>C</w:t>
      </w:r>
      <w:r w:rsidRPr="000D5EC5">
        <w:rPr>
          <w:vertAlign w:val="subscript"/>
        </w:rPr>
        <w:t>2</w:t>
      </w:r>
      <w:r w:rsidRPr="000D5EC5">
        <w:t>H</w:t>
      </w:r>
      <w:r w:rsidRPr="000D5EC5">
        <w:rPr>
          <w:vertAlign w:val="subscript"/>
        </w:rPr>
        <w:t>6</w:t>
      </w:r>
      <w:r w:rsidRPr="000D5EC5">
        <w:t xml:space="preserve"> and purified synthetic air</w:t>
      </w:r>
      <w:r w:rsidR="006E3A97">
        <w:t>.</w:t>
      </w:r>
    </w:p>
    <w:p w:rsidR="00FA7C35" w:rsidRPr="000D5EC5" w:rsidRDefault="00FA7C35" w:rsidP="00AD2B1C">
      <w:pPr>
        <w:tabs>
          <w:tab w:val="left" w:pos="8789"/>
        </w:tabs>
        <w:suppressAutoHyphens w:val="0"/>
        <w:spacing w:after="120" w:line="240" w:lineRule="auto"/>
        <w:ind w:left="2268" w:right="1134" w:hanging="1134"/>
        <w:jc w:val="both"/>
      </w:pPr>
      <w:r w:rsidRPr="000D5EC5">
        <w:tab/>
        <w:t>The true concentration of a calibration</w:t>
      </w:r>
      <w:r w:rsidR="006C4D95">
        <w:t xml:space="preserve"> and span gas shall be within ±</w:t>
      </w:r>
      <w:r w:rsidRPr="000D5EC5">
        <w:t>1 per cent of the nominal value, and shall be traceable to national or international standards. All concentrations of calibration gas shall be given on a volume basis (volume percent or volume ppm).</w:t>
      </w:r>
    </w:p>
    <w:p w:rsidR="008E3A40" w:rsidRPr="001F1833" w:rsidRDefault="00FA7C35" w:rsidP="00B26949">
      <w:pPr>
        <w:keepNext/>
        <w:tabs>
          <w:tab w:val="left" w:pos="8789"/>
        </w:tabs>
        <w:suppressAutoHyphens w:val="0"/>
        <w:spacing w:after="120" w:line="240" w:lineRule="auto"/>
        <w:ind w:left="2268" w:right="1134" w:hanging="1134"/>
        <w:jc w:val="both"/>
      </w:pPr>
      <w:r w:rsidRPr="001F1833">
        <w:t>9.3.3.3.</w:t>
      </w:r>
      <w:r w:rsidRPr="001F1833">
        <w:tab/>
        <w:t xml:space="preserve">Gas dividers </w:t>
      </w:r>
    </w:p>
    <w:p w:rsidR="008E3A40" w:rsidRPr="000D5EC5" w:rsidRDefault="00FA7C35" w:rsidP="00AD2B1C">
      <w:pPr>
        <w:tabs>
          <w:tab w:val="left" w:pos="8789"/>
        </w:tabs>
        <w:suppressAutoHyphens w:val="0"/>
        <w:spacing w:after="120" w:line="240" w:lineRule="auto"/>
        <w:ind w:left="2268" w:right="1134" w:hanging="1134"/>
        <w:jc w:val="both"/>
      </w:pPr>
      <w:r w:rsidRPr="000D5EC5">
        <w:tab/>
        <w:t>The gases used for calibration and span may also be obtained by means of gas dividers (precision blending devices), diluting with purified N</w:t>
      </w:r>
      <w:r w:rsidRPr="000D5EC5">
        <w:rPr>
          <w:vertAlign w:val="subscript"/>
        </w:rPr>
        <w:t>2</w:t>
      </w:r>
      <w:r w:rsidRPr="000D5EC5">
        <w:t xml:space="preserve"> or with purified synthetic air</w:t>
      </w:r>
      <w:r w:rsidR="001F1833">
        <w:t>.</w:t>
      </w:r>
      <w:r w:rsidR="001F1833" w:rsidRPr="001F1833">
        <w:t xml:space="preserve"> Critical-flow gas dividers, capillary-tube gas dividers, or thermal-mass-meter gas dividers may be used.</w:t>
      </w:r>
      <w:r w:rsidR="00486531">
        <w:t xml:space="preserve"> </w:t>
      </w:r>
      <w:r w:rsidR="001F1833" w:rsidRPr="001F1833">
        <w:t xml:space="preserve">Viscosity corrections shall be applied as necessary (if not done by gas divider internal software) to appropriately ensure correct gas division. </w:t>
      </w:r>
      <w:r w:rsidRPr="000D5EC5">
        <w:t>The accuracy of the gas divider shall be such that the concentration of the blended calibratio</w:t>
      </w:r>
      <w:r w:rsidR="006C4D95">
        <w:t>n gases is accurate to within ±</w:t>
      </w:r>
      <w:r w:rsidR="0013406E">
        <w:t xml:space="preserve">2 per cent. </w:t>
      </w:r>
      <w:r w:rsidRPr="000D5EC5">
        <w:t>This accuracy implies that primary gases used for blending shall be known to an accuracy of at least </w:t>
      </w:r>
      <w:r w:rsidRPr="000D5EC5">
        <w:sym w:font="Symbol" w:char="F0B1"/>
      </w:r>
      <w:r w:rsidRPr="000D5EC5">
        <w:t>1 per cent, traceable to national o</w:t>
      </w:r>
      <w:r w:rsidR="0013406E">
        <w:t xml:space="preserve">r international gas standards. </w:t>
      </w:r>
    </w:p>
    <w:p w:rsidR="008E3A40" w:rsidRPr="000D5EC5" w:rsidRDefault="00FA7C35" w:rsidP="001F1833">
      <w:pPr>
        <w:keepNext/>
        <w:keepLines/>
        <w:tabs>
          <w:tab w:val="left" w:pos="8789"/>
        </w:tabs>
        <w:suppressAutoHyphens w:val="0"/>
        <w:spacing w:after="120" w:line="240" w:lineRule="auto"/>
        <w:ind w:left="2268" w:right="1134" w:hanging="1134"/>
        <w:jc w:val="both"/>
      </w:pPr>
      <w:r w:rsidRPr="000D5EC5">
        <w:lastRenderedPageBreak/>
        <w:tab/>
      </w:r>
      <w:r w:rsidR="001F1833" w:rsidRPr="001F1833">
        <w:t>The gas divider system shall meet the linearity verific</w:t>
      </w:r>
      <w:r w:rsidR="001F1833">
        <w:t xml:space="preserve">ation in paragraph 9.2., </w:t>
      </w:r>
      <w:r w:rsidR="0013406E">
        <w:t>T</w:t>
      </w:r>
      <w:r w:rsidR="001F1833">
        <w:t>able 9</w:t>
      </w:r>
      <w:r w:rsidR="001F1833" w:rsidRPr="001F1833">
        <w:t xml:space="preserve">. </w:t>
      </w:r>
      <w:r w:rsidRPr="000D5EC5">
        <w:t>Optionally, the blending device may be checked with an instrument which by nature is linear,</w:t>
      </w:r>
      <w:r w:rsidR="0013406E">
        <w:t xml:space="preserve"> e.g. using NO gas with a CLD. </w:t>
      </w:r>
      <w:r w:rsidRPr="000D5EC5">
        <w:t>The span value of the instrument shall be adjusted with the span gas directl</w:t>
      </w:r>
      <w:r w:rsidR="0013406E">
        <w:t xml:space="preserve">y connected to the instrument. </w:t>
      </w:r>
      <w:r w:rsidRPr="000D5EC5">
        <w:t>The gas divider shall be checked at the settings used and the nominal value shall be compared to the measured concentration of the instrument.</w:t>
      </w:r>
      <w:r w:rsidR="00486531">
        <w:t xml:space="preserve"> </w:t>
      </w:r>
    </w:p>
    <w:p w:rsidR="008E3A40" w:rsidRPr="000D5EC5" w:rsidRDefault="00FA7C35" w:rsidP="00B26949">
      <w:pPr>
        <w:keepNext/>
        <w:tabs>
          <w:tab w:val="left" w:pos="8789"/>
        </w:tabs>
        <w:suppressAutoHyphens w:val="0"/>
        <w:spacing w:after="120" w:line="240" w:lineRule="auto"/>
        <w:ind w:left="2268" w:right="1134" w:hanging="1134"/>
        <w:jc w:val="both"/>
      </w:pPr>
      <w:r w:rsidRPr="000D5EC5">
        <w:t>9.3.3.4.</w:t>
      </w:r>
      <w:r w:rsidRPr="000D5EC5">
        <w:tab/>
        <w:t>Oxygen interference check gases</w:t>
      </w:r>
    </w:p>
    <w:p w:rsidR="00FA7C35" w:rsidRPr="000D5EC5" w:rsidRDefault="00FA7C35" w:rsidP="00AD2B1C">
      <w:pPr>
        <w:tabs>
          <w:tab w:val="left" w:pos="8789"/>
        </w:tabs>
        <w:suppressAutoHyphens w:val="0"/>
        <w:spacing w:after="120" w:line="240" w:lineRule="auto"/>
        <w:ind w:left="2268" w:right="1134" w:hanging="1134"/>
        <w:jc w:val="both"/>
      </w:pPr>
      <w:r w:rsidRPr="000D5EC5">
        <w:tab/>
        <w:t>Oxygen interference check gases are a blend o</w:t>
      </w:r>
      <w:r w:rsidR="0013406E">
        <w:t>f propane, oxygen and nitrogen.</w:t>
      </w:r>
      <w:r w:rsidRPr="000D5EC5">
        <w:t xml:space="preserve"> They shall contain propane with 350 ppm C </w:t>
      </w:r>
      <w:r w:rsidRPr="000D5EC5">
        <w:sym w:font="Technic" w:char="F0B1"/>
      </w:r>
      <w:r w:rsidR="0013406E">
        <w:t xml:space="preserve"> 75 ppm C hydrocarbon. </w:t>
      </w:r>
      <w:r w:rsidRPr="000D5EC5">
        <w:t>The concentration value shall be determined to calibration gas tolerances by chromatographic analysis of total hydrocarbons plus imp</w:t>
      </w:r>
      <w:r w:rsidR="0013406E">
        <w:t>urities or by dynamic blending.</w:t>
      </w:r>
      <w:r w:rsidRPr="000D5EC5">
        <w:t xml:space="preserve"> The oxygen concentrations required for positive ignition and compression ignition engine testing are listed in </w:t>
      </w:r>
      <w:r w:rsidR="00FB3DA6">
        <w:t xml:space="preserve">Table </w:t>
      </w:r>
      <w:r w:rsidR="00FD1B2C">
        <w:t>10</w:t>
      </w:r>
      <w:r w:rsidRPr="000D5EC5">
        <w:t xml:space="preserve"> with the remainder being purified nitrogen.</w:t>
      </w:r>
    </w:p>
    <w:p w:rsidR="006C4D95" w:rsidRPr="000D5EC5" w:rsidRDefault="00FD1B2C" w:rsidP="00B33AAC">
      <w:pPr>
        <w:pStyle w:val="SingleTxtG"/>
        <w:keepNext/>
        <w:spacing w:after="0"/>
      </w:pPr>
      <w:r>
        <w:t>Table 10</w:t>
      </w:r>
    </w:p>
    <w:p w:rsidR="006C4D95" w:rsidRPr="0013406E" w:rsidRDefault="006C4D95" w:rsidP="00B33AAC">
      <w:pPr>
        <w:pStyle w:val="SingleTxtG"/>
        <w:keepNext/>
        <w:rPr>
          <w:b/>
        </w:rPr>
      </w:pPr>
      <w:r w:rsidRPr="0013406E">
        <w:rPr>
          <w:b/>
        </w:rPr>
        <w:t>Oxygen interference check gases</w:t>
      </w:r>
    </w:p>
    <w:tbl>
      <w:tblPr>
        <w:tblW w:w="0" w:type="auto"/>
        <w:tblInd w:w="12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111"/>
        <w:gridCol w:w="3119"/>
      </w:tblGrid>
      <w:tr w:rsidR="00FA7C35" w:rsidRPr="00504D4B" w:rsidTr="006C4D95">
        <w:trPr>
          <w:trHeight w:val="213"/>
        </w:trPr>
        <w:tc>
          <w:tcPr>
            <w:tcW w:w="4111" w:type="dxa"/>
            <w:tcBorders>
              <w:bottom w:val="single" w:sz="12" w:space="0" w:color="auto"/>
            </w:tcBorders>
          </w:tcPr>
          <w:p w:rsidR="00FA7C35" w:rsidRPr="00504D4B" w:rsidRDefault="00FA7C35" w:rsidP="00AD2B1C">
            <w:pPr>
              <w:suppressAutoHyphens w:val="0"/>
              <w:spacing w:before="40" w:after="40" w:line="240" w:lineRule="auto"/>
              <w:ind w:right="1134"/>
              <w:rPr>
                <w:i/>
                <w:sz w:val="16"/>
                <w:szCs w:val="16"/>
              </w:rPr>
            </w:pPr>
            <w:r w:rsidRPr="00504D4B">
              <w:rPr>
                <w:i/>
                <w:sz w:val="16"/>
                <w:szCs w:val="16"/>
              </w:rPr>
              <w:t>Type of engine</w:t>
            </w:r>
          </w:p>
        </w:tc>
        <w:tc>
          <w:tcPr>
            <w:tcW w:w="3119" w:type="dxa"/>
            <w:tcBorders>
              <w:bottom w:val="single" w:sz="12" w:space="0" w:color="auto"/>
            </w:tcBorders>
          </w:tcPr>
          <w:p w:rsidR="00FA7C35" w:rsidRPr="00504D4B" w:rsidRDefault="00FA7C35" w:rsidP="00504D4B">
            <w:pPr>
              <w:suppressAutoHyphens w:val="0"/>
              <w:spacing w:before="40" w:after="40" w:line="240" w:lineRule="auto"/>
              <w:jc w:val="center"/>
              <w:rPr>
                <w:i/>
                <w:sz w:val="16"/>
                <w:szCs w:val="16"/>
              </w:rPr>
            </w:pPr>
            <w:r w:rsidRPr="00504D4B">
              <w:rPr>
                <w:i/>
                <w:sz w:val="16"/>
                <w:szCs w:val="16"/>
              </w:rPr>
              <w:t>O</w:t>
            </w:r>
            <w:r w:rsidRPr="00504D4B">
              <w:rPr>
                <w:i/>
                <w:sz w:val="16"/>
                <w:szCs w:val="16"/>
                <w:vertAlign w:val="subscript"/>
              </w:rPr>
              <w:t>2</w:t>
            </w:r>
            <w:r w:rsidRPr="00504D4B">
              <w:rPr>
                <w:i/>
                <w:sz w:val="16"/>
                <w:szCs w:val="16"/>
              </w:rPr>
              <w:t xml:space="preserve"> concentration (per cent)</w:t>
            </w:r>
          </w:p>
        </w:tc>
      </w:tr>
      <w:tr w:rsidR="00FA7C35" w:rsidRPr="000D5EC5" w:rsidTr="006C4D95">
        <w:tc>
          <w:tcPr>
            <w:tcW w:w="4111" w:type="dxa"/>
          </w:tcPr>
          <w:p w:rsidR="00FA7C35" w:rsidRPr="000D5EC5" w:rsidRDefault="00FA7C35" w:rsidP="00AD2B1C">
            <w:pPr>
              <w:suppressAutoHyphens w:val="0"/>
              <w:spacing w:before="40" w:after="40" w:line="240" w:lineRule="auto"/>
              <w:ind w:right="1134"/>
            </w:pPr>
            <w:r w:rsidRPr="000D5EC5">
              <w:t>Compression ignition</w:t>
            </w:r>
          </w:p>
        </w:tc>
        <w:tc>
          <w:tcPr>
            <w:tcW w:w="3119" w:type="dxa"/>
          </w:tcPr>
          <w:p w:rsidR="00FA7C35" w:rsidRPr="000D5EC5" w:rsidRDefault="00FA7C35" w:rsidP="00504D4B">
            <w:pPr>
              <w:suppressAutoHyphens w:val="0"/>
              <w:overflowPunct w:val="0"/>
              <w:autoSpaceDE w:val="0"/>
              <w:autoSpaceDN w:val="0"/>
              <w:adjustRightInd w:val="0"/>
              <w:spacing w:before="40" w:after="40" w:line="240" w:lineRule="auto"/>
              <w:jc w:val="center"/>
              <w:textAlignment w:val="baseline"/>
              <w:rPr>
                <w:rFonts w:eastAsia="MS Mincho"/>
                <w:lang w:eastAsia="ja-JP"/>
              </w:rPr>
            </w:pPr>
            <w:r w:rsidRPr="000D5EC5">
              <w:rPr>
                <w:rFonts w:eastAsia="MS Mincho"/>
                <w:lang w:eastAsia="ja-JP"/>
              </w:rPr>
              <w:t>21 (20 to 22)</w:t>
            </w:r>
          </w:p>
        </w:tc>
      </w:tr>
      <w:tr w:rsidR="00FA7C35" w:rsidRPr="000D5EC5" w:rsidTr="006C4D95">
        <w:tc>
          <w:tcPr>
            <w:tcW w:w="4111" w:type="dxa"/>
          </w:tcPr>
          <w:p w:rsidR="00FA7C35" w:rsidRPr="000D5EC5" w:rsidRDefault="00FA7C35" w:rsidP="00AD2B1C">
            <w:pPr>
              <w:suppressAutoHyphens w:val="0"/>
              <w:spacing w:before="40" w:after="40" w:line="240" w:lineRule="auto"/>
              <w:ind w:right="1134"/>
            </w:pPr>
            <w:r w:rsidRPr="000D5EC5">
              <w:t>Compression and positive ignition</w:t>
            </w:r>
          </w:p>
        </w:tc>
        <w:tc>
          <w:tcPr>
            <w:tcW w:w="3119" w:type="dxa"/>
          </w:tcPr>
          <w:p w:rsidR="00FA7C35" w:rsidRPr="000D5EC5" w:rsidRDefault="00FA7C35" w:rsidP="00504D4B">
            <w:pPr>
              <w:suppressAutoHyphens w:val="0"/>
              <w:spacing w:before="40" w:after="40" w:line="240" w:lineRule="auto"/>
              <w:jc w:val="center"/>
            </w:pPr>
            <w:r w:rsidRPr="000D5EC5">
              <w:t>10 (9 to 11)</w:t>
            </w:r>
          </w:p>
        </w:tc>
      </w:tr>
      <w:tr w:rsidR="00FA7C35" w:rsidRPr="000D5EC5" w:rsidTr="006C4D95">
        <w:tc>
          <w:tcPr>
            <w:tcW w:w="4111" w:type="dxa"/>
          </w:tcPr>
          <w:p w:rsidR="00FA7C35" w:rsidRPr="000D5EC5" w:rsidRDefault="00FA7C35" w:rsidP="00AD2B1C">
            <w:pPr>
              <w:suppressAutoHyphens w:val="0"/>
              <w:spacing w:before="40" w:after="40" w:line="240" w:lineRule="auto"/>
              <w:ind w:right="1134"/>
            </w:pPr>
            <w:r w:rsidRPr="000D5EC5">
              <w:t>Compression and positive ignition</w:t>
            </w:r>
          </w:p>
        </w:tc>
        <w:tc>
          <w:tcPr>
            <w:tcW w:w="3119" w:type="dxa"/>
          </w:tcPr>
          <w:p w:rsidR="00FA7C35" w:rsidRPr="000D5EC5" w:rsidRDefault="00FA7C35" w:rsidP="00504D4B">
            <w:pPr>
              <w:suppressAutoHyphens w:val="0"/>
              <w:spacing w:before="40" w:after="40" w:line="240" w:lineRule="auto"/>
              <w:jc w:val="center"/>
            </w:pPr>
            <w:r w:rsidRPr="000D5EC5">
              <w:t>5 (4 to 6)</w:t>
            </w:r>
          </w:p>
        </w:tc>
      </w:tr>
      <w:tr w:rsidR="00FA7C35" w:rsidRPr="000D5EC5" w:rsidTr="006C4D95">
        <w:tc>
          <w:tcPr>
            <w:tcW w:w="4111" w:type="dxa"/>
            <w:tcBorders>
              <w:bottom w:val="single" w:sz="12" w:space="0" w:color="auto"/>
            </w:tcBorders>
          </w:tcPr>
          <w:p w:rsidR="00FA7C35" w:rsidRPr="000D5EC5" w:rsidRDefault="00FA7C35" w:rsidP="00AD2B1C">
            <w:pPr>
              <w:suppressAutoHyphens w:val="0"/>
              <w:spacing w:before="40" w:after="40" w:line="240" w:lineRule="auto"/>
              <w:ind w:right="1134"/>
            </w:pPr>
            <w:r w:rsidRPr="000D5EC5">
              <w:t>Positive ignition</w:t>
            </w:r>
          </w:p>
        </w:tc>
        <w:tc>
          <w:tcPr>
            <w:tcW w:w="3119" w:type="dxa"/>
            <w:tcBorders>
              <w:bottom w:val="single" w:sz="12" w:space="0" w:color="auto"/>
            </w:tcBorders>
          </w:tcPr>
          <w:p w:rsidR="00FA7C35" w:rsidRPr="000D5EC5" w:rsidRDefault="00FA7C35" w:rsidP="00504D4B">
            <w:pPr>
              <w:suppressAutoHyphens w:val="0"/>
              <w:spacing w:before="40" w:after="40" w:line="240" w:lineRule="auto"/>
              <w:jc w:val="center"/>
            </w:pPr>
            <w:r w:rsidRPr="000D5EC5">
              <w:t>0 (0 to 1)</w:t>
            </w:r>
          </w:p>
        </w:tc>
      </w:tr>
    </w:tbl>
    <w:p w:rsidR="008E3A40" w:rsidRPr="00FD1B2C" w:rsidRDefault="00FA7C35" w:rsidP="00460654">
      <w:pPr>
        <w:keepNext/>
        <w:tabs>
          <w:tab w:val="left" w:pos="8789"/>
        </w:tabs>
        <w:suppressAutoHyphens w:val="0"/>
        <w:spacing w:before="120" w:after="120" w:line="240" w:lineRule="auto"/>
        <w:ind w:left="2268" w:right="1134" w:hanging="1134"/>
        <w:jc w:val="both"/>
      </w:pPr>
      <w:r w:rsidRPr="00FD1B2C">
        <w:t>9.3.4.</w:t>
      </w:r>
      <w:r w:rsidRPr="00FD1B2C">
        <w:tab/>
      </w:r>
      <w:r w:rsidR="00FD1B2C">
        <w:t xml:space="preserve">Vacuum-side </w:t>
      </w:r>
      <w:r w:rsidR="00FD1B2C" w:rsidRPr="00FD1B2C">
        <w:t>leak check</w:t>
      </w:r>
    </w:p>
    <w:p w:rsidR="009F1C68" w:rsidRDefault="00FA7C35" w:rsidP="009F1C68">
      <w:pPr>
        <w:tabs>
          <w:tab w:val="left" w:pos="8789"/>
        </w:tabs>
        <w:suppressAutoHyphens w:val="0"/>
        <w:spacing w:after="120" w:line="240" w:lineRule="auto"/>
        <w:ind w:left="2268" w:right="1134" w:hanging="1134"/>
        <w:jc w:val="both"/>
      </w:pPr>
      <w:r w:rsidRPr="000D5EC5">
        <w:tab/>
      </w:r>
      <w:r w:rsidR="009F1C68">
        <w:t>Upon initial sampling system installation, after major maintenance such as pre-filter changes, and within 8 hours prior to each test sequence, it shall be verified that there are no significant vacuum-side leaks using one of the leak tests described in this paragraph. This verification does not apply to any full-flow portion of a CVS dilution system.</w:t>
      </w:r>
    </w:p>
    <w:p w:rsidR="009F1C68" w:rsidRDefault="009F1C68" w:rsidP="009F1C68">
      <w:pPr>
        <w:tabs>
          <w:tab w:val="left" w:pos="8789"/>
        </w:tabs>
        <w:suppressAutoHyphens w:val="0"/>
        <w:spacing w:after="120" w:line="240" w:lineRule="auto"/>
        <w:ind w:left="2268" w:right="1134" w:hanging="1134"/>
        <w:jc w:val="both"/>
      </w:pPr>
      <w:r>
        <w:tab/>
        <w:t>A leak may be detected either by measuring a small amount of flow when there shall be zero flow, by measuring the pressure increase of an evacuated system, or by detecting the dilution of a known concentration of span gas when it flows through the vacuum side of a sampling system.</w:t>
      </w:r>
      <w:r w:rsidR="00486531">
        <w:t xml:space="preserve"> </w:t>
      </w:r>
    </w:p>
    <w:p w:rsidR="009F1C68" w:rsidRDefault="009F1C68" w:rsidP="00B26949">
      <w:pPr>
        <w:keepNext/>
        <w:tabs>
          <w:tab w:val="left" w:pos="8789"/>
        </w:tabs>
        <w:suppressAutoHyphens w:val="0"/>
        <w:spacing w:after="120" w:line="240" w:lineRule="auto"/>
        <w:ind w:left="2268" w:right="1134" w:hanging="1134"/>
        <w:jc w:val="both"/>
      </w:pPr>
      <w:r w:rsidRPr="009F1C68">
        <w:t>9.3.4.1.</w:t>
      </w:r>
      <w:r w:rsidRPr="009F1C68">
        <w:tab/>
        <w:t>Low-flow leak test</w:t>
      </w:r>
    </w:p>
    <w:p w:rsidR="008E3A40" w:rsidRPr="000D5EC5" w:rsidRDefault="009F1C68" w:rsidP="00AD2B1C">
      <w:pPr>
        <w:tabs>
          <w:tab w:val="left" w:pos="8789"/>
        </w:tabs>
        <w:suppressAutoHyphens w:val="0"/>
        <w:spacing w:after="120" w:line="240" w:lineRule="auto"/>
        <w:ind w:left="2268" w:right="1134" w:hanging="1134"/>
        <w:jc w:val="both"/>
      </w:pPr>
      <w:r>
        <w:tab/>
      </w:r>
      <w:r w:rsidR="00FA7C35" w:rsidRPr="000D5EC5">
        <w:t>The probe shall be disconnected from the exhau</w:t>
      </w:r>
      <w:r w:rsidR="0013406E">
        <w:t xml:space="preserve">st system and the end plugged. </w:t>
      </w:r>
      <w:r w:rsidR="00FA7C35" w:rsidRPr="000D5EC5">
        <w:t>The analyzer pump shall be switched on. After an initial stabilization period all flowmeters will read approximately</w:t>
      </w:r>
      <w:r w:rsidR="0013406E">
        <w:t xml:space="preserve"> zero in the absence of a leak.</w:t>
      </w:r>
      <w:r w:rsidR="00FA7C35" w:rsidRPr="000D5EC5">
        <w:t xml:space="preserve"> If not, the sampling lines shall be checked and the fault corrected.</w:t>
      </w:r>
    </w:p>
    <w:p w:rsidR="008E3A40" w:rsidRDefault="00FA7C35" w:rsidP="00AD2B1C">
      <w:pPr>
        <w:tabs>
          <w:tab w:val="left" w:pos="8789"/>
        </w:tabs>
        <w:suppressAutoHyphens w:val="0"/>
        <w:spacing w:after="120" w:line="240" w:lineRule="auto"/>
        <w:ind w:left="2268" w:right="1134" w:hanging="1134"/>
        <w:jc w:val="both"/>
      </w:pPr>
      <w:r w:rsidRPr="000D5EC5">
        <w:tab/>
        <w:t>The maximum allowable leakage rate on the vacuum side shall be 0.5 per cent of the in-use flow rate for the portion of the system being checked.</w:t>
      </w:r>
      <w:r w:rsidR="00486531">
        <w:t xml:space="preserve"> </w:t>
      </w:r>
      <w:r w:rsidRPr="000D5EC5">
        <w:t>The analyzer flows and bypass flows may be used to estimate the in-use flow rates.</w:t>
      </w:r>
    </w:p>
    <w:p w:rsidR="00DB226F" w:rsidRPr="000D5EC5" w:rsidRDefault="00DB226F" w:rsidP="00B26949">
      <w:pPr>
        <w:keepNext/>
        <w:tabs>
          <w:tab w:val="left" w:pos="8789"/>
        </w:tabs>
        <w:suppressAutoHyphens w:val="0"/>
        <w:spacing w:after="120" w:line="240" w:lineRule="auto"/>
        <w:ind w:left="2268" w:right="1134" w:hanging="1134"/>
        <w:jc w:val="both"/>
      </w:pPr>
      <w:r w:rsidRPr="00DB226F">
        <w:t>9.3.4.2.</w:t>
      </w:r>
      <w:r w:rsidRPr="00DB226F">
        <w:tab/>
        <w:t>Vacuum-decay leak test</w:t>
      </w:r>
    </w:p>
    <w:p w:rsidR="00B77520" w:rsidRDefault="00DB226F" w:rsidP="00AD2B1C">
      <w:pPr>
        <w:tabs>
          <w:tab w:val="left" w:pos="8789"/>
        </w:tabs>
        <w:suppressAutoHyphens w:val="0"/>
        <w:spacing w:after="120" w:line="240" w:lineRule="auto"/>
        <w:ind w:left="2268" w:right="1134" w:hanging="1134"/>
        <w:jc w:val="both"/>
      </w:pPr>
      <w:r>
        <w:tab/>
        <w:t>T</w:t>
      </w:r>
      <w:r w:rsidR="00FA7C35" w:rsidRPr="000D5EC5">
        <w:t>he sy</w:t>
      </w:r>
      <w:r w:rsidR="00B77520">
        <w:t>stem shall</w:t>
      </w:r>
      <w:r w:rsidR="00FA7C35" w:rsidRPr="000D5EC5">
        <w:t xml:space="preserve"> be evacuated to a pressure of at least 20 kPa vacuum (80 kPa absolute)</w:t>
      </w:r>
      <w:r w:rsidR="00B77520">
        <w:t xml:space="preserve"> </w:t>
      </w:r>
      <w:r w:rsidR="00B77520" w:rsidRPr="00B77520">
        <w:t xml:space="preserve">and the leak rate of the system shall be observed as a decay </w:t>
      </w:r>
      <w:r w:rsidR="0013406E">
        <w:t xml:space="preserve">in the applied vacuum. </w:t>
      </w:r>
      <w:r w:rsidR="00B77520" w:rsidRPr="00B77520">
        <w:t>To perform this test the vacuum-side volume of the sampling system shall be known to within ±10 per cent of its true volume.</w:t>
      </w:r>
    </w:p>
    <w:p w:rsidR="008E3A40" w:rsidRPr="000D5EC5" w:rsidRDefault="00B77520" w:rsidP="00AD2B1C">
      <w:pPr>
        <w:tabs>
          <w:tab w:val="left" w:pos="8789"/>
        </w:tabs>
        <w:suppressAutoHyphens w:val="0"/>
        <w:spacing w:after="120" w:line="240" w:lineRule="auto"/>
        <w:ind w:left="2268" w:right="1134" w:hanging="1134"/>
        <w:jc w:val="both"/>
      </w:pPr>
      <w:r>
        <w:lastRenderedPageBreak/>
        <w:tab/>
      </w:r>
      <w:r w:rsidR="00FA7C35" w:rsidRPr="000D5EC5">
        <w:t xml:space="preserve"> After an initial stabilization period the pressure increase </w:t>
      </w:r>
      <w:r w:rsidR="00FA7C35" w:rsidRPr="000D5EC5">
        <w:rPr>
          <w:i/>
        </w:rPr>
        <w:sym w:font="Symbol" w:char="F044"/>
      </w:r>
      <w:r w:rsidR="00FA7C35" w:rsidRPr="000D5EC5">
        <w:rPr>
          <w:i/>
        </w:rPr>
        <w:t>p</w:t>
      </w:r>
      <w:r w:rsidR="00FA7C35" w:rsidRPr="000D5EC5">
        <w:t xml:space="preserve"> (kPa/min) in the system shall not exceed:</w:t>
      </w:r>
    </w:p>
    <w:p w:rsidR="008E3A40" w:rsidRPr="000D5EC5" w:rsidRDefault="00FA7C35" w:rsidP="00AD2B1C">
      <w:pPr>
        <w:tabs>
          <w:tab w:val="left" w:pos="2835"/>
          <w:tab w:val="left" w:pos="3686"/>
          <w:tab w:val="left" w:pos="8133"/>
        </w:tabs>
        <w:suppressAutoHyphens w:val="0"/>
        <w:spacing w:after="120" w:line="240" w:lineRule="auto"/>
        <w:ind w:left="2268" w:right="1134" w:hanging="1134"/>
      </w:pPr>
      <w:r w:rsidRPr="000D5EC5">
        <w:rPr>
          <w:i/>
        </w:rPr>
        <w:tab/>
      </w:r>
      <w:r w:rsidRPr="000D5EC5">
        <w:rPr>
          <w:i/>
        </w:rPr>
        <w:sym w:font="Symbol" w:char="F044"/>
      </w:r>
      <w:r w:rsidRPr="000D5EC5">
        <w:rPr>
          <w:i/>
        </w:rPr>
        <w:t>p</w:t>
      </w:r>
      <w:r w:rsidRPr="000D5EC5">
        <w:t xml:space="preserve"> = </w:t>
      </w:r>
      <w:r w:rsidRPr="000D5EC5">
        <w:rPr>
          <w:i/>
        </w:rPr>
        <w:t>p</w:t>
      </w:r>
      <w:r w:rsidRPr="000D5EC5">
        <w:t xml:space="preserve"> / </w:t>
      </w:r>
      <w:r w:rsidRPr="000D5EC5">
        <w:rPr>
          <w:i/>
        </w:rPr>
        <w:t>V</w:t>
      </w:r>
      <w:r w:rsidRPr="000D5EC5">
        <w:rPr>
          <w:vertAlign w:val="subscript"/>
        </w:rPr>
        <w:t xml:space="preserve">s  </w:t>
      </w:r>
      <w:r w:rsidRPr="000D5EC5">
        <w:rPr>
          <w:rFonts w:ascii="Arial" w:hAnsi="Arial" w:cs="Arial"/>
        </w:rPr>
        <w:t>x</w:t>
      </w:r>
      <w:r w:rsidRPr="000D5EC5">
        <w:t xml:space="preserve"> 0.005 </w:t>
      </w:r>
      <w:r w:rsidRPr="000D5EC5">
        <w:rPr>
          <w:rFonts w:ascii="Arial" w:hAnsi="Arial" w:cs="Arial"/>
        </w:rPr>
        <w:t>x</w:t>
      </w:r>
      <w:r w:rsidRPr="000D5EC5">
        <w:t xml:space="preserve"> </w:t>
      </w:r>
      <w:r w:rsidRPr="000D5EC5">
        <w:rPr>
          <w:i/>
        </w:rPr>
        <w:t>q</w:t>
      </w:r>
      <w:r w:rsidRPr="000D5EC5">
        <w:rPr>
          <w:i/>
          <w:vertAlign w:val="subscript"/>
        </w:rPr>
        <w:t>v</w:t>
      </w:r>
      <w:r w:rsidRPr="000D5EC5">
        <w:rPr>
          <w:vertAlign w:val="subscript"/>
        </w:rPr>
        <w:t>s</w:t>
      </w:r>
      <w:r w:rsidR="00DB226F">
        <w:tab/>
        <w:t>(75</w:t>
      </w:r>
      <w:r w:rsidRPr="000D5EC5">
        <w:t>)</w:t>
      </w:r>
    </w:p>
    <w:p w:rsidR="00FA7C35" w:rsidRPr="000D5EC5" w:rsidRDefault="00FA7C35" w:rsidP="00AD2B1C">
      <w:pPr>
        <w:tabs>
          <w:tab w:val="left" w:pos="2835"/>
          <w:tab w:val="left" w:pos="3686"/>
          <w:tab w:val="left" w:pos="8133"/>
        </w:tabs>
        <w:suppressAutoHyphens w:val="0"/>
        <w:spacing w:after="120" w:line="240" w:lineRule="auto"/>
        <w:ind w:left="2268" w:right="1134" w:hanging="1134"/>
      </w:pPr>
      <w:r w:rsidRPr="000D5EC5">
        <w:tab/>
      </w:r>
      <w:r w:rsidR="006C4D95" w:rsidRPr="000D5EC5">
        <w:t>Where</w:t>
      </w:r>
      <w:r w:rsidRPr="000D5EC5">
        <w:t>:</w:t>
      </w:r>
    </w:p>
    <w:p w:rsidR="00FA7C35" w:rsidRPr="000D5EC5" w:rsidRDefault="00FA7C35" w:rsidP="00AD2B1C">
      <w:pPr>
        <w:tabs>
          <w:tab w:val="left" w:pos="2835"/>
          <w:tab w:val="left" w:pos="3686"/>
          <w:tab w:val="left" w:pos="8133"/>
        </w:tabs>
        <w:suppressAutoHyphens w:val="0"/>
        <w:spacing w:after="120" w:line="240" w:lineRule="auto"/>
        <w:ind w:left="2268" w:right="1134" w:hanging="1134"/>
      </w:pPr>
      <w:r w:rsidRPr="000D5EC5">
        <w:rPr>
          <w:i/>
        </w:rPr>
        <w:tab/>
        <w:t>V</w:t>
      </w:r>
      <w:r w:rsidRPr="000D5EC5">
        <w:rPr>
          <w:vertAlign w:val="subscript"/>
        </w:rPr>
        <w:t>s</w:t>
      </w:r>
      <w:r w:rsidRPr="000D5EC5">
        <w:tab/>
        <w:t>is the system volume, l</w:t>
      </w:r>
    </w:p>
    <w:p w:rsidR="008E3A40" w:rsidRPr="000D5EC5" w:rsidRDefault="00FA7C35" w:rsidP="00AD2B1C">
      <w:pPr>
        <w:tabs>
          <w:tab w:val="left" w:pos="2835"/>
          <w:tab w:val="left" w:pos="3686"/>
          <w:tab w:val="left" w:pos="8133"/>
        </w:tabs>
        <w:suppressAutoHyphens w:val="0"/>
        <w:spacing w:after="120" w:line="240" w:lineRule="auto"/>
        <w:ind w:left="2268" w:right="1134" w:hanging="1134"/>
      </w:pPr>
      <w:r w:rsidRPr="000D5EC5">
        <w:rPr>
          <w:i/>
        </w:rPr>
        <w:tab/>
        <w:t>q</w:t>
      </w:r>
      <w:r w:rsidRPr="000D5EC5">
        <w:rPr>
          <w:i/>
          <w:vertAlign w:val="subscript"/>
        </w:rPr>
        <w:t>v</w:t>
      </w:r>
      <w:r w:rsidRPr="000D5EC5">
        <w:rPr>
          <w:vertAlign w:val="subscript"/>
        </w:rPr>
        <w:t>s</w:t>
      </w:r>
      <w:r w:rsidRPr="000D5EC5">
        <w:tab/>
        <w:t>is the system flow rate, l/min</w:t>
      </w:r>
    </w:p>
    <w:p w:rsidR="00B77520" w:rsidRDefault="00B77520" w:rsidP="00B26949">
      <w:pPr>
        <w:keepNext/>
        <w:keepLines/>
        <w:tabs>
          <w:tab w:val="left" w:pos="8789"/>
        </w:tabs>
        <w:suppressAutoHyphens w:val="0"/>
        <w:spacing w:after="120" w:line="240" w:lineRule="auto"/>
        <w:ind w:left="2268" w:right="1134" w:hanging="1134"/>
        <w:jc w:val="both"/>
      </w:pPr>
      <w:r w:rsidRPr="00B77520">
        <w:t>9.3.4.3.</w:t>
      </w:r>
      <w:r w:rsidRPr="00B77520">
        <w:tab/>
        <w:t>Dilution-of-span-gas leak test</w:t>
      </w:r>
    </w:p>
    <w:p w:rsidR="008E3A40" w:rsidRDefault="00B77520" w:rsidP="007936A7">
      <w:pPr>
        <w:keepNext/>
        <w:keepLines/>
        <w:tabs>
          <w:tab w:val="left" w:pos="8789"/>
        </w:tabs>
        <w:suppressAutoHyphens w:val="0"/>
        <w:spacing w:after="120" w:line="240" w:lineRule="auto"/>
        <w:ind w:left="2268" w:right="1134" w:hanging="1134"/>
        <w:jc w:val="both"/>
      </w:pPr>
      <w:r>
        <w:tab/>
      </w:r>
      <w:r w:rsidRPr="00B77520">
        <w:t>A gas analyzer shall be prepared as it would be for emission testing. Span gas shall be supplied to the analyzer port and it shall be verified that the span gas concentration is measured within its expected measurement accuracy and repeatability. Overflow span gas shall be routed to either the end of the sample probe, the open end of the transfer line with the sample probe disconnected, or a three-way valve installed in-line betwee</w:t>
      </w:r>
      <w:r>
        <w:t>n a probe and its transfer line</w:t>
      </w:r>
      <w:r w:rsidR="00FA7C35" w:rsidRPr="000D5EC5">
        <w:t>.</w:t>
      </w:r>
    </w:p>
    <w:p w:rsidR="00B77520" w:rsidRPr="000D5EC5" w:rsidRDefault="00B77520" w:rsidP="007936A7">
      <w:pPr>
        <w:keepNext/>
        <w:keepLines/>
        <w:tabs>
          <w:tab w:val="left" w:pos="8789"/>
        </w:tabs>
        <w:suppressAutoHyphens w:val="0"/>
        <w:spacing w:after="120" w:line="240" w:lineRule="auto"/>
        <w:ind w:left="2268" w:right="1134" w:hanging="1134"/>
        <w:jc w:val="both"/>
      </w:pPr>
      <w:r>
        <w:tab/>
      </w:r>
      <w:r w:rsidRPr="00B77520">
        <w:t xml:space="preserve">It shall be verified that the measured overflow span gas concentration is within ±0.5 per cent </w:t>
      </w:r>
      <w:r w:rsidR="0013406E">
        <w:t xml:space="preserve">of the span gas concentration. </w:t>
      </w:r>
      <w:r w:rsidRPr="00B77520">
        <w:t>A measured value lower than expected indicates a leak, but a value higher than expected may indicate a problem with the sp</w:t>
      </w:r>
      <w:r w:rsidR="0013406E">
        <w:t xml:space="preserve">an gas or the analyzer itself. </w:t>
      </w:r>
      <w:r w:rsidRPr="00B77520">
        <w:t>A measured value higher than expected does not indicate a leak.</w:t>
      </w:r>
    </w:p>
    <w:p w:rsidR="008E3A40" w:rsidRPr="000D5EC5" w:rsidRDefault="00FA7C35" w:rsidP="00B26949">
      <w:pPr>
        <w:keepNext/>
        <w:tabs>
          <w:tab w:val="left" w:pos="8789"/>
        </w:tabs>
        <w:suppressAutoHyphens w:val="0"/>
        <w:spacing w:after="120" w:line="240" w:lineRule="auto"/>
        <w:ind w:left="2268" w:right="1134" w:hanging="1134"/>
        <w:jc w:val="both"/>
      </w:pPr>
      <w:r w:rsidRPr="000D5EC5">
        <w:t>9.3.5.</w:t>
      </w:r>
      <w:r w:rsidRPr="000D5EC5">
        <w:tab/>
        <w:t>Response time check of the analytical system</w:t>
      </w:r>
    </w:p>
    <w:p w:rsidR="008E3A40" w:rsidRPr="000D5EC5" w:rsidRDefault="00FA7C35" w:rsidP="00AD2B1C">
      <w:pPr>
        <w:tabs>
          <w:tab w:val="left" w:pos="8789"/>
        </w:tabs>
        <w:suppressAutoHyphens w:val="0"/>
        <w:spacing w:after="120" w:line="240" w:lineRule="auto"/>
        <w:ind w:left="2268" w:right="1134" w:hanging="1134"/>
        <w:jc w:val="both"/>
      </w:pPr>
      <w:r w:rsidRPr="000D5EC5">
        <w:tab/>
        <w:t>The system settings for the response time evaluation shall be exactly the same as during measurement of the test run (i.e. pressure, flow rates, filter settings on the analyzers and all ot</w:t>
      </w:r>
      <w:r w:rsidR="0013406E">
        <w:t xml:space="preserve">her response time influences). </w:t>
      </w:r>
      <w:r w:rsidRPr="000D5EC5">
        <w:t xml:space="preserve">The response time determination shall be done with gas switching directly at </w:t>
      </w:r>
      <w:r w:rsidR="0013406E">
        <w:t xml:space="preserve">the inlet of the sample probe. </w:t>
      </w:r>
      <w:r w:rsidRPr="000D5EC5">
        <w:t>The gas switching sha</w:t>
      </w:r>
      <w:r w:rsidR="0013406E">
        <w:t xml:space="preserve">ll be done in less than 0.1 s. </w:t>
      </w:r>
      <w:r w:rsidRPr="000D5EC5">
        <w:t>The gases used for the test shall cause a concentration change of at least 60 per cent full scale (FS).</w:t>
      </w:r>
    </w:p>
    <w:p w:rsidR="008E3A40" w:rsidRPr="000D5EC5" w:rsidRDefault="00FA7C35" w:rsidP="00AD2B1C">
      <w:pPr>
        <w:tabs>
          <w:tab w:val="left" w:pos="8789"/>
        </w:tabs>
        <w:suppressAutoHyphens w:val="0"/>
        <w:spacing w:after="120" w:line="240" w:lineRule="auto"/>
        <w:ind w:left="2268" w:right="1134" w:hanging="1134"/>
        <w:jc w:val="both"/>
      </w:pPr>
      <w:r w:rsidRPr="000D5EC5">
        <w:tab/>
        <w:t>The concentration trace of each single ga</w:t>
      </w:r>
      <w:r w:rsidR="0013406E">
        <w:t xml:space="preserve">s component shall be recorded. </w:t>
      </w:r>
      <w:r w:rsidRPr="000D5EC5">
        <w:t xml:space="preserve">The response time is defined to be the difference in time between the gas switching and the appropriate change </w:t>
      </w:r>
      <w:r w:rsidR="0013406E">
        <w:t xml:space="preserve">of the recorded concentration. </w:t>
      </w:r>
      <w:r w:rsidRPr="000D5EC5">
        <w:t>The system response time (</w:t>
      </w:r>
      <w:r w:rsidRPr="000D5EC5">
        <w:rPr>
          <w:i/>
        </w:rPr>
        <w:t>t</w:t>
      </w:r>
      <w:r w:rsidRPr="000D5EC5">
        <w:rPr>
          <w:vertAlign w:val="subscript"/>
        </w:rPr>
        <w:t>90</w:t>
      </w:r>
      <w:r w:rsidRPr="000D5EC5">
        <w:t>) consists of the delay time to the measuring detector and</w:t>
      </w:r>
      <w:r w:rsidR="0013406E">
        <w:t xml:space="preserve"> the rise time of the detector.</w:t>
      </w:r>
      <w:r w:rsidRPr="000D5EC5">
        <w:t xml:space="preserve"> The delay time is defined as the time from the change (</w:t>
      </w:r>
      <w:r w:rsidRPr="000D5EC5">
        <w:rPr>
          <w:i/>
        </w:rPr>
        <w:t>t</w:t>
      </w:r>
      <w:r w:rsidRPr="000D5EC5">
        <w:rPr>
          <w:vertAlign w:val="subscript"/>
        </w:rPr>
        <w:t>0</w:t>
      </w:r>
      <w:r w:rsidRPr="000D5EC5">
        <w:t>) until the response is 10 per cent of the final reading (</w:t>
      </w:r>
      <w:r w:rsidRPr="000D5EC5">
        <w:rPr>
          <w:i/>
        </w:rPr>
        <w:t>t</w:t>
      </w:r>
      <w:r w:rsidRPr="000D5EC5">
        <w:rPr>
          <w:vertAlign w:val="subscript"/>
        </w:rPr>
        <w:t>10</w:t>
      </w:r>
      <w:r w:rsidR="0013406E">
        <w:t xml:space="preserve">). </w:t>
      </w:r>
      <w:r w:rsidRPr="000D5EC5">
        <w:t>The rise time is defined as the time between 10 per cent and 90 per cent response of the final reading (</w:t>
      </w:r>
      <w:r w:rsidRPr="000D5EC5">
        <w:rPr>
          <w:i/>
        </w:rPr>
        <w:t>t</w:t>
      </w:r>
      <w:r w:rsidRPr="000D5EC5">
        <w:rPr>
          <w:vertAlign w:val="subscript"/>
        </w:rPr>
        <w:t>90</w:t>
      </w:r>
      <w:r w:rsidRPr="000D5EC5">
        <w:t xml:space="preserve"> – </w:t>
      </w:r>
      <w:r w:rsidRPr="000D5EC5">
        <w:rPr>
          <w:i/>
        </w:rPr>
        <w:t>t</w:t>
      </w:r>
      <w:r w:rsidRPr="000D5EC5">
        <w:rPr>
          <w:vertAlign w:val="subscript"/>
        </w:rPr>
        <w:t>10</w:t>
      </w:r>
      <w:r w:rsidRPr="000D5EC5">
        <w:t>).</w:t>
      </w:r>
    </w:p>
    <w:p w:rsidR="00FA7C35" w:rsidRPr="000D5EC5" w:rsidRDefault="00FA7C35" w:rsidP="00AD2B1C">
      <w:pPr>
        <w:tabs>
          <w:tab w:val="left" w:pos="8789"/>
        </w:tabs>
        <w:suppressAutoHyphens w:val="0"/>
        <w:spacing w:after="120" w:line="240" w:lineRule="auto"/>
        <w:ind w:left="2268" w:right="1134" w:hanging="1134"/>
        <w:jc w:val="both"/>
      </w:pPr>
      <w:r w:rsidRPr="000D5EC5">
        <w:tab/>
        <w:t>For time alignment of the analyzer and exhaust flow signals, the transformation time is defined as the time from the change (</w:t>
      </w:r>
      <w:r w:rsidRPr="000D5EC5">
        <w:rPr>
          <w:i/>
        </w:rPr>
        <w:t>t</w:t>
      </w:r>
      <w:r w:rsidRPr="000D5EC5">
        <w:rPr>
          <w:vertAlign w:val="subscript"/>
        </w:rPr>
        <w:t>0</w:t>
      </w:r>
      <w:r w:rsidRPr="000D5EC5">
        <w:t>) until the response is 50 per cent of the final reading (</w:t>
      </w:r>
      <w:r w:rsidRPr="000D5EC5">
        <w:rPr>
          <w:i/>
        </w:rPr>
        <w:t>t</w:t>
      </w:r>
      <w:r w:rsidRPr="000D5EC5">
        <w:rPr>
          <w:vertAlign w:val="subscript"/>
        </w:rPr>
        <w:t>50</w:t>
      </w:r>
      <w:r w:rsidRPr="000D5EC5">
        <w:t>).</w:t>
      </w:r>
    </w:p>
    <w:p w:rsidR="008E3A40" w:rsidRPr="000D5EC5" w:rsidRDefault="00FA7C35" w:rsidP="00AD2B1C">
      <w:pPr>
        <w:tabs>
          <w:tab w:val="left" w:pos="8789"/>
        </w:tabs>
        <w:suppressAutoHyphens w:val="0"/>
        <w:spacing w:after="120" w:line="240" w:lineRule="auto"/>
        <w:ind w:left="2268" w:right="1134" w:hanging="1134"/>
        <w:jc w:val="both"/>
      </w:pPr>
      <w:r w:rsidRPr="000D5EC5">
        <w:tab/>
        <w:t xml:space="preserve">The system response time shall be </w:t>
      </w:r>
      <w:r w:rsidRPr="000D5EC5">
        <w:sym w:font="Symbol" w:char="F0A3"/>
      </w:r>
      <w:r w:rsidR="006E3A97">
        <w:t xml:space="preserve"> </w:t>
      </w:r>
      <w:r w:rsidRPr="000D5EC5">
        <w:t>10 s with a rise time of</w:t>
      </w:r>
      <w:r w:rsidR="00486531">
        <w:t xml:space="preserve"> </w:t>
      </w:r>
      <w:r w:rsidRPr="000D5EC5">
        <w:sym w:font="Symbol" w:char="F0A3"/>
      </w:r>
      <w:r w:rsidR="006E3A97">
        <w:t xml:space="preserve"> </w:t>
      </w:r>
      <w:r w:rsidRPr="000D5EC5">
        <w:t>2.5 s in accordance with paragraph 9.3.1.7. for all limited components (CO, NO</w:t>
      </w:r>
      <w:r w:rsidRPr="000D5EC5">
        <w:rPr>
          <w:vertAlign w:val="subscript"/>
        </w:rPr>
        <w:t>x</w:t>
      </w:r>
      <w:r w:rsidRPr="000D5EC5">
        <w:t>, HC</w:t>
      </w:r>
      <w:r w:rsidR="0013406E">
        <w:t xml:space="preserve"> or NMHC) and all ranges used. </w:t>
      </w:r>
      <w:r w:rsidRPr="000D5EC5">
        <w:t>When using a NMC for the measurement of NMHC, the system response time may exceed 10 s.</w:t>
      </w:r>
    </w:p>
    <w:p w:rsidR="008E3A40" w:rsidRPr="000D5EC5" w:rsidRDefault="00FA7C35" w:rsidP="00B26949">
      <w:pPr>
        <w:keepNext/>
        <w:tabs>
          <w:tab w:val="left" w:pos="8789"/>
        </w:tabs>
        <w:suppressAutoHyphens w:val="0"/>
        <w:spacing w:after="120" w:line="240" w:lineRule="auto"/>
        <w:ind w:left="2268" w:right="1134" w:hanging="1134"/>
        <w:jc w:val="both"/>
      </w:pPr>
      <w:r w:rsidRPr="000D5EC5">
        <w:t>9.3.6.</w:t>
      </w:r>
      <w:r w:rsidRPr="000D5EC5">
        <w:tab/>
        <w:t>Efficiency test of NO</w:t>
      </w:r>
      <w:r w:rsidRPr="000D5EC5">
        <w:rPr>
          <w:vertAlign w:val="subscript"/>
        </w:rPr>
        <w:t>x</w:t>
      </w:r>
      <w:r w:rsidRPr="000D5EC5">
        <w:t xml:space="preserve"> converter</w:t>
      </w:r>
    </w:p>
    <w:p w:rsidR="008E3A40" w:rsidRDefault="00FA7C35" w:rsidP="00AD2B1C">
      <w:pPr>
        <w:tabs>
          <w:tab w:val="left" w:pos="8789"/>
        </w:tabs>
        <w:suppressAutoHyphens w:val="0"/>
        <w:spacing w:after="120" w:line="240" w:lineRule="auto"/>
        <w:ind w:left="2268" w:right="1134" w:hanging="1134"/>
        <w:jc w:val="both"/>
      </w:pPr>
      <w:r w:rsidRPr="000D5EC5">
        <w:tab/>
        <w:t>The efficiency of the converter used for the conversion of NO</w:t>
      </w:r>
      <w:r w:rsidRPr="000D5EC5">
        <w:rPr>
          <w:vertAlign w:val="subscript"/>
        </w:rPr>
        <w:t>2</w:t>
      </w:r>
      <w:r w:rsidRPr="000D5EC5">
        <w:t xml:space="preserve"> into NO is tested as given in paragraphs 9.3.6.1 to 9.3.6.8 (see </w:t>
      </w:r>
      <w:r w:rsidR="00DE6D08">
        <w:t>F</w:t>
      </w:r>
      <w:r w:rsidRPr="000D5EC5">
        <w:t>igure 8).</w:t>
      </w:r>
    </w:p>
    <w:p w:rsidR="006C4D95" w:rsidRPr="000D5EC5" w:rsidRDefault="006C4D95" w:rsidP="00C2024B">
      <w:pPr>
        <w:pStyle w:val="SingleTxtG"/>
        <w:keepNext/>
        <w:spacing w:after="0"/>
      </w:pPr>
      <w:r w:rsidRPr="000D5EC5">
        <w:lastRenderedPageBreak/>
        <w:t>Figure 8</w:t>
      </w:r>
    </w:p>
    <w:p w:rsidR="006C4D95" w:rsidRPr="0013406E" w:rsidRDefault="006C4D95" w:rsidP="00C2024B">
      <w:pPr>
        <w:pStyle w:val="SingleTxtG"/>
        <w:keepNext/>
        <w:rPr>
          <w:b/>
        </w:rPr>
      </w:pPr>
      <w:r w:rsidRPr="0013406E">
        <w:rPr>
          <w:b/>
        </w:rPr>
        <w:t>Scheme of NO</w:t>
      </w:r>
      <w:r w:rsidRPr="0013406E">
        <w:rPr>
          <w:b/>
          <w:vertAlign w:val="subscript"/>
        </w:rPr>
        <w:t>2</w:t>
      </w:r>
      <w:r w:rsidRPr="0013406E">
        <w:rPr>
          <w:b/>
        </w:rPr>
        <w:t xml:space="preserve"> converter efficiency device</w:t>
      </w:r>
    </w:p>
    <w:p w:rsidR="008E3A40" w:rsidRPr="000D5EC5" w:rsidRDefault="000D205F" w:rsidP="00460654">
      <w:pPr>
        <w:tabs>
          <w:tab w:val="left" w:pos="2268"/>
          <w:tab w:val="left" w:pos="8789"/>
        </w:tabs>
        <w:suppressAutoHyphens w:val="0"/>
        <w:spacing w:line="240" w:lineRule="auto"/>
        <w:ind w:left="2268" w:right="1134"/>
      </w:pPr>
      <w:r>
        <w:pict>
          <v:shape id="_x0000_i1097" type="#_x0000_t75" style="width:336.9pt;height:160.3pt" fillcolor="window">
            <v:imagedata r:id="rId86" o:title=""/>
          </v:shape>
        </w:pict>
      </w:r>
    </w:p>
    <w:p w:rsidR="008E3A40" w:rsidRPr="000D5EC5" w:rsidRDefault="00FA7C35" w:rsidP="00460654">
      <w:pPr>
        <w:keepNext/>
        <w:keepLines/>
        <w:tabs>
          <w:tab w:val="left" w:pos="8789"/>
        </w:tabs>
        <w:suppressAutoHyphens w:val="0"/>
        <w:spacing w:before="120" w:after="120" w:line="240" w:lineRule="auto"/>
        <w:ind w:left="2268" w:right="1134" w:hanging="1134"/>
        <w:jc w:val="both"/>
      </w:pPr>
      <w:r w:rsidRPr="000D5EC5">
        <w:t>9.3.6.1.</w:t>
      </w:r>
      <w:r w:rsidRPr="000D5EC5">
        <w:tab/>
        <w:t>Test setup</w:t>
      </w:r>
    </w:p>
    <w:p w:rsidR="008E3A40" w:rsidRPr="000D5EC5" w:rsidRDefault="00FA7C35" w:rsidP="00AD2B1C">
      <w:pPr>
        <w:tabs>
          <w:tab w:val="left" w:pos="8789"/>
        </w:tabs>
        <w:suppressAutoHyphens w:val="0"/>
        <w:spacing w:after="120" w:line="240" w:lineRule="auto"/>
        <w:ind w:left="2268" w:right="1134" w:hanging="1134"/>
        <w:jc w:val="both"/>
      </w:pPr>
      <w:r w:rsidRPr="000D5EC5">
        <w:tab/>
        <w:t xml:space="preserve">Using the test setup as schematically shown in </w:t>
      </w:r>
      <w:r w:rsidR="00DE6D08">
        <w:t>F</w:t>
      </w:r>
      <w:r w:rsidRPr="000D5EC5">
        <w:t>igure 8 and the procedure below, the efficiency of the converter shall be tested by means of an ozonator.</w:t>
      </w:r>
    </w:p>
    <w:p w:rsidR="008E3A40" w:rsidRPr="000D5EC5" w:rsidRDefault="00FA7C35" w:rsidP="00B26949">
      <w:pPr>
        <w:keepNext/>
        <w:tabs>
          <w:tab w:val="left" w:pos="8789"/>
        </w:tabs>
        <w:suppressAutoHyphens w:val="0"/>
        <w:spacing w:after="120" w:line="240" w:lineRule="auto"/>
        <w:ind w:left="2268" w:right="1134" w:hanging="1134"/>
        <w:jc w:val="both"/>
      </w:pPr>
      <w:r w:rsidRPr="000D5EC5">
        <w:t>9.3.6.2.</w:t>
      </w:r>
      <w:r w:rsidRPr="000D5EC5">
        <w:tab/>
        <w:t>Calibration</w:t>
      </w:r>
    </w:p>
    <w:p w:rsidR="008E3A40" w:rsidRPr="000D5EC5" w:rsidRDefault="00FA7C35" w:rsidP="00AD2B1C">
      <w:pPr>
        <w:tabs>
          <w:tab w:val="left" w:pos="8789"/>
        </w:tabs>
        <w:suppressAutoHyphens w:val="0"/>
        <w:spacing w:after="120" w:line="240" w:lineRule="auto"/>
        <w:ind w:left="2268" w:right="1134" w:hanging="1134"/>
        <w:jc w:val="both"/>
      </w:pPr>
      <w:r w:rsidRPr="000D5EC5">
        <w:tab/>
        <w:t>The CLD and the HCLD shall be calibrated in the most common operating range following the manufacturer</w:t>
      </w:r>
      <w:r w:rsidR="005A4B9C">
        <w:t>'</w:t>
      </w:r>
      <w:r w:rsidRPr="000D5EC5">
        <w:t>s specifications using zero and span gas (the NO content of which shall amount to about 80 per cent of the operating range and the NO</w:t>
      </w:r>
      <w:r w:rsidRPr="000D5EC5">
        <w:rPr>
          <w:vertAlign w:val="subscript"/>
        </w:rPr>
        <w:t>2</w:t>
      </w:r>
      <w:r w:rsidRPr="000D5EC5">
        <w:t xml:space="preserve"> concentration of the gas mixture to less than 5 per</w:t>
      </w:r>
      <w:r w:rsidR="0013406E">
        <w:t xml:space="preserve"> cent of the NO concentration).</w:t>
      </w:r>
      <w:r w:rsidRPr="000D5EC5">
        <w:t xml:space="preserve"> The NO</w:t>
      </w:r>
      <w:r w:rsidRPr="000D5EC5">
        <w:rPr>
          <w:vertAlign w:val="subscript"/>
        </w:rPr>
        <w:t>x</w:t>
      </w:r>
      <w:r w:rsidRPr="000D5EC5">
        <w:t xml:space="preserve"> analyzer shall be in the NO mode so that the span gas does n</w:t>
      </w:r>
      <w:r w:rsidR="0013406E">
        <w:t xml:space="preserve">ot pass through the converter. </w:t>
      </w:r>
      <w:r w:rsidRPr="000D5EC5">
        <w:t>The indicated concentration has to be recorded.</w:t>
      </w:r>
    </w:p>
    <w:p w:rsidR="008E3A40" w:rsidRPr="000D5EC5" w:rsidRDefault="00FA7C35" w:rsidP="00B26949">
      <w:pPr>
        <w:keepNext/>
        <w:tabs>
          <w:tab w:val="left" w:pos="8789"/>
        </w:tabs>
        <w:suppressAutoHyphens w:val="0"/>
        <w:spacing w:after="120" w:line="240" w:lineRule="auto"/>
        <w:ind w:left="2268" w:right="1134" w:hanging="1134"/>
        <w:jc w:val="both"/>
      </w:pPr>
      <w:r w:rsidRPr="000D5EC5">
        <w:t>9.3.6.3.</w:t>
      </w:r>
      <w:r w:rsidRPr="000D5EC5">
        <w:tab/>
        <w:t>Calculation</w:t>
      </w:r>
    </w:p>
    <w:p w:rsidR="008E3A40" w:rsidRPr="000D5EC5" w:rsidRDefault="00FA7C35" w:rsidP="00AD2B1C">
      <w:pPr>
        <w:tabs>
          <w:tab w:val="left" w:pos="8789"/>
        </w:tabs>
        <w:suppressAutoHyphens w:val="0"/>
        <w:spacing w:after="120" w:line="240" w:lineRule="auto"/>
        <w:ind w:left="2268" w:right="1134" w:hanging="1134"/>
        <w:jc w:val="both"/>
      </w:pPr>
      <w:r w:rsidRPr="000D5EC5">
        <w:tab/>
        <w:t>The per cent efficiency of the converter shall be calculated as follows:</w:t>
      </w:r>
    </w:p>
    <w:p w:rsidR="008E3A40" w:rsidRPr="000D5EC5" w:rsidRDefault="00FA7C35" w:rsidP="00AD2B1C">
      <w:pPr>
        <w:tabs>
          <w:tab w:val="left" w:pos="2835"/>
          <w:tab w:val="left" w:pos="3686"/>
          <w:tab w:val="left" w:pos="8133"/>
        </w:tabs>
        <w:suppressAutoHyphens w:val="0"/>
        <w:spacing w:after="120" w:line="240" w:lineRule="auto"/>
        <w:ind w:left="2268" w:right="1134" w:hanging="1134"/>
      </w:pPr>
      <w:r w:rsidRPr="000D5EC5">
        <w:tab/>
      </w:r>
      <w:r w:rsidR="000D205F">
        <w:rPr>
          <w:position w:val="-28"/>
        </w:rPr>
        <w:pict>
          <v:shape id="_x0000_i1098" type="#_x0000_t75" style="width:137.9pt;height:33.95pt" fillcolor="window">
            <v:imagedata r:id="rId87" o:title=""/>
          </v:shape>
        </w:pict>
      </w:r>
      <w:r w:rsidRPr="000D5EC5">
        <w:tab/>
        <w:t>(7</w:t>
      </w:r>
      <w:r w:rsidR="00241F08">
        <w:t>6</w:t>
      </w:r>
      <w:r w:rsidRPr="000D5EC5">
        <w:t>)</w:t>
      </w:r>
    </w:p>
    <w:p w:rsidR="00FA7C35" w:rsidRPr="000D5EC5" w:rsidRDefault="00FA7C35" w:rsidP="00AD2B1C">
      <w:pPr>
        <w:tabs>
          <w:tab w:val="left" w:pos="8789"/>
        </w:tabs>
        <w:suppressAutoHyphens w:val="0"/>
        <w:spacing w:after="120" w:line="240" w:lineRule="auto"/>
        <w:ind w:left="2268" w:right="1134" w:hanging="1134"/>
        <w:jc w:val="both"/>
      </w:pPr>
      <w:r w:rsidRPr="000D5EC5">
        <w:tab/>
      </w:r>
      <w:r w:rsidR="006C4D95" w:rsidRPr="000D5EC5">
        <w:t>Where</w:t>
      </w:r>
      <w:r w:rsidRPr="000D5EC5">
        <w:t>:</w:t>
      </w:r>
    </w:p>
    <w:p w:rsidR="00FA7C35" w:rsidRPr="000D5EC5" w:rsidRDefault="00FA7C35" w:rsidP="00AD2B1C">
      <w:pPr>
        <w:tabs>
          <w:tab w:val="left" w:pos="2835"/>
          <w:tab w:val="left" w:pos="3686"/>
          <w:tab w:val="left" w:pos="8133"/>
        </w:tabs>
        <w:suppressAutoHyphens w:val="0"/>
        <w:spacing w:after="120" w:line="240" w:lineRule="auto"/>
        <w:ind w:left="2268" w:right="1134" w:hanging="1134"/>
      </w:pPr>
      <w:r w:rsidRPr="000D5EC5">
        <w:rPr>
          <w:i/>
        </w:rPr>
        <w:tab/>
        <w:t>a</w:t>
      </w:r>
      <w:r w:rsidRPr="000D5EC5">
        <w:tab/>
        <w:t>is the NO</w:t>
      </w:r>
      <w:r w:rsidRPr="000D5EC5">
        <w:rPr>
          <w:vertAlign w:val="subscript"/>
        </w:rPr>
        <w:t>x</w:t>
      </w:r>
      <w:r w:rsidRPr="000D5EC5">
        <w:t xml:space="preserve"> concentration </w:t>
      </w:r>
      <w:r w:rsidR="00337725">
        <w:t>in accordance with</w:t>
      </w:r>
      <w:r w:rsidRPr="000D5EC5">
        <w:t xml:space="preserve"> paragraph 9.3.6.6.</w:t>
      </w:r>
    </w:p>
    <w:p w:rsidR="00FA7C35" w:rsidRPr="000D5EC5" w:rsidRDefault="00FA7C35" w:rsidP="00AD2B1C">
      <w:pPr>
        <w:tabs>
          <w:tab w:val="left" w:pos="2835"/>
          <w:tab w:val="left" w:pos="3686"/>
          <w:tab w:val="left" w:pos="8133"/>
        </w:tabs>
        <w:suppressAutoHyphens w:val="0"/>
        <w:spacing w:after="120" w:line="240" w:lineRule="auto"/>
        <w:ind w:left="2268" w:right="1134" w:hanging="1134"/>
      </w:pPr>
      <w:r w:rsidRPr="000D5EC5">
        <w:rPr>
          <w:i/>
        </w:rPr>
        <w:tab/>
        <w:t>b</w:t>
      </w:r>
      <w:r w:rsidRPr="000D5EC5">
        <w:tab/>
        <w:t>is the NO</w:t>
      </w:r>
      <w:r w:rsidRPr="000D5EC5">
        <w:rPr>
          <w:vertAlign w:val="subscript"/>
        </w:rPr>
        <w:t>x</w:t>
      </w:r>
      <w:r w:rsidRPr="000D5EC5">
        <w:t xml:space="preserve"> concentration </w:t>
      </w:r>
      <w:r w:rsidR="00337725">
        <w:t>in accordance with</w:t>
      </w:r>
      <w:r w:rsidRPr="000D5EC5">
        <w:t xml:space="preserve"> paragraph 9.3.6.7.</w:t>
      </w:r>
    </w:p>
    <w:p w:rsidR="00FA7C35" w:rsidRPr="000D5EC5" w:rsidRDefault="00FA7C35" w:rsidP="00AD2B1C">
      <w:pPr>
        <w:tabs>
          <w:tab w:val="left" w:pos="2835"/>
          <w:tab w:val="left" w:pos="3686"/>
          <w:tab w:val="left" w:pos="8133"/>
        </w:tabs>
        <w:suppressAutoHyphens w:val="0"/>
        <w:spacing w:after="120" w:line="240" w:lineRule="auto"/>
        <w:ind w:left="2268" w:right="1134" w:hanging="1134"/>
      </w:pPr>
      <w:r w:rsidRPr="000D5EC5">
        <w:rPr>
          <w:i/>
        </w:rPr>
        <w:tab/>
        <w:t>c</w:t>
      </w:r>
      <w:r w:rsidRPr="000D5EC5">
        <w:tab/>
        <w:t xml:space="preserve">is the NO concentration </w:t>
      </w:r>
      <w:r w:rsidR="00337725">
        <w:t>in accordance with</w:t>
      </w:r>
      <w:r w:rsidRPr="000D5EC5">
        <w:t xml:space="preserve"> paragraph 9.3.6.4.</w:t>
      </w:r>
    </w:p>
    <w:p w:rsidR="008E3A40" w:rsidRPr="000D5EC5" w:rsidRDefault="00FA7C35" w:rsidP="00AD2B1C">
      <w:pPr>
        <w:tabs>
          <w:tab w:val="left" w:pos="2835"/>
          <w:tab w:val="left" w:pos="3686"/>
          <w:tab w:val="left" w:pos="8133"/>
        </w:tabs>
        <w:suppressAutoHyphens w:val="0"/>
        <w:spacing w:after="120" w:line="240" w:lineRule="auto"/>
        <w:ind w:left="2268" w:right="1134" w:hanging="1134"/>
      </w:pPr>
      <w:r w:rsidRPr="000D5EC5">
        <w:rPr>
          <w:i/>
        </w:rPr>
        <w:tab/>
        <w:t>d</w:t>
      </w:r>
      <w:r w:rsidRPr="000D5EC5">
        <w:tab/>
        <w:t xml:space="preserve">is the NO concentration </w:t>
      </w:r>
      <w:r w:rsidR="00337725">
        <w:t>in accordance with</w:t>
      </w:r>
      <w:r w:rsidRPr="000D5EC5">
        <w:t xml:space="preserve"> paragraph 9.3.6.5.</w:t>
      </w:r>
    </w:p>
    <w:p w:rsidR="008E3A40" w:rsidRPr="000D5EC5" w:rsidRDefault="00FA7C35" w:rsidP="00B26949">
      <w:pPr>
        <w:keepNext/>
        <w:tabs>
          <w:tab w:val="left" w:pos="8789"/>
        </w:tabs>
        <w:suppressAutoHyphens w:val="0"/>
        <w:spacing w:after="120" w:line="240" w:lineRule="auto"/>
        <w:ind w:left="2268" w:right="1134" w:hanging="1134"/>
        <w:jc w:val="both"/>
      </w:pPr>
      <w:r w:rsidRPr="000D5EC5">
        <w:t>9.3.6.4.</w:t>
      </w:r>
      <w:r w:rsidRPr="000D5EC5">
        <w:tab/>
        <w:t>Adding of oxygen</w:t>
      </w:r>
    </w:p>
    <w:p w:rsidR="008E3A40" w:rsidRPr="000D5EC5" w:rsidRDefault="00FA7C35" w:rsidP="00AD2B1C">
      <w:pPr>
        <w:tabs>
          <w:tab w:val="left" w:pos="8789"/>
        </w:tabs>
        <w:suppressAutoHyphens w:val="0"/>
        <w:spacing w:after="120" w:line="240" w:lineRule="auto"/>
        <w:ind w:left="2268" w:right="1134" w:hanging="1134"/>
        <w:jc w:val="both"/>
      </w:pPr>
      <w:r w:rsidRPr="000D5EC5">
        <w:tab/>
        <w:t>Via a T-fitting, oxygen or zero air shall be added continuously to the gas flow until the concentration indicated is about 20 per cent less than the indicated calibration concentration given in paragraph 9.3.6.2. (the analyzer is in the NO mode).</w:t>
      </w:r>
    </w:p>
    <w:p w:rsidR="008E3A40" w:rsidRPr="000D5EC5" w:rsidRDefault="00FA7C35" w:rsidP="00AD2B1C">
      <w:pPr>
        <w:tabs>
          <w:tab w:val="left" w:pos="8789"/>
        </w:tabs>
        <w:suppressAutoHyphens w:val="0"/>
        <w:spacing w:after="120" w:line="240" w:lineRule="auto"/>
        <w:ind w:left="2268" w:right="1134" w:hanging="1134"/>
        <w:jc w:val="both"/>
      </w:pPr>
      <w:r w:rsidRPr="000D5EC5">
        <w:tab/>
        <w:t>The indicated concentration (</w:t>
      </w:r>
      <w:r w:rsidRPr="000D5EC5">
        <w:rPr>
          <w:i/>
        </w:rPr>
        <w:t>c</w:t>
      </w:r>
      <w:r w:rsidR="0013406E">
        <w:t>) shall be recorded.</w:t>
      </w:r>
      <w:r w:rsidRPr="000D5EC5">
        <w:t xml:space="preserve"> The ozonator is kept deactivated throughout the process.</w:t>
      </w:r>
    </w:p>
    <w:p w:rsidR="008E3A40" w:rsidRPr="000D5EC5" w:rsidRDefault="00FA7C35" w:rsidP="00B26949">
      <w:pPr>
        <w:keepNext/>
        <w:tabs>
          <w:tab w:val="left" w:pos="8789"/>
        </w:tabs>
        <w:suppressAutoHyphens w:val="0"/>
        <w:spacing w:after="120" w:line="240" w:lineRule="auto"/>
        <w:ind w:left="2268" w:right="1134" w:hanging="1134"/>
        <w:jc w:val="both"/>
      </w:pPr>
      <w:r w:rsidRPr="000D5EC5">
        <w:lastRenderedPageBreak/>
        <w:t>9.3.6.5.</w:t>
      </w:r>
      <w:r w:rsidRPr="000D5EC5">
        <w:tab/>
        <w:t>Activation of the ozonator</w:t>
      </w:r>
    </w:p>
    <w:p w:rsidR="008E3A40" w:rsidRPr="000D5EC5" w:rsidRDefault="00FA7C35" w:rsidP="00AD2B1C">
      <w:pPr>
        <w:tabs>
          <w:tab w:val="left" w:pos="8789"/>
        </w:tabs>
        <w:suppressAutoHyphens w:val="0"/>
        <w:spacing w:after="120" w:line="240" w:lineRule="auto"/>
        <w:ind w:left="2268" w:right="1134" w:hanging="1134"/>
        <w:jc w:val="both"/>
      </w:pPr>
      <w:r w:rsidRPr="000D5EC5">
        <w:tab/>
        <w:t>The ozonator shall be activated to generate enough ozone to bring the NO concentration down to about 20 per cent (minimum 10 per cent) of the calibration concentrati</w:t>
      </w:r>
      <w:r w:rsidR="0013406E">
        <w:t xml:space="preserve">on given in paragraph 9.3.6.2. </w:t>
      </w:r>
      <w:r w:rsidRPr="000D5EC5">
        <w:t>The indicated concentration (</w:t>
      </w:r>
      <w:r w:rsidRPr="000D5EC5">
        <w:rPr>
          <w:i/>
        </w:rPr>
        <w:t>d</w:t>
      </w:r>
      <w:r w:rsidRPr="000D5EC5">
        <w:t>) shall be recorded (the analyzer is in the NO mode).</w:t>
      </w:r>
    </w:p>
    <w:p w:rsidR="008E3A40" w:rsidRPr="000D5EC5" w:rsidRDefault="00FA7C35" w:rsidP="00B26949">
      <w:pPr>
        <w:keepNext/>
        <w:tabs>
          <w:tab w:val="left" w:pos="8789"/>
        </w:tabs>
        <w:suppressAutoHyphens w:val="0"/>
        <w:spacing w:after="120" w:line="240" w:lineRule="auto"/>
        <w:ind w:left="2268" w:right="1134" w:hanging="1134"/>
        <w:jc w:val="both"/>
      </w:pPr>
      <w:r w:rsidRPr="000D5EC5">
        <w:t>9.3.6.6.</w:t>
      </w:r>
      <w:r w:rsidRPr="000D5EC5">
        <w:tab/>
        <w:t>NO</w:t>
      </w:r>
      <w:r w:rsidRPr="000D5EC5">
        <w:rPr>
          <w:vertAlign w:val="subscript"/>
        </w:rPr>
        <w:t>x</w:t>
      </w:r>
      <w:r w:rsidRPr="000D5EC5">
        <w:t xml:space="preserve"> mode</w:t>
      </w:r>
    </w:p>
    <w:p w:rsidR="008E3A40" w:rsidRPr="000D5EC5" w:rsidRDefault="00FA7C35" w:rsidP="00AD2B1C">
      <w:pPr>
        <w:tabs>
          <w:tab w:val="left" w:pos="8789"/>
        </w:tabs>
        <w:suppressAutoHyphens w:val="0"/>
        <w:spacing w:after="120" w:line="240" w:lineRule="auto"/>
        <w:ind w:left="2268" w:right="1134" w:hanging="1134"/>
        <w:jc w:val="both"/>
      </w:pPr>
      <w:r w:rsidRPr="000D5EC5">
        <w:tab/>
        <w:t>The NO analyzer shall be switched to the NO</w:t>
      </w:r>
      <w:r w:rsidRPr="000D5EC5">
        <w:rPr>
          <w:vertAlign w:val="subscript"/>
        </w:rPr>
        <w:t>x</w:t>
      </w:r>
      <w:r w:rsidRPr="000D5EC5">
        <w:t xml:space="preserve"> mode so that the gas mixture (consisting of NO, NO</w:t>
      </w:r>
      <w:r w:rsidRPr="000D5EC5">
        <w:rPr>
          <w:vertAlign w:val="subscript"/>
        </w:rPr>
        <w:t>2</w:t>
      </w:r>
      <w:r w:rsidRPr="000D5EC5">
        <w:t>, O</w:t>
      </w:r>
      <w:r w:rsidRPr="000D5EC5">
        <w:rPr>
          <w:vertAlign w:val="subscript"/>
        </w:rPr>
        <w:t>2</w:t>
      </w:r>
      <w:r w:rsidRPr="000D5EC5">
        <w:t xml:space="preserve"> and N</w:t>
      </w:r>
      <w:r w:rsidRPr="000D5EC5">
        <w:rPr>
          <w:vertAlign w:val="subscript"/>
        </w:rPr>
        <w:t>2</w:t>
      </w:r>
      <w:r w:rsidRPr="000D5EC5">
        <w:t>) no</w:t>
      </w:r>
      <w:r w:rsidR="0013406E">
        <w:t>w passes through the converter.</w:t>
      </w:r>
      <w:r w:rsidRPr="000D5EC5">
        <w:t xml:space="preserve"> The indicated concentration (</w:t>
      </w:r>
      <w:r w:rsidRPr="000D5EC5">
        <w:rPr>
          <w:i/>
        </w:rPr>
        <w:t>a</w:t>
      </w:r>
      <w:r w:rsidRPr="000D5EC5">
        <w:t>) shall be recorded (the analyzer is in the NO</w:t>
      </w:r>
      <w:r w:rsidRPr="000D5EC5">
        <w:rPr>
          <w:vertAlign w:val="subscript"/>
        </w:rPr>
        <w:t>x</w:t>
      </w:r>
      <w:r w:rsidRPr="000D5EC5">
        <w:t xml:space="preserve"> mode).</w:t>
      </w:r>
    </w:p>
    <w:p w:rsidR="008E3A40" w:rsidRPr="000D5EC5" w:rsidRDefault="00FA7C35" w:rsidP="00B26949">
      <w:pPr>
        <w:keepNext/>
        <w:tabs>
          <w:tab w:val="left" w:pos="8789"/>
        </w:tabs>
        <w:suppressAutoHyphens w:val="0"/>
        <w:spacing w:after="120" w:line="240" w:lineRule="auto"/>
        <w:ind w:left="2268" w:right="1134" w:hanging="1134"/>
        <w:jc w:val="both"/>
      </w:pPr>
      <w:r w:rsidRPr="000D5EC5">
        <w:t>9.3.6.7.</w:t>
      </w:r>
      <w:r w:rsidRPr="000D5EC5">
        <w:tab/>
        <w:t>Deactivation of the ozonator</w:t>
      </w:r>
    </w:p>
    <w:p w:rsidR="008E3A40" w:rsidRPr="000D5EC5" w:rsidRDefault="00FA7C35" w:rsidP="00AD2B1C">
      <w:pPr>
        <w:tabs>
          <w:tab w:val="left" w:pos="8789"/>
        </w:tabs>
        <w:suppressAutoHyphens w:val="0"/>
        <w:spacing w:after="120" w:line="240" w:lineRule="auto"/>
        <w:ind w:left="2268" w:right="1134" w:hanging="1134"/>
        <w:jc w:val="both"/>
      </w:pPr>
      <w:r w:rsidRPr="000D5EC5">
        <w:tab/>
        <w:t>T</w:t>
      </w:r>
      <w:r w:rsidR="0013406E">
        <w:t>he ozonator is now deactivated.</w:t>
      </w:r>
      <w:r w:rsidRPr="000D5EC5">
        <w:t xml:space="preserve"> The mixture of gases described in paragraph 9.3.6.6. passes through t</w:t>
      </w:r>
      <w:r w:rsidR="0013406E">
        <w:t>he converter into the detector.</w:t>
      </w:r>
      <w:r w:rsidRPr="000D5EC5">
        <w:t xml:space="preserve"> The indicated concentration (</w:t>
      </w:r>
      <w:r w:rsidRPr="000D5EC5">
        <w:rPr>
          <w:i/>
        </w:rPr>
        <w:t>b</w:t>
      </w:r>
      <w:r w:rsidRPr="000D5EC5">
        <w:t>) shall be recorded (the analyzer is in the NO</w:t>
      </w:r>
      <w:r w:rsidRPr="000D5EC5">
        <w:rPr>
          <w:vertAlign w:val="subscript"/>
        </w:rPr>
        <w:t>x</w:t>
      </w:r>
      <w:r w:rsidRPr="000D5EC5">
        <w:t xml:space="preserve"> mode).</w:t>
      </w:r>
    </w:p>
    <w:p w:rsidR="008E3A40" w:rsidRPr="000D5EC5" w:rsidRDefault="00FA7C35" w:rsidP="00B26949">
      <w:pPr>
        <w:keepNext/>
        <w:keepLines/>
        <w:tabs>
          <w:tab w:val="left" w:pos="8789"/>
        </w:tabs>
        <w:suppressAutoHyphens w:val="0"/>
        <w:spacing w:after="120" w:line="240" w:lineRule="auto"/>
        <w:ind w:left="2268" w:right="1134" w:hanging="1134"/>
        <w:jc w:val="both"/>
      </w:pPr>
      <w:r w:rsidRPr="000D5EC5">
        <w:t>9.3.6.8.</w:t>
      </w:r>
      <w:r w:rsidRPr="000D5EC5">
        <w:tab/>
        <w:t>NO mode</w:t>
      </w:r>
    </w:p>
    <w:p w:rsidR="008E3A40" w:rsidRPr="000D5EC5" w:rsidRDefault="00FA7C35" w:rsidP="00AD2B1C">
      <w:pPr>
        <w:tabs>
          <w:tab w:val="left" w:pos="8789"/>
        </w:tabs>
        <w:suppressAutoHyphens w:val="0"/>
        <w:spacing w:after="120" w:line="240" w:lineRule="auto"/>
        <w:ind w:left="2268" w:right="1134" w:hanging="1134"/>
        <w:jc w:val="both"/>
      </w:pPr>
      <w:r w:rsidRPr="000D5EC5">
        <w:tab/>
        <w:t>Switched to NO mode with the ozonator deactivated, the flow of oxygen or sy</w:t>
      </w:r>
      <w:r w:rsidR="0013406E">
        <w:t xml:space="preserve">nthetic air shall be shut off. </w:t>
      </w:r>
      <w:r w:rsidRPr="000D5EC5">
        <w:t>The NO</w:t>
      </w:r>
      <w:r w:rsidRPr="000D5EC5">
        <w:rPr>
          <w:vertAlign w:val="subscript"/>
        </w:rPr>
        <w:t>x</w:t>
      </w:r>
      <w:r w:rsidRPr="000D5EC5">
        <w:t xml:space="preserve"> reading of the analyzer shall not deviate by more than ±5 per cent from the value measured </w:t>
      </w:r>
      <w:r w:rsidR="00337725">
        <w:t>in accordance with</w:t>
      </w:r>
      <w:r w:rsidRPr="000D5EC5">
        <w:t xml:space="preserve"> paragraph 9.3.6.2. (the analyzer is in the NO mode).</w:t>
      </w:r>
    </w:p>
    <w:p w:rsidR="008E3A40" w:rsidRPr="000D5EC5" w:rsidRDefault="00FA7C35" w:rsidP="00B26949">
      <w:pPr>
        <w:keepNext/>
        <w:tabs>
          <w:tab w:val="left" w:pos="8789"/>
        </w:tabs>
        <w:suppressAutoHyphens w:val="0"/>
        <w:spacing w:after="120" w:line="240" w:lineRule="auto"/>
        <w:ind w:left="2268" w:right="1134" w:hanging="1134"/>
        <w:jc w:val="both"/>
      </w:pPr>
      <w:r w:rsidRPr="000D5EC5">
        <w:t>9.3.6.9.</w:t>
      </w:r>
      <w:r w:rsidRPr="000D5EC5">
        <w:tab/>
        <w:t>Test interval</w:t>
      </w:r>
    </w:p>
    <w:p w:rsidR="008E3A40" w:rsidRPr="000D5EC5" w:rsidRDefault="00FA7C35" w:rsidP="00AD2B1C">
      <w:pPr>
        <w:tabs>
          <w:tab w:val="left" w:pos="8789"/>
        </w:tabs>
        <w:suppressAutoHyphens w:val="0"/>
        <w:spacing w:after="120" w:line="240" w:lineRule="auto"/>
        <w:ind w:left="2268" w:right="1134" w:hanging="1134"/>
        <w:jc w:val="both"/>
      </w:pPr>
      <w:r w:rsidRPr="000D5EC5">
        <w:tab/>
        <w:t>The efficiency of the converter shall be tested at least once per month.</w:t>
      </w:r>
    </w:p>
    <w:p w:rsidR="008E3A40" w:rsidRPr="000D5EC5" w:rsidRDefault="00FA7C35" w:rsidP="00B26949">
      <w:pPr>
        <w:keepNext/>
        <w:tabs>
          <w:tab w:val="left" w:pos="8789"/>
        </w:tabs>
        <w:suppressAutoHyphens w:val="0"/>
        <w:spacing w:after="120" w:line="240" w:lineRule="auto"/>
        <w:ind w:left="2268" w:right="1134" w:hanging="1134"/>
        <w:jc w:val="both"/>
      </w:pPr>
      <w:r w:rsidRPr="000D5EC5">
        <w:t>9.3.6.10.</w:t>
      </w:r>
      <w:r w:rsidRPr="000D5EC5">
        <w:tab/>
        <w:t>Efficiency requirement</w:t>
      </w:r>
    </w:p>
    <w:p w:rsidR="008E3A40" w:rsidRPr="000D5EC5" w:rsidRDefault="00FA7C35" w:rsidP="00AD2B1C">
      <w:pPr>
        <w:tabs>
          <w:tab w:val="left" w:pos="8789"/>
        </w:tabs>
        <w:suppressAutoHyphens w:val="0"/>
        <w:spacing w:after="120" w:line="240" w:lineRule="auto"/>
        <w:ind w:left="2268" w:right="1134" w:hanging="1134"/>
        <w:jc w:val="both"/>
      </w:pPr>
      <w:r w:rsidRPr="000D5EC5">
        <w:tab/>
        <w:t xml:space="preserve">The efficiency of the converter </w:t>
      </w:r>
      <w:r w:rsidRPr="000D5EC5">
        <w:rPr>
          <w:i/>
        </w:rPr>
        <w:t>E</w:t>
      </w:r>
      <w:r w:rsidRPr="000D5EC5">
        <w:rPr>
          <w:vertAlign w:val="subscript"/>
        </w:rPr>
        <w:t>NOx</w:t>
      </w:r>
      <w:r w:rsidRPr="000D5EC5">
        <w:t xml:space="preserve"> shall not be less than 95 per cent.</w:t>
      </w:r>
    </w:p>
    <w:p w:rsidR="008E3A40" w:rsidRPr="000D5EC5" w:rsidRDefault="00FA7C35" w:rsidP="00AD2B1C">
      <w:pPr>
        <w:tabs>
          <w:tab w:val="left" w:pos="8789"/>
        </w:tabs>
        <w:suppressAutoHyphens w:val="0"/>
        <w:spacing w:after="120" w:line="240" w:lineRule="auto"/>
        <w:ind w:left="2268" w:right="1134" w:hanging="1134"/>
        <w:jc w:val="both"/>
      </w:pPr>
      <w:r w:rsidRPr="000D5EC5">
        <w:tab/>
        <w:t>If, with the analyzer in the most common range, the ozonator cannot give a reduction from</w:t>
      </w:r>
      <w:r w:rsidR="0013406E">
        <w:t xml:space="preserve"> </w:t>
      </w:r>
      <w:r w:rsidRPr="000D5EC5">
        <w:t xml:space="preserve">80 per cent to 20 per cent </w:t>
      </w:r>
      <w:r w:rsidR="00337725">
        <w:t>in accordance with</w:t>
      </w:r>
      <w:r w:rsidRPr="000D5EC5">
        <w:t xml:space="preserve"> paragraph 9.3.6.5., the highest range which will give the reduction shall be used.</w:t>
      </w:r>
    </w:p>
    <w:p w:rsidR="008E3A40" w:rsidRPr="000D5EC5" w:rsidRDefault="00FA7C35" w:rsidP="00B26949">
      <w:pPr>
        <w:keepNext/>
        <w:tabs>
          <w:tab w:val="left" w:pos="8789"/>
        </w:tabs>
        <w:suppressAutoHyphens w:val="0"/>
        <w:spacing w:after="120" w:line="240" w:lineRule="auto"/>
        <w:ind w:left="2268" w:right="1134" w:hanging="1134"/>
        <w:jc w:val="both"/>
      </w:pPr>
      <w:r w:rsidRPr="000D5EC5">
        <w:t>9.3.7.</w:t>
      </w:r>
      <w:r w:rsidRPr="000D5EC5">
        <w:tab/>
        <w:t>Adjustment of the FID</w:t>
      </w:r>
    </w:p>
    <w:p w:rsidR="008E3A40" w:rsidRPr="000D5EC5" w:rsidRDefault="00FA7C35" w:rsidP="00B26949">
      <w:pPr>
        <w:keepNext/>
        <w:tabs>
          <w:tab w:val="left" w:pos="8789"/>
        </w:tabs>
        <w:suppressAutoHyphens w:val="0"/>
        <w:spacing w:after="120" w:line="240" w:lineRule="auto"/>
        <w:ind w:left="2268" w:right="1134" w:hanging="1134"/>
        <w:jc w:val="both"/>
      </w:pPr>
      <w:r w:rsidRPr="000D5EC5">
        <w:t>9.3.7.1.</w:t>
      </w:r>
      <w:r w:rsidRPr="000D5EC5">
        <w:tab/>
        <w:t>Optimization of the detector response</w:t>
      </w:r>
    </w:p>
    <w:p w:rsidR="008E3A40" w:rsidRPr="000D5EC5" w:rsidRDefault="00FA7C35" w:rsidP="00AD2B1C">
      <w:pPr>
        <w:tabs>
          <w:tab w:val="left" w:pos="8789"/>
        </w:tabs>
        <w:suppressAutoHyphens w:val="0"/>
        <w:spacing w:after="120" w:line="240" w:lineRule="auto"/>
        <w:ind w:left="2268" w:right="1134" w:hanging="1134"/>
        <w:jc w:val="both"/>
      </w:pPr>
      <w:r w:rsidRPr="000D5EC5">
        <w:tab/>
        <w:t>The FID shall be adjusted as specified by the instrument manufacturer. A propane in air span gas shall be used to optimize the response on the most common operating range.</w:t>
      </w:r>
    </w:p>
    <w:p w:rsidR="008E3A40" w:rsidRPr="000D5EC5" w:rsidRDefault="00FA7C35" w:rsidP="00AD2B1C">
      <w:pPr>
        <w:tabs>
          <w:tab w:val="left" w:pos="8789"/>
        </w:tabs>
        <w:suppressAutoHyphens w:val="0"/>
        <w:spacing w:after="120" w:line="240" w:lineRule="auto"/>
        <w:ind w:left="2268" w:right="1134" w:hanging="1134"/>
        <w:jc w:val="both"/>
      </w:pPr>
      <w:r w:rsidRPr="000D5EC5">
        <w:tab/>
        <w:t>With the fuel and airflow rates set at the manufacturer</w:t>
      </w:r>
      <w:r w:rsidR="005A4B9C">
        <w:t>'</w:t>
      </w:r>
      <w:r w:rsidRPr="000D5EC5">
        <w:t xml:space="preserve">s recommendations, a 350 ± 75 ppm C span gas shall </w:t>
      </w:r>
      <w:r w:rsidR="0013406E">
        <w:t xml:space="preserve">be introduced to the analyzer. </w:t>
      </w:r>
      <w:r w:rsidRPr="000D5EC5">
        <w:t>The response at a given fuel flow shall be determined from the difference between the span gas respo</w:t>
      </w:r>
      <w:r w:rsidR="0013406E">
        <w:t xml:space="preserve">nse and the zero gas response. </w:t>
      </w:r>
      <w:r w:rsidRPr="000D5EC5">
        <w:t>The fuel flow shall be incrementally adjusted above and below the manufacturer</w:t>
      </w:r>
      <w:r w:rsidR="005A4B9C">
        <w:t>'</w:t>
      </w:r>
      <w:r w:rsidR="0013406E">
        <w:t xml:space="preserve">s specification. </w:t>
      </w:r>
      <w:r w:rsidRPr="000D5EC5">
        <w:t>The span and zero response at these</w:t>
      </w:r>
      <w:r w:rsidR="0013406E">
        <w:t xml:space="preserve"> fuel flows shall be recorded. </w:t>
      </w:r>
      <w:r w:rsidRPr="000D5EC5">
        <w:t xml:space="preserve">The difference between the span and zero response shall be plotted and the fuel flow adjusted </w:t>
      </w:r>
      <w:r w:rsidR="0013406E">
        <w:t xml:space="preserve">to the rich side of the curve. </w:t>
      </w:r>
      <w:r w:rsidRPr="000D5EC5">
        <w:t xml:space="preserve">This is the initial flow rate setting which may need further optimization depending on the results of the hydrocarbon response factors and the oxygen interference check </w:t>
      </w:r>
      <w:r w:rsidR="00337725">
        <w:t>in accordance with</w:t>
      </w:r>
      <w:r w:rsidRPr="000D5EC5">
        <w:t xml:space="preserve"> pa</w:t>
      </w:r>
      <w:r w:rsidR="0013406E">
        <w:t xml:space="preserve">ragraphs 9.3.7.2. and 9.3.7.3. </w:t>
      </w:r>
      <w:r w:rsidRPr="000D5EC5">
        <w:t>If the oxygen interference or the hydrocarbon response factors do not meet the following specifications, the airflow shall be incrementally adjusted above and below the manufacturer</w:t>
      </w:r>
      <w:r w:rsidR="005A4B9C">
        <w:t>'</w:t>
      </w:r>
      <w:r w:rsidRPr="000D5EC5">
        <w:t>s specifications, repeating paragraphs 9.3.7.2. and 9.3.7.3. for each flow.</w:t>
      </w:r>
    </w:p>
    <w:p w:rsidR="008E3A40" w:rsidRPr="000D5EC5" w:rsidRDefault="00FA7C35" w:rsidP="00AD2B1C">
      <w:pPr>
        <w:tabs>
          <w:tab w:val="left" w:pos="8789"/>
        </w:tabs>
        <w:suppressAutoHyphens w:val="0"/>
        <w:spacing w:after="120" w:line="240" w:lineRule="auto"/>
        <w:ind w:left="2268" w:right="1134" w:hanging="1134"/>
        <w:jc w:val="both"/>
      </w:pPr>
      <w:r w:rsidRPr="000D5EC5">
        <w:lastRenderedPageBreak/>
        <w:tab/>
        <w:t>The optimization may optionally be conducted using the procedures outlined in SAE paper No. 770141.</w:t>
      </w:r>
    </w:p>
    <w:p w:rsidR="008E3A40" w:rsidRPr="000D5EC5" w:rsidRDefault="00FA7C35" w:rsidP="00B26949">
      <w:pPr>
        <w:keepNext/>
        <w:tabs>
          <w:tab w:val="left" w:pos="8789"/>
        </w:tabs>
        <w:suppressAutoHyphens w:val="0"/>
        <w:spacing w:after="120" w:line="240" w:lineRule="auto"/>
        <w:ind w:left="2268" w:right="1134" w:hanging="1134"/>
        <w:jc w:val="both"/>
      </w:pPr>
      <w:r w:rsidRPr="000D5EC5">
        <w:t>9.3.7.2.</w:t>
      </w:r>
      <w:r w:rsidRPr="000D5EC5">
        <w:tab/>
        <w:t>Hydrocarbon response factors</w:t>
      </w:r>
    </w:p>
    <w:p w:rsidR="008E3A40" w:rsidRPr="000D5EC5" w:rsidRDefault="00FA7C35" w:rsidP="00AD2B1C">
      <w:pPr>
        <w:tabs>
          <w:tab w:val="left" w:pos="8789"/>
        </w:tabs>
        <w:suppressAutoHyphens w:val="0"/>
        <w:spacing w:after="120" w:line="240" w:lineRule="auto"/>
        <w:ind w:left="2268" w:right="1134" w:hanging="1134"/>
        <w:jc w:val="both"/>
      </w:pPr>
      <w:r w:rsidRPr="000D5EC5">
        <w:tab/>
        <w:t xml:space="preserve">A linearity verification of the analyzer shall be performed using propane in air and purified synthetic air </w:t>
      </w:r>
      <w:r w:rsidR="00337725">
        <w:t>in accordance with</w:t>
      </w:r>
      <w:r w:rsidRPr="000D5EC5">
        <w:t xml:space="preserve"> paragraph 9.2.1.3.</w:t>
      </w:r>
    </w:p>
    <w:p w:rsidR="008E3A40" w:rsidRPr="000D5EC5" w:rsidRDefault="00FA7C35" w:rsidP="00AD2B1C">
      <w:pPr>
        <w:tabs>
          <w:tab w:val="left" w:pos="8789"/>
        </w:tabs>
        <w:suppressAutoHyphens w:val="0"/>
        <w:spacing w:after="120" w:line="240" w:lineRule="auto"/>
        <w:ind w:left="2268" w:right="1134" w:hanging="1134"/>
        <w:jc w:val="both"/>
      </w:pPr>
      <w:r w:rsidRPr="000D5EC5">
        <w:tab/>
        <w:t>Response factors shall be determined when introducing an analyzer into service and</w:t>
      </w:r>
      <w:r w:rsidR="0013406E">
        <w:t xml:space="preserve"> after major service intervals.</w:t>
      </w:r>
      <w:r w:rsidRPr="000D5EC5">
        <w:t xml:space="preserve"> The response factor (</w:t>
      </w:r>
      <w:r w:rsidRPr="000D5EC5">
        <w:rPr>
          <w:i/>
        </w:rPr>
        <w:t>r</w:t>
      </w:r>
      <w:r w:rsidRPr="000D5EC5">
        <w:rPr>
          <w:vertAlign w:val="subscript"/>
        </w:rPr>
        <w:t>h</w:t>
      </w:r>
      <w:r w:rsidRPr="000D5EC5">
        <w:t>) for a particular hydrocarbon species is the ratio of the FID C1 reading to the gas concentration in the cylinder expressed by ppm C1.</w:t>
      </w:r>
    </w:p>
    <w:p w:rsidR="008E3A40" w:rsidRPr="000D5EC5" w:rsidRDefault="00FA7C35" w:rsidP="00AD2B1C">
      <w:pPr>
        <w:tabs>
          <w:tab w:val="left" w:pos="8789"/>
        </w:tabs>
        <w:suppressAutoHyphens w:val="0"/>
        <w:spacing w:after="120" w:line="240" w:lineRule="auto"/>
        <w:ind w:left="2268" w:right="1134" w:hanging="1134"/>
        <w:jc w:val="both"/>
      </w:pPr>
      <w:r w:rsidRPr="000D5EC5">
        <w:tab/>
        <w:t>The concentration of the test gas shall be at a level to give a response of approxima</w:t>
      </w:r>
      <w:r w:rsidR="0013406E">
        <w:t>tely 80 per cent of full scale.</w:t>
      </w:r>
      <w:r w:rsidRPr="000D5EC5">
        <w:t xml:space="preserve"> The concentration sha</w:t>
      </w:r>
      <w:r w:rsidR="007936A7">
        <w:t>ll be known to an accuracy of ±</w:t>
      </w:r>
      <w:r w:rsidRPr="000D5EC5">
        <w:t>2 per cent in reference to a gravimetri</w:t>
      </w:r>
      <w:r w:rsidR="0013406E">
        <w:t>c standard expressed in volume.</w:t>
      </w:r>
      <w:r w:rsidRPr="000D5EC5">
        <w:t xml:space="preserve"> In addition, the gas cylinder shall be preconditioned for 24 hours at a temperature of 298 K ± 5 K (25 °C ± 5 °C).</w:t>
      </w:r>
    </w:p>
    <w:p w:rsidR="00FA7C35" w:rsidRPr="000D5EC5" w:rsidRDefault="00FA7C35" w:rsidP="00AD2B1C">
      <w:pPr>
        <w:tabs>
          <w:tab w:val="left" w:pos="8789"/>
        </w:tabs>
        <w:suppressAutoHyphens w:val="0"/>
        <w:spacing w:after="120" w:line="240" w:lineRule="auto"/>
        <w:ind w:left="2268" w:right="1134" w:hanging="1134"/>
        <w:jc w:val="both"/>
      </w:pPr>
      <w:r w:rsidRPr="000D5EC5">
        <w:tab/>
        <w:t>The test gases to be used and the relative response factor ranges are as follows:</w:t>
      </w:r>
    </w:p>
    <w:p w:rsidR="00FA7C35" w:rsidRPr="000D5EC5" w:rsidRDefault="00FA7C35" w:rsidP="00AD2B1C">
      <w:pPr>
        <w:tabs>
          <w:tab w:val="left" w:pos="2835"/>
          <w:tab w:val="left" w:pos="6237"/>
          <w:tab w:val="left" w:pos="8133"/>
        </w:tabs>
        <w:suppressAutoHyphens w:val="0"/>
        <w:spacing w:after="120" w:line="240" w:lineRule="auto"/>
        <w:ind w:left="2268" w:right="1134" w:hanging="1134"/>
        <w:rPr>
          <w:rFonts w:eastAsia="MS Mincho"/>
          <w:lang w:eastAsia="ja-JP"/>
        </w:rPr>
      </w:pPr>
      <w:r w:rsidRPr="000D5EC5">
        <w:rPr>
          <w:rFonts w:eastAsia="MS Mincho"/>
          <w:lang w:eastAsia="ja-JP"/>
        </w:rPr>
        <w:tab/>
        <w:t>(a)</w:t>
      </w:r>
      <w:r w:rsidRPr="000D5EC5">
        <w:rPr>
          <w:rFonts w:eastAsia="MS Mincho"/>
          <w:lang w:eastAsia="ja-JP"/>
        </w:rPr>
        <w:tab/>
      </w:r>
      <w:r w:rsidR="0024651B" w:rsidRPr="000D5EC5">
        <w:rPr>
          <w:rFonts w:eastAsia="MS Mincho"/>
          <w:lang w:eastAsia="ja-JP"/>
        </w:rPr>
        <w:t>Methane</w:t>
      </w:r>
      <w:r w:rsidRPr="000D5EC5">
        <w:rPr>
          <w:rFonts w:eastAsia="MS Mincho"/>
          <w:lang w:eastAsia="ja-JP"/>
        </w:rPr>
        <w:t xml:space="preserve"> and purified synthetic air</w:t>
      </w:r>
      <w:r w:rsidRPr="000D5EC5">
        <w:rPr>
          <w:rFonts w:eastAsia="MS Mincho"/>
          <w:lang w:eastAsia="ja-JP"/>
        </w:rPr>
        <w:tab/>
        <w:t xml:space="preserve">1.00 </w:t>
      </w:r>
      <w:r w:rsidRPr="000D5EC5">
        <w:rPr>
          <w:rFonts w:eastAsia="MS Mincho"/>
          <w:lang w:eastAsia="ja-JP"/>
        </w:rPr>
        <w:sym w:font="Symbol" w:char="F0A3"/>
      </w:r>
      <w:r w:rsidRPr="000D5EC5">
        <w:rPr>
          <w:rFonts w:eastAsia="MS Mincho"/>
          <w:lang w:eastAsia="ja-JP"/>
        </w:rPr>
        <w:t xml:space="preserve"> </w:t>
      </w:r>
      <w:r w:rsidRPr="000D5EC5">
        <w:rPr>
          <w:rFonts w:eastAsia="MS Mincho"/>
          <w:i/>
          <w:lang w:eastAsia="ja-JP"/>
        </w:rPr>
        <w:t>r</w:t>
      </w:r>
      <w:r w:rsidRPr="000D5EC5">
        <w:rPr>
          <w:rFonts w:eastAsia="MS Mincho"/>
          <w:vertAlign w:val="subscript"/>
          <w:lang w:eastAsia="ja-JP"/>
        </w:rPr>
        <w:t>h</w:t>
      </w:r>
      <w:r w:rsidRPr="000D5EC5">
        <w:rPr>
          <w:rFonts w:eastAsia="MS Mincho"/>
          <w:lang w:eastAsia="ja-JP"/>
        </w:rPr>
        <w:t xml:space="preserve"> </w:t>
      </w:r>
      <w:r w:rsidRPr="000D5EC5">
        <w:rPr>
          <w:rFonts w:eastAsia="MS Mincho"/>
          <w:lang w:eastAsia="ja-JP"/>
        </w:rPr>
        <w:sym w:font="Symbol" w:char="F0A3"/>
      </w:r>
      <w:r w:rsidRPr="000D5EC5">
        <w:rPr>
          <w:rFonts w:eastAsia="MS Mincho"/>
          <w:lang w:eastAsia="ja-JP"/>
        </w:rPr>
        <w:t xml:space="preserve"> 1.15</w:t>
      </w:r>
    </w:p>
    <w:p w:rsidR="00FA7C35" w:rsidRPr="000D5EC5" w:rsidRDefault="00FA7C35" w:rsidP="00AD2B1C">
      <w:pPr>
        <w:tabs>
          <w:tab w:val="left" w:pos="2835"/>
          <w:tab w:val="left" w:pos="6237"/>
          <w:tab w:val="left" w:pos="8133"/>
        </w:tabs>
        <w:suppressAutoHyphens w:val="0"/>
        <w:spacing w:after="120" w:line="240" w:lineRule="auto"/>
        <w:ind w:left="2268" w:right="1134" w:hanging="1134"/>
        <w:rPr>
          <w:rFonts w:eastAsia="MS Mincho"/>
          <w:lang w:eastAsia="ja-JP"/>
        </w:rPr>
      </w:pPr>
      <w:r w:rsidRPr="000D5EC5">
        <w:rPr>
          <w:rFonts w:eastAsia="MS Mincho"/>
          <w:lang w:eastAsia="ja-JP"/>
        </w:rPr>
        <w:tab/>
        <w:t>(b)</w:t>
      </w:r>
      <w:r w:rsidRPr="000D5EC5">
        <w:rPr>
          <w:rFonts w:eastAsia="MS Mincho"/>
          <w:lang w:eastAsia="ja-JP"/>
        </w:rPr>
        <w:tab/>
      </w:r>
      <w:r w:rsidR="0024651B" w:rsidRPr="000D5EC5">
        <w:rPr>
          <w:rFonts w:eastAsia="MS Mincho"/>
          <w:lang w:eastAsia="ja-JP"/>
        </w:rPr>
        <w:t>Propylene</w:t>
      </w:r>
      <w:r w:rsidRPr="000D5EC5">
        <w:rPr>
          <w:rFonts w:eastAsia="MS Mincho"/>
          <w:lang w:eastAsia="ja-JP"/>
        </w:rPr>
        <w:t xml:space="preserve"> and purified synthetic air</w:t>
      </w:r>
      <w:r w:rsidRPr="000D5EC5">
        <w:rPr>
          <w:rFonts w:eastAsia="MS Mincho"/>
          <w:lang w:eastAsia="ja-JP"/>
        </w:rPr>
        <w:tab/>
        <w:t xml:space="preserve">0.90 </w:t>
      </w:r>
      <w:r w:rsidRPr="000D5EC5">
        <w:rPr>
          <w:rFonts w:eastAsia="MS Mincho"/>
          <w:lang w:eastAsia="ja-JP"/>
        </w:rPr>
        <w:sym w:font="Symbol" w:char="F0A3"/>
      </w:r>
      <w:r w:rsidRPr="000D5EC5">
        <w:rPr>
          <w:rFonts w:eastAsia="MS Mincho"/>
          <w:lang w:eastAsia="ja-JP"/>
        </w:rPr>
        <w:t xml:space="preserve"> </w:t>
      </w:r>
      <w:r w:rsidRPr="000D5EC5">
        <w:rPr>
          <w:rFonts w:eastAsia="MS Mincho"/>
          <w:i/>
          <w:lang w:eastAsia="ja-JP"/>
        </w:rPr>
        <w:t>r</w:t>
      </w:r>
      <w:r w:rsidRPr="000D5EC5">
        <w:rPr>
          <w:rFonts w:eastAsia="MS Mincho"/>
          <w:vertAlign w:val="subscript"/>
          <w:lang w:eastAsia="ja-JP"/>
        </w:rPr>
        <w:t>h</w:t>
      </w:r>
      <w:r w:rsidRPr="000D5EC5">
        <w:rPr>
          <w:rFonts w:eastAsia="MS Mincho"/>
          <w:lang w:eastAsia="ja-JP"/>
        </w:rPr>
        <w:t xml:space="preserve"> </w:t>
      </w:r>
      <w:r w:rsidRPr="000D5EC5">
        <w:rPr>
          <w:rFonts w:eastAsia="MS Mincho"/>
          <w:lang w:eastAsia="ja-JP"/>
        </w:rPr>
        <w:sym w:font="Symbol" w:char="F0A3"/>
      </w:r>
      <w:r w:rsidRPr="000D5EC5">
        <w:rPr>
          <w:rFonts w:eastAsia="MS Mincho"/>
          <w:lang w:eastAsia="ja-JP"/>
        </w:rPr>
        <w:t xml:space="preserve"> 1.1</w:t>
      </w:r>
    </w:p>
    <w:p w:rsidR="008E3A40" w:rsidRPr="000D5EC5" w:rsidRDefault="00FA7C35" w:rsidP="00AD2B1C">
      <w:pPr>
        <w:tabs>
          <w:tab w:val="left" w:pos="2835"/>
          <w:tab w:val="left" w:pos="6237"/>
          <w:tab w:val="left" w:pos="8133"/>
        </w:tabs>
        <w:suppressAutoHyphens w:val="0"/>
        <w:spacing w:after="120" w:line="240" w:lineRule="auto"/>
        <w:ind w:left="2268" w:right="1134" w:hanging="1134"/>
        <w:rPr>
          <w:rFonts w:eastAsia="MS Mincho"/>
          <w:lang w:eastAsia="ja-JP"/>
        </w:rPr>
      </w:pPr>
      <w:r w:rsidRPr="000D5EC5">
        <w:rPr>
          <w:rFonts w:eastAsia="MS Mincho"/>
          <w:lang w:eastAsia="ja-JP"/>
        </w:rPr>
        <w:tab/>
        <w:t>(c)</w:t>
      </w:r>
      <w:r w:rsidRPr="000D5EC5">
        <w:rPr>
          <w:rFonts w:eastAsia="MS Mincho"/>
          <w:lang w:eastAsia="ja-JP"/>
        </w:rPr>
        <w:tab/>
      </w:r>
      <w:r w:rsidR="0024651B" w:rsidRPr="000D5EC5">
        <w:rPr>
          <w:rFonts w:eastAsia="MS Mincho"/>
          <w:lang w:eastAsia="ja-JP"/>
        </w:rPr>
        <w:t>Toluene</w:t>
      </w:r>
      <w:r w:rsidRPr="000D5EC5">
        <w:rPr>
          <w:rFonts w:eastAsia="MS Mincho"/>
          <w:lang w:eastAsia="ja-JP"/>
        </w:rPr>
        <w:t xml:space="preserve"> and purified synthetic air</w:t>
      </w:r>
      <w:r w:rsidRPr="000D5EC5">
        <w:rPr>
          <w:rFonts w:eastAsia="MS Mincho"/>
          <w:lang w:eastAsia="ja-JP"/>
        </w:rPr>
        <w:tab/>
        <w:t xml:space="preserve">0.90 </w:t>
      </w:r>
      <w:r w:rsidRPr="000D5EC5">
        <w:rPr>
          <w:rFonts w:eastAsia="MS Mincho"/>
          <w:lang w:eastAsia="ja-JP"/>
        </w:rPr>
        <w:sym w:font="Symbol" w:char="F0A3"/>
      </w:r>
      <w:r w:rsidRPr="000D5EC5">
        <w:rPr>
          <w:rFonts w:eastAsia="MS Mincho"/>
          <w:lang w:eastAsia="ja-JP"/>
        </w:rPr>
        <w:t xml:space="preserve"> </w:t>
      </w:r>
      <w:r w:rsidRPr="000D5EC5">
        <w:rPr>
          <w:rFonts w:eastAsia="MS Mincho"/>
          <w:i/>
          <w:lang w:eastAsia="ja-JP"/>
        </w:rPr>
        <w:t>r</w:t>
      </w:r>
      <w:r w:rsidRPr="000D5EC5">
        <w:rPr>
          <w:rFonts w:eastAsia="MS Mincho"/>
          <w:vertAlign w:val="subscript"/>
          <w:lang w:eastAsia="ja-JP"/>
        </w:rPr>
        <w:t>h</w:t>
      </w:r>
      <w:r w:rsidRPr="000D5EC5">
        <w:rPr>
          <w:rFonts w:eastAsia="MS Mincho"/>
          <w:lang w:eastAsia="ja-JP"/>
        </w:rPr>
        <w:t xml:space="preserve"> </w:t>
      </w:r>
      <w:r w:rsidRPr="000D5EC5">
        <w:rPr>
          <w:rFonts w:eastAsia="MS Mincho"/>
          <w:lang w:eastAsia="ja-JP"/>
        </w:rPr>
        <w:sym w:font="Symbol" w:char="F0A3"/>
      </w:r>
      <w:r w:rsidRPr="000D5EC5">
        <w:rPr>
          <w:rFonts w:eastAsia="MS Mincho"/>
          <w:lang w:eastAsia="ja-JP"/>
        </w:rPr>
        <w:t xml:space="preserve"> 1.1</w:t>
      </w:r>
    </w:p>
    <w:p w:rsidR="008E3A40" w:rsidRPr="000D5EC5" w:rsidRDefault="00FA7C35" w:rsidP="00AD2B1C">
      <w:pPr>
        <w:tabs>
          <w:tab w:val="left" w:pos="8789"/>
        </w:tabs>
        <w:suppressAutoHyphens w:val="0"/>
        <w:spacing w:after="120" w:line="240" w:lineRule="auto"/>
        <w:ind w:left="2268" w:right="1134" w:hanging="1134"/>
        <w:jc w:val="both"/>
      </w:pPr>
      <w:r w:rsidRPr="000D5EC5">
        <w:tab/>
        <w:t xml:space="preserve">These values are relative to a </w:t>
      </w:r>
      <w:r w:rsidRPr="000D5EC5">
        <w:rPr>
          <w:i/>
        </w:rPr>
        <w:t>r</w:t>
      </w:r>
      <w:r w:rsidRPr="000D5EC5">
        <w:rPr>
          <w:vertAlign w:val="subscript"/>
        </w:rPr>
        <w:t>h</w:t>
      </w:r>
      <w:r w:rsidRPr="000D5EC5">
        <w:t xml:space="preserve"> of 1 for propane and purified synthetic air.</w:t>
      </w:r>
    </w:p>
    <w:p w:rsidR="008E3A40" w:rsidRPr="000D5EC5" w:rsidRDefault="00FA7C35" w:rsidP="00B26949">
      <w:pPr>
        <w:keepNext/>
        <w:tabs>
          <w:tab w:val="left" w:pos="8789"/>
        </w:tabs>
        <w:suppressAutoHyphens w:val="0"/>
        <w:spacing w:after="120" w:line="240" w:lineRule="auto"/>
        <w:ind w:left="2268" w:right="1134" w:hanging="1134"/>
        <w:jc w:val="both"/>
      </w:pPr>
      <w:r w:rsidRPr="000D5EC5">
        <w:t>9.3.7.3.</w:t>
      </w:r>
      <w:r w:rsidRPr="000D5EC5">
        <w:tab/>
        <w:t>Oxygen interference check</w:t>
      </w:r>
    </w:p>
    <w:p w:rsidR="008E3A40" w:rsidRPr="000D5EC5" w:rsidRDefault="00FA7C35" w:rsidP="00AD2B1C">
      <w:pPr>
        <w:tabs>
          <w:tab w:val="left" w:pos="8789"/>
        </w:tabs>
        <w:suppressAutoHyphens w:val="0"/>
        <w:spacing w:after="120" w:line="240" w:lineRule="auto"/>
        <w:ind w:left="2268" w:right="1134" w:hanging="1134"/>
        <w:jc w:val="both"/>
      </w:pPr>
      <w:r w:rsidRPr="000D5EC5">
        <w:tab/>
        <w:t>For raw exhaust gas analyzers only, the oxygen interference check shall be performed when introducing an analyzer into service and after major service intervals.</w:t>
      </w:r>
    </w:p>
    <w:p w:rsidR="00FA7C35" w:rsidRPr="000D5EC5" w:rsidRDefault="00FA7C35" w:rsidP="00AD2B1C">
      <w:pPr>
        <w:tabs>
          <w:tab w:val="left" w:pos="8789"/>
        </w:tabs>
        <w:suppressAutoHyphens w:val="0"/>
        <w:spacing w:after="120" w:line="240" w:lineRule="auto"/>
        <w:ind w:left="2268" w:right="1134" w:hanging="1134"/>
        <w:jc w:val="both"/>
      </w:pPr>
      <w:r w:rsidRPr="000D5EC5">
        <w:tab/>
        <w:t xml:space="preserve">A measuring range shall be chosen where the oxygen interference check gases will </w:t>
      </w:r>
      <w:r w:rsidR="0013406E">
        <w:t xml:space="preserve">fall in the upper 50 per cent. </w:t>
      </w:r>
      <w:r w:rsidRPr="000D5EC5">
        <w:t>The test shall be conducted with the oven temperature set as required. Oxygen interference check gas specifications are found in paragraph 9.3.3.4.</w:t>
      </w:r>
    </w:p>
    <w:p w:rsidR="00FA7C35" w:rsidRPr="000D5EC5" w:rsidRDefault="00FA7C35" w:rsidP="00AD2B1C">
      <w:pPr>
        <w:tabs>
          <w:tab w:val="left" w:pos="2268"/>
          <w:tab w:val="left" w:pos="2835"/>
          <w:tab w:val="left" w:pos="3686"/>
          <w:tab w:val="left" w:pos="8133"/>
        </w:tabs>
        <w:suppressAutoHyphens w:val="0"/>
        <w:spacing w:after="120" w:line="240" w:lineRule="auto"/>
        <w:ind w:left="2835" w:right="1134" w:hanging="1701"/>
      </w:pPr>
      <w:r w:rsidRPr="000D5EC5">
        <w:tab/>
        <w:t>(a)</w:t>
      </w:r>
      <w:r w:rsidRPr="000D5EC5">
        <w:tab/>
      </w:r>
      <w:r w:rsidR="0024651B" w:rsidRPr="000D5EC5">
        <w:t>The</w:t>
      </w:r>
      <w:r w:rsidRPr="000D5EC5">
        <w:t xml:space="preserve"> analyzer shall be set at zero,</w:t>
      </w:r>
    </w:p>
    <w:p w:rsidR="00FA7C35" w:rsidRPr="000D5EC5" w:rsidRDefault="00FA7C35" w:rsidP="007936A7">
      <w:pPr>
        <w:tabs>
          <w:tab w:val="left" w:pos="2268"/>
          <w:tab w:val="left" w:pos="2835"/>
          <w:tab w:val="left" w:pos="3686"/>
          <w:tab w:val="left" w:pos="8133"/>
        </w:tabs>
        <w:suppressAutoHyphens w:val="0"/>
        <w:spacing w:after="120" w:line="240" w:lineRule="auto"/>
        <w:ind w:left="2835" w:right="1134" w:hanging="1701"/>
        <w:jc w:val="both"/>
      </w:pPr>
      <w:r w:rsidRPr="000D5EC5">
        <w:tab/>
        <w:t>(b)</w:t>
      </w:r>
      <w:r w:rsidRPr="000D5EC5">
        <w:tab/>
      </w:r>
      <w:r w:rsidR="0024651B" w:rsidRPr="000D5EC5">
        <w:t>The</w:t>
      </w:r>
      <w:r w:rsidRPr="000D5EC5">
        <w:t xml:space="preserve"> analyzer shall be spanned with the 0 per cent oxygen blend </w:t>
      </w:r>
      <w:r w:rsidR="0013406E">
        <w:t xml:space="preserve">for positive ignition engines. </w:t>
      </w:r>
      <w:r w:rsidRPr="000D5EC5">
        <w:t>Compression ignition engine instruments shall be spanned with the 21 per cent oxygen blend.</w:t>
      </w:r>
    </w:p>
    <w:p w:rsidR="00FA7C35" w:rsidRPr="000D5EC5" w:rsidRDefault="00FA7C35" w:rsidP="007936A7">
      <w:pPr>
        <w:tabs>
          <w:tab w:val="left" w:pos="2268"/>
          <w:tab w:val="left" w:pos="2835"/>
          <w:tab w:val="left" w:pos="3686"/>
          <w:tab w:val="left" w:pos="8133"/>
        </w:tabs>
        <w:suppressAutoHyphens w:val="0"/>
        <w:spacing w:after="120" w:line="240" w:lineRule="auto"/>
        <w:ind w:left="2835" w:right="1134" w:hanging="1701"/>
        <w:jc w:val="both"/>
      </w:pPr>
      <w:r w:rsidRPr="000D5EC5">
        <w:tab/>
        <w:t>(c)</w:t>
      </w:r>
      <w:r w:rsidRPr="000D5EC5">
        <w:tab/>
      </w:r>
      <w:r w:rsidR="0024651B" w:rsidRPr="000D5EC5">
        <w:t>The</w:t>
      </w:r>
      <w:r w:rsidRPr="000D5EC5">
        <w:t xml:space="preserve"> ze</w:t>
      </w:r>
      <w:r w:rsidR="0013406E">
        <w:t>ro response shall be rechecked.</w:t>
      </w:r>
      <w:r w:rsidRPr="000D5EC5">
        <w:t xml:space="preserve"> If it has changed by more than 0.5 per cent of full scale, steps (a) and (b) of this paragraph shall be repeated.</w:t>
      </w:r>
    </w:p>
    <w:p w:rsidR="00FA7C35" w:rsidRPr="000D5EC5" w:rsidRDefault="00FA7C35" w:rsidP="007936A7">
      <w:pPr>
        <w:tabs>
          <w:tab w:val="left" w:pos="2268"/>
          <w:tab w:val="left" w:pos="2835"/>
          <w:tab w:val="left" w:pos="3686"/>
          <w:tab w:val="left" w:pos="8133"/>
        </w:tabs>
        <w:suppressAutoHyphens w:val="0"/>
        <w:spacing w:after="120" w:line="240" w:lineRule="auto"/>
        <w:ind w:left="2835" w:right="1134" w:hanging="1701"/>
        <w:jc w:val="both"/>
      </w:pPr>
      <w:r w:rsidRPr="000D5EC5">
        <w:tab/>
        <w:t>(d)</w:t>
      </w:r>
      <w:r w:rsidRPr="000D5EC5">
        <w:tab/>
      </w:r>
      <w:r w:rsidR="0024651B" w:rsidRPr="000D5EC5">
        <w:t>The</w:t>
      </w:r>
      <w:r w:rsidRPr="000D5EC5">
        <w:t xml:space="preserve"> 5 per cent and 10 per cent oxygen interference check gases shall be introduced.</w:t>
      </w:r>
    </w:p>
    <w:p w:rsidR="00FA7C35" w:rsidRPr="000D5EC5" w:rsidRDefault="00FA7C35" w:rsidP="007936A7">
      <w:pPr>
        <w:tabs>
          <w:tab w:val="left" w:pos="2268"/>
          <w:tab w:val="left" w:pos="2835"/>
          <w:tab w:val="left" w:pos="3686"/>
          <w:tab w:val="left" w:pos="8133"/>
        </w:tabs>
        <w:suppressAutoHyphens w:val="0"/>
        <w:spacing w:after="120" w:line="240" w:lineRule="auto"/>
        <w:ind w:left="2835" w:right="1134" w:hanging="1701"/>
        <w:jc w:val="both"/>
      </w:pPr>
      <w:r w:rsidRPr="000D5EC5">
        <w:tab/>
        <w:t>(e)</w:t>
      </w:r>
      <w:r w:rsidRPr="000D5EC5">
        <w:tab/>
      </w:r>
      <w:r w:rsidR="0024651B" w:rsidRPr="000D5EC5">
        <w:t>The</w:t>
      </w:r>
      <w:r w:rsidRPr="000D5EC5">
        <w:t xml:space="preserve"> zer</w:t>
      </w:r>
      <w:r w:rsidR="0013406E">
        <w:t xml:space="preserve">o response shall be rechecked. </w:t>
      </w:r>
      <w:r w:rsidRPr="000D5EC5">
        <w:t xml:space="preserve">If it has changed by more than </w:t>
      </w:r>
      <w:r w:rsidRPr="000D5EC5">
        <w:sym w:font="Technic" w:char="F0B1"/>
      </w:r>
      <w:r w:rsidRPr="000D5EC5">
        <w:t>1 per cent of full scale, the test shall be repeated.</w:t>
      </w:r>
    </w:p>
    <w:p w:rsidR="008E3A40" w:rsidRPr="000D5EC5" w:rsidRDefault="00FA7C35" w:rsidP="007936A7">
      <w:pPr>
        <w:tabs>
          <w:tab w:val="left" w:pos="2268"/>
          <w:tab w:val="left" w:pos="2835"/>
          <w:tab w:val="left" w:pos="3686"/>
          <w:tab w:val="left" w:pos="8133"/>
        </w:tabs>
        <w:suppressAutoHyphens w:val="0"/>
        <w:spacing w:after="120" w:line="240" w:lineRule="auto"/>
        <w:ind w:left="2835" w:right="1134" w:hanging="1701"/>
        <w:jc w:val="both"/>
      </w:pPr>
      <w:r w:rsidRPr="000D5EC5">
        <w:tab/>
        <w:t>(f)</w:t>
      </w:r>
      <w:r w:rsidRPr="000D5EC5">
        <w:tab/>
      </w:r>
      <w:r w:rsidR="0024651B" w:rsidRPr="000D5EC5">
        <w:t>The</w:t>
      </w:r>
      <w:r w:rsidRPr="000D5EC5">
        <w:t xml:space="preserve"> oxygen interference</w:t>
      </w:r>
      <w:r w:rsidRPr="000D5EC5">
        <w:rPr>
          <w:i/>
        </w:rPr>
        <w:t xml:space="preserve"> E</w:t>
      </w:r>
      <w:r w:rsidRPr="000D5EC5">
        <w:rPr>
          <w:vertAlign w:val="subscript"/>
        </w:rPr>
        <w:t>O2</w:t>
      </w:r>
      <w:r w:rsidRPr="000D5EC5">
        <w:t xml:space="preserve"> shall be calculated for each mixture in step (d) as follows:</w:t>
      </w:r>
    </w:p>
    <w:p w:rsidR="008E3A40" w:rsidRPr="000D5EC5" w:rsidRDefault="00FA7C35" w:rsidP="00AD2B1C">
      <w:pPr>
        <w:tabs>
          <w:tab w:val="left" w:pos="2835"/>
          <w:tab w:val="left" w:pos="3402"/>
          <w:tab w:val="left" w:pos="3686"/>
          <w:tab w:val="left" w:pos="8133"/>
        </w:tabs>
        <w:suppressAutoHyphens w:val="0"/>
        <w:spacing w:after="120" w:line="240" w:lineRule="auto"/>
        <w:ind w:left="2268" w:right="1134" w:hanging="1134"/>
      </w:pPr>
      <w:r w:rsidRPr="000D5EC5">
        <w:rPr>
          <w:i/>
        </w:rPr>
        <w:tab/>
      </w:r>
      <w:r w:rsidR="0024651B">
        <w:rPr>
          <w:i/>
        </w:rPr>
        <w:tab/>
      </w:r>
      <w:r w:rsidRPr="000D5EC5">
        <w:rPr>
          <w:i/>
        </w:rPr>
        <w:t>E</w:t>
      </w:r>
      <w:r w:rsidRPr="000D5EC5">
        <w:rPr>
          <w:vertAlign w:val="subscript"/>
        </w:rPr>
        <w:t>O2</w:t>
      </w:r>
      <w:r w:rsidRPr="000D5EC5">
        <w:tab/>
        <w:t>=</w:t>
      </w:r>
      <w:r w:rsidRPr="000D5EC5">
        <w:tab/>
        <w:t>(</w:t>
      </w:r>
      <w:r w:rsidRPr="000D5EC5">
        <w:rPr>
          <w:i/>
        </w:rPr>
        <w:t>c</w:t>
      </w:r>
      <w:r w:rsidRPr="000D5EC5">
        <w:rPr>
          <w:vertAlign w:val="subscript"/>
        </w:rPr>
        <w:t>ref,d</w:t>
      </w:r>
      <w:r w:rsidRPr="000D5EC5">
        <w:t xml:space="preserve"> - </w:t>
      </w:r>
      <w:r w:rsidRPr="000D5EC5">
        <w:rPr>
          <w:i/>
        </w:rPr>
        <w:t>c</w:t>
      </w:r>
      <w:r w:rsidRPr="000D5EC5">
        <w:t xml:space="preserve">) </w:t>
      </w:r>
      <w:r w:rsidRPr="000D5EC5">
        <w:rPr>
          <w:rFonts w:ascii="Arial" w:hAnsi="Arial" w:cs="Arial"/>
        </w:rPr>
        <w:t>x</w:t>
      </w:r>
      <w:r w:rsidRPr="000D5EC5">
        <w:t xml:space="preserve"> 100 / </w:t>
      </w:r>
      <w:r w:rsidRPr="000D5EC5">
        <w:rPr>
          <w:i/>
        </w:rPr>
        <w:t>c</w:t>
      </w:r>
      <w:r w:rsidRPr="000D5EC5">
        <w:rPr>
          <w:vertAlign w:val="subscript"/>
        </w:rPr>
        <w:t>ref,d</w:t>
      </w:r>
      <w:r w:rsidR="00241F08">
        <w:tab/>
        <w:t>(77</w:t>
      </w:r>
      <w:r w:rsidRPr="000D5EC5">
        <w:t>)</w:t>
      </w:r>
    </w:p>
    <w:p w:rsidR="008E3A40" w:rsidRPr="000D5EC5" w:rsidRDefault="00FA7C35" w:rsidP="00AD2B1C">
      <w:pPr>
        <w:tabs>
          <w:tab w:val="left" w:pos="2835"/>
          <w:tab w:val="left" w:pos="3402"/>
          <w:tab w:val="left" w:pos="3686"/>
          <w:tab w:val="left" w:pos="8133"/>
        </w:tabs>
        <w:suppressAutoHyphens w:val="0"/>
        <w:spacing w:after="120" w:line="240" w:lineRule="auto"/>
        <w:ind w:left="2268" w:right="1134" w:hanging="1134"/>
      </w:pPr>
      <w:r w:rsidRPr="000D5EC5">
        <w:tab/>
      </w:r>
      <w:r w:rsidR="0024651B">
        <w:tab/>
        <w:t>W</w:t>
      </w:r>
      <w:r w:rsidRPr="000D5EC5">
        <w:t>ith the analyzer response being</w:t>
      </w:r>
    </w:p>
    <w:p w:rsidR="008E3A40" w:rsidRPr="000D5EC5" w:rsidRDefault="0024651B" w:rsidP="00AD2B1C">
      <w:pPr>
        <w:tabs>
          <w:tab w:val="left" w:pos="2835"/>
          <w:tab w:val="left" w:pos="3402"/>
          <w:tab w:val="left" w:pos="3686"/>
          <w:tab w:val="left" w:pos="8133"/>
        </w:tabs>
        <w:suppressAutoHyphens w:val="0"/>
        <w:spacing w:after="120" w:line="240" w:lineRule="auto"/>
        <w:ind w:left="2268" w:right="1134" w:hanging="1134"/>
      </w:pPr>
      <w:r>
        <w:rPr>
          <w:i/>
        </w:rPr>
        <w:lastRenderedPageBreak/>
        <w:tab/>
      </w:r>
      <w:r w:rsidR="00FA7C35" w:rsidRPr="000D5EC5">
        <w:rPr>
          <w:i/>
        </w:rPr>
        <w:tab/>
        <w:t>c</w:t>
      </w:r>
      <w:r w:rsidR="00FA7C35" w:rsidRPr="000D5EC5">
        <w:rPr>
          <w:i/>
        </w:rPr>
        <w:tab/>
      </w:r>
      <w:r w:rsidR="00FA7C35" w:rsidRPr="000D5EC5">
        <w:t>=</w:t>
      </w:r>
      <w:r w:rsidR="00FA7C35" w:rsidRPr="000D5EC5">
        <w:tab/>
      </w:r>
      <w:r w:rsidR="000D205F">
        <w:rPr>
          <w:position w:val="-32"/>
        </w:rPr>
        <w:pict>
          <v:shape id="_x0000_i1099" type="#_x0000_t75" style="width:89pt;height:36.7pt">
            <v:imagedata r:id="rId88" o:title=""/>
          </v:shape>
        </w:pict>
      </w:r>
      <w:r w:rsidR="00241F08">
        <w:tab/>
        <w:t>(78</w:t>
      </w:r>
      <w:r w:rsidR="00FA7C35" w:rsidRPr="000D5EC5">
        <w:t>)</w:t>
      </w:r>
    </w:p>
    <w:p w:rsidR="00FA7C35" w:rsidRPr="000D5EC5" w:rsidRDefault="00FA7C35" w:rsidP="00AD2B1C">
      <w:pPr>
        <w:tabs>
          <w:tab w:val="left" w:pos="2835"/>
          <w:tab w:val="left" w:pos="3686"/>
          <w:tab w:val="left" w:pos="8133"/>
        </w:tabs>
        <w:suppressAutoHyphens w:val="0"/>
        <w:spacing w:after="120" w:line="240" w:lineRule="auto"/>
        <w:ind w:left="2268" w:right="1134" w:hanging="1134"/>
      </w:pPr>
      <w:r w:rsidRPr="000D5EC5">
        <w:tab/>
      </w:r>
      <w:r w:rsidR="0024651B">
        <w:tab/>
      </w:r>
      <w:r w:rsidR="0024651B" w:rsidRPr="000D5EC5">
        <w:t>Where</w:t>
      </w:r>
      <w:r w:rsidRPr="000D5EC5">
        <w:t>:</w:t>
      </w:r>
    </w:p>
    <w:p w:rsidR="00FA7C35" w:rsidRPr="000D5EC5" w:rsidRDefault="00FA7C35" w:rsidP="00AD2B1C">
      <w:pPr>
        <w:tabs>
          <w:tab w:val="left" w:pos="2835"/>
          <w:tab w:val="left" w:pos="3686"/>
          <w:tab w:val="left" w:pos="8133"/>
        </w:tabs>
        <w:suppressAutoHyphens w:val="0"/>
        <w:spacing w:after="120" w:line="240" w:lineRule="auto"/>
        <w:ind w:left="2268" w:right="1134" w:hanging="1134"/>
      </w:pPr>
      <w:r w:rsidRPr="000D5EC5">
        <w:rPr>
          <w:i/>
        </w:rPr>
        <w:tab/>
      </w:r>
      <w:r w:rsidR="0024651B">
        <w:rPr>
          <w:i/>
        </w:rPr>
        <w:tab/>
      </w:r>
      <w:r w:rsidRPr="000D5EC5">
        <w:rPr>
          <w:i/>
        </w:rPr>
        <w:t>c</w:t>
      </w:r>
      <w:r w:rsidRPr="000D5EC5">
        <w:rPr>
          <w:vertAlign w:val="subscript"/>
        </w:rPr>
        <w:t>ref,b</w:t>
      </w:r>
      <w:r w:rsidRPr="000D5EC5">
        <w:t xml:space="preserve"> is the reference HC concentration in step (b), ppm C</w:t>
      </w:r>
    </w:p>
    <w:p w:rsidR="00FA7C35" w:rsidRPr="000D5EC5" w:rsidRDefault="00FA7C35" w:rsidP="00AD2B1C">
      <w:pPr>
        <w:tabs>
          <w:tab w:val="left" w:pos="2835"/>
          <w:tab w:val="left" w:pos="3686"/>
          <w:tab w:val="left" w:pos="8133"/>
        </w:tabs>
        <w:suppressAutoHyphens w:val="0"/>
        <w:spacing w:after="120" w:line="240" w:lineRule="auto"/>
        <w:ind w:left="2268" w:right="1134" w:hanging="1134"/>
      </w:pPr>
      <w:r w:rsidRPr="000D5EC5">
        <w:rPr>
          <w:i/>
        </w:rPr>
        <w:tab/>
      </w:r>
      <w:r w:rsidR="0024651B">
        <w:rPr>
          <w:i/>
        </w:rPr>
        <w:tab/>
      </w:r>
      <w:r w:rsidRPr="000D5EC5">
        <w:rPr>
          <w:i/>
        </w:rPr>
        <w:t>c</w:t>
      </w:r>
      <w:r w:rsidRPr="000D5EC5">
        <w:rPr>
          <w:vertAlign w:val="subscript"/>
        </w:rPr>
        <w:t>ref,d</w:t>
      </w:r>
      <w:r w:rsidRPr="000D5EC5">
        <w:t xml:space="preserve"> is the reference HC concentration in step (d), ppm C</w:t>
      </w:r>
    </w:p>
    <w:p w:rsidR="00FA7C35" w:rsidRPr="000D5EC5" w:rsidRDefault="00FA7C35" w:rsidP="00AD2B1C">
      <w:pPr>
        <w:tabs>
          <w:tab w:val="left" w:pos="2835"/>
          <w:tab w:val="left" w:pos="3686"/>
          <w:tab w:val="left" w:pos="8133"/>
        </w:tabs>
        <w:suppressAutoHyphens w:val="0"/>
        <w:spacing w:after="120" w:line="240" w:lineRule="auto"/>
        <w:ind w:left="2268" w:right="1134" w:hanging="1134"/>
      </w:pPr>
      <w:r w:rsidRPr="000D5EC5">
        <w:rPr>
          <w:i/>
        </w:rPr>
        <w:tab/>
      </w:r>
      <w:r w:rsidR="0024651B">
        <w:rPr>
          <w:i/>
        </w:rPr>
        <w:tab/>
      </w:r>
      <w:r w:rsidRPr="000D5EC5">
        <w:rPr>
          <w:i/>
        </w:rPr>
        <w:t>c</w:t>
      </w:r>
      <w:r w:rsidRPr="000D5EC5">
        <w:rPr>
          <w:vertAlign w:val="subscript"/>
        </w:rPr>
        <w:t>FS,b</w:t>
      </w:r>
      <w:r w:rsidRPr="000D5EC5">
        <w:t xml:space="preserve"> is the full scale HC concentration in step (b), ppm C</w:t>
      </w:r>
    </w:p>
    <w:p w:rsidR="00FA7C35" w:rsidRPr="000D5EC5" w:rsidRDefault="00FA7C35" w:rsidP="00AD2B1C">
      <w:pPr>
        <w:tabs>
          <w:tab w:val="left" w:pos="2835"/>
          <w:tab w:val="left" w:pos="3686"/>
          <w:tab w:val="left" w:pos="8133"/>
        </w:tabs>
        <w:suppressAutoHyphens w:val="0"/>
        <w:spacing w:after="120" w:line="240" w:lineRule="auto"/>
        <w:ind w:left="2268" w:right="1134" w:hanging="1134"/>
      </w:pPr>
      <w:r w:rsidRPr="000D5EC5">
        <w:rPr>
          <w:i/>
        </w:rPr>
        <w:tab/>
      </w:r>
      <w:r w:rsidR="0024651B">
        <w:rPr>
          <w:i/>
        </w:rPr>
        <w:tab/>
      </w:r>
      <w:r w:rsidRPr="000D5EC5">
        <w:rPr>
          <w:i/>
        </w:rPr>
        <w:t>c</w:t>
      </w:r>
      <w:r w:rsidRPr="000D5EC5">
        <w:rPr>
          <w:vertAlign w:val="subscript"/>
        </w:rPr>
        <w:t>FS,d</w:t>
      </w:r>
      <w:r w:rsidRPr="000D5EC5">
        <w:t xml:space="preserve"> is the full scale HC concentration in step (d), ppm C</w:t>
      </w:r>
    </w:p>
    <w:p w:rsidR="00FA7C35" w:rsidRPr="000D5EC5" w:rsidRDefault="00FA7C35" w:rsidP="00AD2B1C">
      <w:pPr>
        <w:tabs>
          <w:tab w:val="left" w:pos="2835"/>
          <w:tab w:val="left" w:pos="3686"/>
          <w:tab w:val="left" w:pos="8133"/>
        </w:tabs>
        <w:suppressAutoHyphens w:val="0"/>
        <w:spacing w:after="120" w:line="240" w:lineRule="auto"/>
        <w:ind w:left="2268" w:right="1134" w:hanging="1134"/>
      </w:pPr>
      <w:r w:rsidRPr="000D5EC5">
        <w:rPr>
          <w:i/>
        </w:rPr>
        <w:tab/>
      </w:r>
      <w:r w:rsidR="0024651B">
        <w:rPr>
          <w:i/>
        </w:rPr>
        <w:tab/>
      </w:r>
      <w:r w:rsidRPr="000D5EC5">
        <w:rPr>
          <w:i/>
        </w:rPr>
        <w:t>c</w:t>
      </w:r>
      <w:r w:rsidRPr="000D5EC5">
        <w:rPr>
          <w:vertAlign w:val="subscript"/>
        </w:rPr>
        <w:t>m,b</w:t>
      </w:r>
      <w:r w:rsidRPr="000D5EC5">
        <w:t xml:space="preserve"> is the measured HC concentration in step (b), ppm C</w:t>
      </w:r>
    </w:p>
    <w:p w:rsidR="008E3A40" w:rsidRPr="000D5EC5" w:rsidRDefault="00FA7C35" w:rsidP="00AD2B1C">
      <w:pPr>
        <w:tabs>
          <w:tab w:val="left" w:pos="2835"/>
          <w:tab w:val="left" w:pos="3686"/>
          <w:tab w:val="left" w:pos="8133"/>
        </w:tabs>
        <w:suppressAutoHyphens w:val="0"/>
        <w:spacing w:after="120" w:line="240" w:lineRule="auto"/>
        <w:ind w:left="2268" w:right="1134" w:hanging="1134"/>
      </w:pPr>
      <w:r w:rsidRPr="000D5EC5">
        <w:rPr>
          <w:i/>
        </w:rPr>
        <w:tab/>
      </w:r>
      <w:r w:rsidR="0024651B">
        <w:rPr>
          <w:i/>
        </w:rPr>
        <w:tab/>
      </w:r>
      <w:r w:rsidRPr="000D5EC5">
        <w:rPr>
          <w:i/>
        </w:rPr>
        <w:t>c</w:t>
      </w:r>
      <w:r w:rsidRPr="000D5EC5">
        <w:rPr>
          <w:vertAlign w:val="subscript"/>
        </w:rPr>
        <w:t>m,d</w:t>
      </w:r>
      <w:r w:rsidRPr="000D5EC5">
        <w:t xml:space="preserve"> is the measured HC concentration in step (d), ppm C</w:t>
      </w:r>
    </w:p>
    <w:p w:rsidR="00FA7C35" w:rsidRPr="000D5EC5" w:rsidRDefault="00FA7C35" w:rsidP="00AD2B1C">
      <w:pPr>
        <w:tabs>
          <w:tab w:val="left" w:pos="2268"/>
          <w:tab w:val="left" w:pos="2835"/>
          <w:tab w:val="left" w:pos="3686"/>
          <w:tab w:val="left" w:pos="8133"/>
        </w:tabs>
        <w:suppressAutoHyphens w:val="0"/>
        <w:spacing w:after="120" w:line="240" w:lineRule="auto"/>
        <w:ind w:left="2835" w:right="1134" w:hanging="1701"/>
      </w:pPr>
      <w:r w:rsidRPr="000D5EC5">
        <w:tab/>
        <w:t>(g)</w:t>
      </w:r>
      <w:r w:rsidRPr="000D5EC5">
        <w:tab/>
        <w:t xml:space="preserve">The oxygen interference </w:t>
      </w:r>
      <w:r w:rsidRPr="000D5EC5">
        <w:rPr>
          <w:i/>
        </w:rPr>
        <w:t>E</w:t>
      </w:r>
      <w:r w:rsidRPr="000D5EC5">
        <w:rPr>
          <w:vertAlign w:val="subscript"/>
        </w:rPr>
        <w:t>O2</w:t>
      </w:r>
      <w:r w:rsidRPr="000D5EC5">
        <w:t xml:space="preserve"> shall be less than </w:t>
      </w:r>
      <w:r w:rsidRPr="000D5EC5">
        <w:sym w:font="Technic" w:char="F0B1"/>
      </w:r>
      <w:r w:rsidRPr="000D5EC5">
        <w:t>1.5 per cent for all required oxygen interference check gases prior to testing.</w:t>
      </w:r>
    </w:p>
    <w:p w:rsidR="00FA7C35" w:rsidRPr="008E3DD4" w:rsidRDefault="00FA7C35" w:rsidP="008E3DD4">
      <w:pPr>
        <w:keepNext/>
        <w:keepLines/>
        <w:tabs>
          <w:tab w:val="left" w:pos="2268"/>
          <w:tab w:val="left" w:pos="2835"/>
          <w:tab w:val="left" w:pos="3686"/>
        </w:tabs>
        <w:suppressAutoHyphens w:val="0"/>
        <w:spacing w:after="120" w:line="240" w:lineRule="auto"/>
        <w:ind w:left="2835" w:right="1134" w:hanging="1701"/>
        <w:jc w:val="both"/>
        <w:rPr>
          <w:rFonts w:cs="Arial"/>
          <w:bCs/>
          <w:spacing w:val="-4"/>
        </w:rPr>
      </w:pPr>
      <w:r w:rsidRPr="008E3DD4">
        <w:rPr>
          <w:rFonts w:cs="Arial"/>
          <w:bCs/>
          <w:spacing w:val="-4"/>
        </w:rPr>
        <w:tab/>
        <w:t>(h)</w:t>
      </w:r>
      <w:r w:rsidRPr="008E3DD4">
        <w:rPr>
          <w:rFonts w:cs="Arial"/>
          <w:bCs/>
          <w:spacing w:val="-4"/>
        </w:rPr>
        <w:tab/>
        <w:t xml:space="preserve">If the oxygen interference </w:t>
      </w:r>
      <w:r w:rsidRPr="008E3DD4">
        <w:rPr>
          <w:rFonts w:cs="Arial"/>
          <w:bCs/>
          <w:i/>
          <w:spacing w:val="-4"/>
        </w:rPr>
        <w:t>E</w:t>
      </w:r>
      <w:r w:rsidRPr="008E3DD4">
        <w:rPr>
          <w:rFonts w:cs="Arial"/>
          <w:bCs/>
          <w:spacing w:val="-4"/>
          <w:vertAlign w:val="subscript"/>
        </w:rPr>
        <w:t xml:space="preserve">O2 </w:t>
      </w:r>
      <w:r w:rsidRPr="008E3DD4">
        <w:rPr>
          <w:rFonts w:cs="Arial"/>
          <w:bCs/>
          <w:spacing w:val="-4"/>
        </w:rPr>
        <w:t xml:space="preserve">is greater than </w:t>
      </w:r>
      <w:r w:rsidRPr="008E3DD4">
        <w:rPr>
          <w:rFonts w:cs="Arial"/>
          <w:bCs/>
          <w:spacing w:val="-4"/>
        </w:rPr>
        <w:sym w:font="Technic" w:char="F0B1"/>
      </w:r>
      <w:r w:rsidRPr="008E3DD4">
        <w:rPr>
          <w:rFonts w:cs="Arial"/>
          <w:bCs/>
          <w:spacing w:val="-4"/>
        </w:rPr>
        <w:t>1.5 per cent, corrective action may be taken by incrementally adjusting the airflow above and below the manufacturer</w:t>
      </w:r>
      <w:r w:rsidR="005A4B9C">
        <w:rPr>
          <w:rFonts w:cs="Arial"/>
          <w:bCs/>
          <w:spacing w:val="-4"/>
        </w:rPr>
        <w:t>'</w:t>
      </w:r>
      <w:r w:rsidRPr="008E3DD4">
        <w:rPr>
          <w:rFonts w:cs="Arial"/>
          <w:bCs/>
          <w:spacing w:val="-4"/>
        </w:rPr>
        <w:t>s specifications, the fuel flow and the sample flow.</w:t>
      </w:r>
    </w:p>
    <w:p w:rsidR="008E3A40" w:rsidRPr="000D5EC5" w:rsidRDefault="00FA7C35" w:rsidP="00AD2B1C">
      <w:pPr>
        <w:tabs>
          <w:tab w:val="left" w:pos="2268"/>
          <w:tab w:val="left" w:pos="2835"/>
          <w:tab w:val="left" w:pos="3686"/>
          <w:tab w:val="left" w:pos="8133"/>
        </w:tabs>
        <w:suppressAutoHyphens w:val="0"/>
        <w:spacing w:after="120" w:line="240" w:lineRule="auto"/>
        <w:ind w:left="2835" w:right="1134" w:hanging="1701"/>
        <w:rPr>
          <w:rFonts w:cs="Arial"/>
          <w:bCs/>
        </w:rPr>
      </w:pPr>
      <w:r w:rsidRPr="000D5EC5">
        <w:rPr>
          <w:rFonts w:cs="Arial"/>
          <w:bCs/>
        </w:rPr>
        <w:tab/>
        <w:t>(i)</w:t>
      </w:r>
      <w:r w:rsidRPr="000D5EC5">
        <w:rPr>
          <w:rFonts w:cs="Arial"/>
          <w:bCs/>
        </w:rPr>
        <w:tab/>
        <w:t>The oxygen interference shall be repeated for each new setting.</w:t>
      </w:r>
    </w:p>
    <w:p w:rsidR="008E3A40" w:rsidRPr="00241F08" w:rsidRDefault="00FA7C35" w:rsidP="00B26949">
      <w:pPr>
        <w:keepNext/>
        <w:tabs>
          <w:tab w:val="left" w:pos="2835"/>
          <w:tab w:val="left" w:pos="3686"/>
          <w:tab w:val="left" w:pos="8133"/>
        </w:tabs>
        <w:suppressAutoHyphens w:val="0"/>
        <w:spacing w:after="120" w:line="240" w:lineRule="auto"/>
        <w:ind w:left="2268" w:right="1134" w:hanging="1134"/>
        <w:rPr>
          <w:lang w:eastAsia="ja-JP"/>
        </w:rPr>
      </w:pPr>
      <w:r w:rsidRPr="00241F08">
        <w:rPr>
          <w:lang w:eastAsia="ja-JP"/>
        </w:rPr>
        <w:t>9.3.8.</w:t>
      </w:r>
      <w:r w:rsidRPr="00241F08">
        <w:rPr>
          <w:lang w:eastAsia="ja-JP"/>
        </w:rPr>
        <w:tab/>
        <w:t>Efficiency of the non-methane cutter (NMC)</w:t>
      </w:r>
    </w:p>
    <w:p w:rsidR="008E3A40" w:rsidRDefault="00FA7C35" w:rsidP="00AD2B1C">
      <w:pPr>
        <w:tabs>
          <w:tab w:val="left" w:pos="2835"/>
          <w:tab w:val="left" w:pos="3686"/>
          <w:tab w:val="left" w:pos="8133"/>
        </w:tabs>
        <w:suppressAutoHyphens w:val="0"/>
        <w:spacing w:after="120" w:line="240" w:lineRule="auto"/>
        <w:ind w:left="2268" w:right="1134" w:hanging="1134"/>
        <w:jc w:val="both"/>
        <w:rPr>
          <w:lang w:eastAsia="ja-JP"/>
        </w:rPr>
      </w:pPr>
      <w:r w:rsidRPr="000D5EC5">
        <w:rPr>
          <w:lang w:eastAsia="ja-JP"/>
        </w:rPr>
        <w:tab/>
        <w:t>The NMC is used for the removal of the non-methane hydrocarbons from the sample gas by oxidizing al</w:t>
      </w:r>
      <w:r w:rsidR="0013406E">
        <w:rPr>
          <w:lang w:eastAsia="ja-JP"/>
        </w:rPr>
        <w:t xml:space="preserve">l hydrocarbons except methane. </w:t>
      </w:r>
      <w:r w:rsidRPr="000D5EC5">
        <w:rPr>
          <w:lang w:eastAsia="ja-JP"/>
        </w:rPr>
        <w:t>Ideally, the conversion for methane is 0 per cent, and for the other hydrocarbons represen</w:t>
      </w:r>
      <w:r w:rsidR="0013406E">
        <w:rPr>
          <w:lang w:eastAsia="ja-JP"/>
        </w:rPr>
        <w:t xml:space="preserve">ted by ethane is 100 per cent. </w:t>
      </w:r>
      <w:r w:rsidRPr="000D5EC5">
        <w:rPr>
          <w:lang w:eastAsia="ja-JP"/>
        </w:rPr>
        <w:t>For the accurate measurement of NMHC, the two efficiencies shall be determined and used for the calculation of the NMHC emission mass flow rate (see paragraph 8.6.2.).</w:t>
      </w:r>
    </w:p>
    <w:p w:rsidR="00241F08" w:rsidRPr="000D5EC5" w:rsidRDefault="00241F08" w:rsidP="00AD2B1C">
      <w:pPr>
        <w:tabs>
          <w:tab w:val="left" w:pos="2835"/>
          <w:tab w:val="left" w:pos="3686"/>
          <w:tab w:val="left" w:pos="8133"/>
        </w:tabs>
        <w:suppressAutoHyphens w:val="0"/>
        <w:spacing w:after="120" w:line="240" w:lineRule="auto"/>
        <w:ind w:left="2268" w:right="1134" w:hanging="1134"/>
        <w:jc w:val="both"/>
        <w:rPr>
          <w:lang w:eastAsia="ja-JP"/>
        </w:rPr>
      </w:pPr>
      <w:r>
        <w:rPr>
          <w:lang w:eastAsia="ja-JP"/>
        </w:rPr>
        <w:tab/>
      </w:r>
      <w:r w:rsidR="00F46778" w:rsidRPr="00F46778">
        <w:rPr>
          <w:lang w:eastAsia="ja-JP"/>
        </w:rPr>
        <w:t>It is recommended that a non-methane cutter is optimized by adjusting its temperature to achieve a</w:t>
      </w:r>
      <w:r w:rsidR="00F46778">
        <w:rPr>
          <w:lang w:eastAsia="ja-JP"/>
        </w:rPr>
        <w:t>n</w:t>
      </w:r>
      <w:r w:rsidR="00F46778" w:rsidRPr="00F46778">
        <w:rPr>
          <w:lang w:eastAsia="ja-JP"/>
        </w:rPr>
        <w:t xml:space="preserve"> </w:t>
      </w:r>
      <w:r w:rsidR="00F46778" w:rsidRPr="00F46778">
        <w:rPr>
          <w:i/>
          <w:lang w:eastAsia="ja-JP"/>
        </w:rPr>
        <w:t>E</w:t>
      </w:r>
      <w:r w:rsidR="00F46778">
        <w:rPr>
          <w:vertAlign w:val="subscript"/>
          <w:lang w:eastAsia="ja-JP"/>
        </w:rPr>
        <w:t>M</w:t>
      </w:r>
      <w:r w:rsidR="00F46778" w:rsidRPr="00F46778">
        <w:rPr>
          <w:lang w:eastAsia="ja-JP"/>
        </w:rPr>
        <w:t xml:space="preserve"> &lt; 0.15 and a</w:t>
      </w:r>
      <w:r w:rsidR="00F46778">
        <w:rPr>
          <w:lang w:eastAsia="ja-JP"/>
        </w:rPr>
        <w:t>n</w:t>
      </w:r>
      <w:r w:rsidR="00F46778" w:rsidRPr="00F46778">
        <w:rPr>
          <w:lang w:eastAsia="ja-JP"/>
        </w:rPr>
        <w:t xml:space="preserve"> </w:t>
      </w:r>
      <w:r w:rsidR="00F46778" w:rsidRPr="00F46778">
        <w:rPr>
          <w:i/>
          <w:lang w:eastAsia="ja-JP"/>
        </w:rPr>
        <w:t>E</w:t>
      </w:r>
      <w:r w:rsidR="00F46778">
        <w:rPr>
          <w:vertAlign w:val="subscript"/>
          <w:lang w:eastAsia="ja-JP"/>
        </w:rPr>
        <w:t>E</w:t>
      </w:r>
      <w:r w:rsidR="00F46778" w:rsidRPr="00F46778">
        <w:rPr>
          <w:lang w:eastAsia="ja-JP"/>
        </w:rPr>
        <w:t xml:space="preserve"> &gt; 0.98 as determin</w:t>
      </w:r>
      <w:r w:rsidR="00F46778">
        <w:rPr>
          <w:lang w:eastAsia="ja-JP"/>
        </w:rPr>
        <w:t>ed by paragraphs 9.3.8.1. and 9.3</w:t>
      </w:r>
      <w:r w:rsidR="0013406E">
        <w:rPr>
          <w:lang w:eastAsia="ja-JP"/>
        </w:rPr>
        <w:t xml:space="preserve">.8.2., as applicable. </w:t>
      </w:r>
      <w:r w:rsidR="00F46778" w:rsidRPr="00F46778">
        <w:rPr>
          <w:lang w:eastAsia="ja-JP"/>
        </w:rPr>
        <w:t>If adjusting NMC temperature does not result in achieving these specifications, it is recommended that the catalyst material is replaced.</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rPr>
          <w:lang w:eastAsia="ja-JP"/>
        </w:rPr>
      </w:pPr>
      <w:r w:rsidRPr="000D5EC5">
        <w:rPr>
          <w:lang w:eastAsia="ja-JP"/>
        </w:rPr>
        <w:t>9.3.8.1.</w:t>
      </w:r>
      <w:r w:rsidRPr="000D5EC5">
        <w:rPr>
          <w:lang w:eastAsia="ja-JP"/>
        </w:rPr>
        <w:tab/>
        <w:t>Methane Efficiency</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Methane calibration gas shall be flown through the FID with and without bypassing the NMC and t</w:t>
      </w:r>
      <w:r w:rsidR="0013406E">
        <w:t>he two concentrations recorded.</w:t>
      </w:r>
      <w:r w:rsidRPr="000D5EC5">
        <w:t xml:space="preserve"> The efficiency shall be determined as follows:</w:t>
      </w:r>
    </w:p>
    <w:p w:rsidR="008E3A40" w:rsidRPr="000D5EC5" w:rsidRDefault="00FA7C35" w:rsidP="00AD2B1C">
      <w:pPr>
        <w:tabs>
          <w:tab w:val="left" w:pos="2835"/>
          <w:tab w:val="left" w:pos="3686"/>
          <w:tab w:val="left" w:pos="8133"/>
        </w:tabs>
        <w:suppressAutoHyphens w:val="0"/>
        <w:spacing w:after="120" w:line="240" w:lineRule="auto"/>
        <w:ind w:left="2268" w:right="1134" w:hanging="1134"/>
      </w:pPr>
      <w:r w:rsidRPr="000D5EC5">
        <w:rPr>
          <w:i/>
        </w:rPr>
        <w:tab/>
      </w:r>
      <w:r w:rsidR="000D205F">
        <w:rPr>
          <w:i/>
          <w:position w:val="-32"/>
        </w:rPr>
        <w:pict>
          <v:shape id="_x0000_i1100" type="#_x0000_t75" style="width:88.3pt;height:36pt" fillcolor="window">
            <v:imagedata r:id="rId89" o:title=""/>
          </v:shape>
        </w:pict>
      </w:r>
      <w:r w:rsidR="00241F08">
        <w:tab/>
        <w:t>(79</w:t>
      </w:r>
      <w:r w:rsidRPr="000D5EC5">
        <w:t>)</w:t>
      </w:r>
    </w:p>
    <w:p w:rsidR="00FA7C35" w:rsidRPr="000D5EC5" w:rsidRDefault="00FA7C35" w:rsidP="00AD2B1C">
      <w:pPr>
        <w:tabs>
          <w:tab w:val="left" w:pos="2835"/>
          <w:tab w:val="left" w:pos="3686"/>
          <w:tab w:val="left" w:pos="8133"/>
        </w:tabs>
        <w:suppressAutoHyphens w:val="0"/>
        <w:spacing w:after="120" w:line="240" w:lineRule="auto"/>
        <w:ind w:left="2268" w:right="1134" w:hanging="1134"/>
      </w:pPr>
      <w:r w:rsidRPr="000D5EC5">
        <w:tab/>
      </w:r>
      <w:r w:rsidR="0024651B" w:rsidRPr="000D5EC5">
        <w:t>Where</w:t>
      </w:r>
      <w:r w:rsidRPr="000D5EC5">
        <w:t>:</w:t>
      </w:r>
    </w:p>
    <w:p w:rsidR="00FA7C35" w:rsidRPr="000D5EC5" w:rsidRDefault="00FA7C35" w:rsidP="00AD2B1C">
      <w:pPr>
        <w:tabs>
          <w:tab w:val="left" w:pos="2268"/>
          <w:tab w:val="left" w:pos="3686"/>
          <w:tab w:val="left" w:pos="8133"/>
        </w:tabs>
        <w:suppressAutoHyphens w:val="0"/>
        <w:spacing w:after="120" w:line="240" w:lineRule="auto"/>
        <w:ind w:left="3261" w:right="1134" w:hanging="2127"/>
        <w:jc w:val="both"/>
      </w:pPr>
      <w:r w:rsidRPr="000D5EC5">
        <w:rPr>
          <w:i/>
        </w:rPr>
        <w:tab/>
        <w:t>c</w:t>
      </w:r>
      <w:r w:rsidRPr="000D5EC5">
        <w:rPr>
          <w:vertAlign w:val="subscript"/>
        </w:rPr>
        <w:t>HC(w/NMC)</w:t>
      </w:r>
      <w:r w:rsidRPr="000D5EC5">
        <w:tab/>
        <w:t>is the HC concentration with CH</w:t>
      </w:r>
      <w:r w:rsidRPr="000D5EC5">
        <w:rPr>
          <w:vertAlign w:val="subscript"/>
        </w:rPr>
        <w:t>4</w:t>
      </w:r>
      <w:r w:rsidRPr="000D5EC5">
        <w:t xml:space="preserve"> flowing through the NMC, ppm C</w:t>
      </w:r>
    </w:p>
    <w:p w:rsidR="008E3A40" w:rsidRPr="000D5EC5" w:rsidRDefault="00FA7C35" w:rsidP="00AD2B1C">
      <w:pPr>
        <w:tabs>
          <w:tab w:val="left" w:pos="2268"/>
          <w:tab w:val="left" w:pos="3686"/>
          <w:tab w:val="left" w:pos="8133"/>
        </w:tabs>
        <w:suppressAutoHyphens w:val="0"/>
        <w:spacing w:after="120" w:line="240" w:lineRule="auto"/>
        <w:ind w:left="3261" w:right="1134" w:hanging="2127"/>
        <w:jc w:val="both"/>
      </w:pPr>
      <w:r w:rsidRPr="000D5EC5">
        <w:rPr>
          <w:i/>
        </w:rPr>
        <w:tab/>
        <w:t>c</w:t>
      </w:r>
      <w:r w:rsidRPr="000D5EC5">
        <w:rPr>
          <w:vertAlign w:val="subscript"/>
        </w:rPr>
        <w:t>HC(w/o NMC)</w:t>
      </w:r>
      <w:r w:rsidRPr="000D5EC5">
        <w:tab/>
        <w:t>is the HC concentration with CH</w:t>
      </w:r>
      <w:r w:rsidRPr="000D5EC5">
        <w:rPr>
          <w:vertAlign w:val="subscript"/>
        </w:rPr>
        <w:t>4</w:t>
      </w:r>
      <w:r w:rsidRPr="000D5EC5">
        <w:t xml:space="preserve"> bypassing the NMC, ppm C</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pPr>
      <w:r w:rsidRPr="000D5EC5">
        <w:t>9.3.8.2.</w:t>
      </w:r>
      <w:r w:rsidRPr="000D5EC5">
        <w:tab/>
        <w:t>Ethane Efficiency</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Ethane calibration gas shall be flown through the FID with and without bypassing the NMC and t</w:t>
      </w:r>
      <w:r w:rsidR="0013406E">
        <w:t>he two concentrations recorded.</w:t>
      </w:r>
      <w:r w:rsidRPr="000D5EC5">
        <w:t xml:space="preserve"> The efficiency shall be determined as follows:</w:t>
      </w:r>
    </w:p>
    <w:p w:rsidR="008E3A40" w:rsidRPr="000D5EC5" w:rsidRDefault="00FA7C35" w:rsidP="00AD2B1C">
      <w:pPr>
        <w:tabs>
          <w:tab w:val="left" w:pos="2835"/>
          <w:tab w:val="left" w:pos="3686"/>
          <w:tab w:val="left" w:pos="8133"/>
        </w:tabs>
        <w:suppressAutoHyphens w:val="0"/>
        <w:spacing w:after="120" w:line="240" w:lineRule="auto"/>
        <w:ind w:left="2268" w:right="1134" w:hanging="1134"/>
      </w:pPr>
      <w:r w:rsidRPr="000D5EC5">
        <w:rPr>
          <w:i/>
        </w:rPr>
        <w:lastRenderedPageBreak/>
        <w:tab/>
      </w:r>
      <w:r w:rsidR="000D205F">
        <w:rPr>
          <w:i/>
          <w:position w:val="-32"/>
        </w:rPr>
        <w:pict>
          <v:shape id="_x0000_i1101" type="#_x0000_t75" style="width:86.95pt;height:36pt" fillcolor="window">
            <v:imagedata r:id="rId90" o:title=""/>
          </v:shape>
        </w:pict>
      </w:r>
      <w:r w:rsidRPr="000D5EC5">
        <w:tab/>
      </w:r>
      <w:r w:rsidR="00E3527A">
        <w:t>(80</w:t>
      </w:r>
      <w:r w:rsidRPr="000D5EC5">
        <w:t>)</w:t>
      </w:r>
    </w:p>
    <w:p w:rsidR="00FA7C35" w:rsidRPr="000D5EC5" w:rsidRDefault="00FA7C35" w:rsidP="00AD2B1C">
      <w:pPr>
        <w:tabs>
          <w:tab w:val="left" w:pos="2268"/>
          <w:tab w:val="left" w:pos="3686"/>
          <w:tab w:val="left" w:pos="8133"/>
        </w:tabs>
        <w:suppressAutoHyphens w:val="0"/>
        <w:spacing w:after="120" w:line="240" w:lineRule="auto"/>
        <w:ind w:left="3261" w:right="1134" w:hanging="2127"/>
        <w:jc w:val="both"/>
      </w:pPr>
      <w:r w:rsidRPr="000D5EC5">
        <w:tab/>
      </w:r>
      <w:r w:rsidR="0024651B" w:rsidRPr="000D5EC5">
        <w:t>Where</w:t>
      </w:r>
      <w:r w:rsidRPr="000D5EC5">
        <w:t>:</w:t>
      </w:r>
    </w:p>
    <w:p w:rsidR="00FA7C35" w:rsidRPr="000D5EC5" w:rsidRDefault="00FA7C35" w:rsidP="00AD2B1C">
      <w:pPr>
        <w:tabs>
          <w:tab w:val="left" w:pos="2268"/>
          <w:tab w:val="left" w:pos="3686"/>
          <w:tab w:val="left" w:pos="8133"/>
        </w:tabs>
        <w:suppressAutoHyphens w:val="0"/>
        <w:spacing w:after="120" w:line="240" w:lineRule="auto"/>
        <w:ind w:left="3261" w:right="1134" w:hanging="2127"/>
        <w:jc w:val="both"/>
      </w:pPr>
      <w:r w:rsidRPr="000D5EC5">
        <w:rPr>
          <w:i/>
        </w:rPr>
        <w:tab/>
        <w:t>c</w:t>
      </w:r>
      <w:r w:rsidRPr="000D5EC5">
        <w:rPr>
          <w:vertAlign w:val="subscript"/>
        </w:rPr>
        <w:t>HC(w/NMC)</w:t>
      </w:r>
      <w:r w:rsidRPr="000D5EC5">
        <w:tab/>
        <w:t>is the HC concentration with C</w:t>
      </w:r>
      <w:r w:rsidRPr="000D5EC5">
        <w:rPr>
          <w:vertAlign w:val="subscript"/>
        </w:rPr>
        <w:t>2</w:t>
      </w:r>
      <w:r w:rsidRPr="000D5EC5">
        <w:t>H</w:t>
      </w:r>
      <w:r w:rsidRPr="000D5EC5">
        <w:rPr>
          <w:vertAlign w:val="subscript"/>
        </w:rPr>
        <w:t>6</w:t>
      </w:r>
      <w:r w:rsidRPr="000D5EC5">
        <w:t xml:space="preserve"> flowing through the NMC, ppm C</w:t>
      </w:r>
    </w:p>
    <w:p w:rsidR="008E3A40" w:rsidRPr="000D5EC5" w:rsidRDefault="00FA7C35" w:rsidP="00AD2B1C">
      <w:pPr>
        <w:tabs>
          <w:tab w:val="left" w:pos="2268"/>
          <w:tab w:val="left" w:pos="3686"/>
          <w:tab w:val="left" w:pos="8133"/>
        </w:tabs>
        <w:suppressAutoHyphens w:val="0"/>
        <w:spacing w:after="120" w:line="240" w:lineRule="auto"/>
        <w:ind w:left="3261" w:right="1134" w:hanging="2127"/>
        <w:jc w:val="both"/>
      </w:pPr>
      <w:r w:rsidRPr="000D5EC5">
        <w:rPr>
          <w:i/>
        </w:rPr>
        <w:tab/>
        <w:t>c</w:t>
      </w:r>
      <w:r w:rsidRPr="000D5EC5">
        <w:rPr>
          <w:vertAlign w:val="subscript"/>
        </w:rPr>
        <w:t>HC(w/o NMC)</w:t>
      </w:r>
      <w:r w:rsidRPr="000D5EC5">
        <w:tab/>
        <w:t>is the HC concentration with C</w:t>
      </w:r>
      <w:r w:rsidRPr="000D5EC5">
        <w:rPr>
          <w:vertAlign w:val="subscript"/>
        </w:rPr>
        <w:t>2</w:t>
      </w:r>
      <w:r w:rsidRPr="000D5EC5">
        <w:t>H</w:t>
      </w:r>
      <w:r w:rsidRPr="000D5EC5">
        <w:rPr>
          <w:vertAlign w:val="subscript"/>
        </w:rPr>
        <w:t>6</w:t>
      </w:r>
      <w:r w:rsidRPr="000D5EC5">
        <w:t xml:space="preserve"> bypassing the NMC, ppm C</w:t>
      </w:r>
    </w:p>
    <w:p w:rsidR="008E3A40" w:rsidRPr="00E3527A" w:rsidRDefault="00FA7C35" w:rsidP="00B26949">
      <w:pPr>
        <w:keepNext/>
        <w:tabs>
          <w:tab w:val="left" w:pos="2268"/>
          <w:tab w:val="left" w:pos="3686"/>
          <w:tab w:val="left" w:pos="8133"/>
        </w:tabs>
        <w:suppressAutoHyphens w:val="0"/>
        <w:spacing w:after="120" w:line="240" w:lineRule="auto"/>
        <w:ind w:left="3261" w:right="1134" w:hanging="2127"/>
        <w:jc w:val="both"/>
        <w:rPr>
          <w:lang w:eastAsia="ja-JP"/>
        </w:rPr>
      </w:pPr>
      <w:r w:rsidRPr="00E3527A">
        <w:rPr>
          <w:lang w:eastAsia="ja-JP"/>
        </w:rPr>
        <w:t>9.3.9.</w:t>
      </w:r>
      <w:r w:rsidRPr="00E3527A">
        <w:rPr>
          <w:lang w:eastAsia="ja-JP"/>
        </w:rPr>
        <w:tab/>
        <w:t>Interference effects</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rPr>
          <w:rFonts w:cs="Arial"/>
          <w:bCs/>
        </w:rPr>
      </w:pPr>
      <w:r w:rsidRPr="000D5EC5">
        <w:rPr>
          <w:rFonts w:cs="Arial"/>
          <w:bCs/>
        </w:rPr>
        <w:tab/>
        <w:t>Other gases than the one being analyzed can interfere with the reading in several ways. Positive interference occurs in NDIR instruments where the interfering gas gives the same effect as the gas being measur</w:t>
      </w:r>
      <w:r w:rsidR="0013406E">
        <w:rPr>
          <w:rFonts w:cs="Arial"/>
          <w:bCs/>
        </w:rPr>
        <w:t xml:space="preserve">ed, but to a lesser degree. </w:t>
      </w:r>
      <w:r w:rsidRPr="000D5EC5">
        <w:rPr>
          <w:rFonts w:cs="Arial"/>
          <w:bCs/>
        </w:rPr>
        <w:t>Negative interference occurs in NDIR instruments by the interfering gas broadening the absorption band of the measured gas, and in CLD instruments by the interfer</w:t>
      </w:r>
      <w:r w:rsidR="0013406E">
        <w:rPr>
          <w:rFonts w:cs="Arial"/>
          <w:bCs/>
        </w:rPr>
        <w:t>ing gas quenching the reaction.</w:t>
      </w:r>
      <w:r w:rsidRPr="000D5EC5">
        <w:rPr>
          <w:rFonts w:cs="Arial"/>
          <w:bCs/>
        </w:rPr>
        <w:t xml:space="preserve"> The interference checks in paragraphs 9.3.9.1. and 9.3.9.3. shall be performed prior to an analyzer</w:t>
      </w:r>
      <w:r w:rsidR="005A4B9C">
        <w:rPr>
          <w:rFonts w:cs="Arial"/>
          <w:bCs/>
        </w:rPr>
        <w:t>'</w:t>
      </w:r>
      <w:r w:rsidRPr="000D5EC5">
        <w:rPr>
          <w:rFonts w:cs="Arial"/>
          <w:bCs/>
        </w:rPr>
        <w:t>s initial use and after major service intervals.</w:t>
      </w:r>
    </w:p>
    <w:p w:rsidR="008E3A40" w:rsidRPr="000D5EC5" w:rsidRDefault="00FA7C35" w:rsidP="00B26949">
      <w:pPr>
        <w:keepNext/>
        <w:keepLines/>
        <w:tabs>
          <w:tab w:val="left" w:pos="2268"/>
          <w:tab w:val="left" w:pos="3686"/>
          <w:tab w:val="left" w:pos="8133"/>
        </w:tabs>
        <w:suppressAutoHyphens w:val="0"/>
        <w:spacing w:after="120" w:line="240" w:lineRule="auto"/>
        <w:ind w:left="2835" w:right="1134" w:hanging="1701"/>
        <w:rPr>
          <w:rFonts w:cs="Arial"/>
          <w:bCs/>
        </w:rPr>
      </w:pPr>
      <w:r w:rsidRPr="000D5EC5">
        <w:rPr>
          <w:rFonts w:cs="Arial"/>
          <w:bCs/>
        </w:rPr>
        <w:t>9.3.9.1.</w:t>
      </w:r>
      <w:r w:rsidR="008E3DD4">
        <w:rPr>
          <w:rFonts w:cs="Arial"/>
          <w:bCs/>
        </w:rPr>
        <w:tab/>
      </w:r>
      <w:r w:rsidRPr="000D5EC5">
        <w:rPr>
          <w:rFonts w:cs="Arial"/>
          <w:bCs/>
        </w:rPr>
        <w:t>CO analyzer interference check</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rPr>
          <w:rFonts w:cs="Arial"/>
          <w:bCs/>
        </w:rPr>
      </w:pPr>
      <w:r w:rsidRPr="000D5EC5">
        <w:rPr>
          <w:rFonts w:cs="Arial"/>
          <w:bCs/>
        </w:rPr>
        <w:tab/>
        <w:t>Water and CO</w:t>
      </w:r>
      <w:r w:rsidRPr="000D5EC5">
        <w:rPr>
          <w:rFonts w:cs="Arial"/>
          <w:bCs/>
          <w:vertAlign w:val="subscript"/>
        </w:rPr>
        <w:t>2</w:t>
      </w:r>
      <w:r w:rsidRPr="000D5EC5">
        <w:rPr>
          <w:rFonts w:cs="Arial"/>
          <w:bCs/>
        </w:rPr>
        <w:t xml:space="preserve"> can interfere with the CO analyzer performance.</w:t>
      </w:r>
      <w:r w:rsidR="00486531">
        <w:rPr>
          <w:rFonts w:cs="Arial"/>
          <w:bCs/>
        </w:rPr>
        <w:t xml:space="preserve"> </w:t>
      </w:r>
      <w:r w:rsidRPr="000D5EC5">
        <w:rPr>
          <w:rFonts w:cs="Arial"/>
          <w:bCs/>
        </w:rPr>
        <w:t>Therefore, a CO</w:t>
      </w:r>
      <w:r w:rsidRPr="000D5EC5">
        <w:rPr>
          <w:rFonts w:cs="Arial"/>
          <w:bCs/>
          <w:vertAlign w:val="subscript"/>
        </w:rPr>
        <w:t>2</w:t>
      </w:r>
      <w:r w:rsidRPr="000D5EC5">
        <w:rPr>
          <w:rFonts w:cs="Arial"/>
          <w:bCs/>
        </w:rPr>
        <w:t xml:space="preserve"> span gas having a concentration of 80 to 100 per cent of full scale of the maximum operating range used during testing shall be bubbled through water at room temperature and t</w:t>
      </w:r>
      <w:r w:rsidR="0013406E">
        <w:rPr>
          <w:rFonts w:cs="Arial"/>
          <w:bCs/>
        </w:rPr>
        <w:t xml:space="preserve">he analyzer response recorded. </w:t>
      </w:r>
      <w:r w:rsidRPr="000D5EC5">
        <w:rPr>
          <w:rFonts w:cs="Arial"/>
          <w:bCs/>
        </w:rPr>
        <w:t>The analyzer response shall not be more than 2 per cent of the mean CO concentration expected during testing.</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rPr>
          <w:rFonts w:cs="Arial"/>
          <w:bCs/>
        </w:rPr>
      </w:pPr>
      <w:r w:rsidRPr="000D5EC5">
        <w:rPr>
          <w:rFonts w:cs="Arial"/>
          <w:bCs/>
        </w:rPr>
        <w:tab/>
        <w:t>Interference procedures for CO</w:t>
      </w:r>
      <w:r w:rsidRPr="000D5EC5">
        <w:rPr>
          <w:rFonts w:cs="Arial"/>
          <w:bCs/>
          <w:vertAlign w:val="subscript"/>
        </w:rPr>
        <w:t>2</w:t>
      </w:r>
      <w:r w:rsidRPr="000D5EC5">
        <w:rPr>
          <w:rFonts w:cs="Arial"/>
          <w:bCs/>
        </w:rPr>
        <w:t xml:space="preserve"> and H</w:t>
      </w:r>
      <w:r w:rsidRPr="000D5EC5">
        <w:rPr>
          <w:rFonts w:cs="Arial"/>
          <w:bCs/>
          <w:vertAlign w:val="subscript"/>
        </w:rPr>
        <w:t>2</w:t>
      </w:r>
      <w:r w:rsidRPr="000D5EC5">
        <w:rPr>
          <w:rFonts w:cs="Arial"/>
          <w:bCs/>
        </w:rPr>
        <w:t>O may also be run separately.</w:t>
      </w:r>
      <w:r w:rsidR="00486531">
        <w:rPr>
          <w:rFonts w:cs="Arial"/>
          <w:bCs/>
        </w:rPr>
        <w:t xml:space="preserve"> </w:t>
      </w:r>
      <w:r w:rsidRPr="000D5EC5">
        <w:rPr>
          <w:rFonts w:cs="Arial"/>
          <w:bCs/>
        </w:rPr>
        <w:t>If the CO</w:t>
      </w:r>
      <w:r w:rsidRPr="000D5EC5">
        <w:rPr>
          <w:rFonts w:cs="Arial"/>
          <w:bCs/>
          <w:vertAlign w:val="subscript"/>
        </w:rPr>
        <w:t>2</w:t>
      </w:r>
      <w:r w:rsidRPr="000D5EC5">
        <w:rPr>
          <w:rFonts w:cs="Arial"/>
          <w:bCs/>
        </w:rPr>
        <w:t xml:space="preserve"> and H</w:t>
      </w:r>
      <w:r w:rsidRPr="000D5EC5">
        <w:rPr>
          <w:rFonts w:cs="Arial"/>
          <w:bCs/>
          <w:vertAlign w:val="subscript"/>
        </w:rPr>
        <w:t>2</w:t>
      </w:r>
      <w:r w:rsidRPr="000D5EC5">
        <w:rPr>
          <w:rFonts w:cs="Arial"/>
          <w:bCs/>
        </w:rPr>
        <w:t>O levels used are higher than the maximum levels expected during testing, each observed interference value shall be scaled down by multiplying the observed interference by the ratio of the maximum expected concentration value to the actual value used during this procedure.</w:t>
      </w:r>
      <w:r w:rsidR="00486531">
        <w:rPr>
          <w:rFonts w:cs="Arial"/>
          <w:bCs/>
        </w:rPr>
        <w:t xml:space="preserve"> </w:t>
      </w:r>
      <w:r w:rsidRPr="000D5EC5">
        <w:rPr>
          <w:rFonts w:cs="Arial"/>
          <w:bCs/>
        </w:rPr>
        <w:t>Separate interference procedures concentrations of H</w:t>
      </w:r>
      <w:r w:rsidRPr="000D5EC5">
        <w:rPr>
          <w:rFonts w:cs="Arial"/>
          <w:bCs/>
          <w:vertAlign w:val="subscript"/>
        </w:rPr>
        <w:t>2</w:t>
      </w:r>
      <w:r w:rsidRPr="000D5EC5">
        <w:rPr>
          <w:rFonts w:cs="Arial"/>
          <w:bCs/>
        </w:rPr>
        <w:t>O that are lower than the maximum levels expected during testing may be run, but the observed H</w:t>
      </w:r>
      <w:r w:rsidRPr="000D5EC5">
        <w:rPr>
          <w:rFonts w:cs="Arial"/>
          <w:bCs/>
          <w:vertAlign w:val="subscript"/>
        </w:rPr>
        <w:t>2</w:t>
      </w:r>
      <w:r w:rsidRPr="000D5EC5">
        <w:rPr>
          <w:rFonts w:cs="Arial"/>
          <w:bCs/>
        </w:rPr>
        <w:t>O interference shall be scaled up by multiplying the observed interference by the ratio of the maximum expected H</w:t>
      </w:r>
      <w:r w:rsidRPr="000D5EC5">
        <w:rPr>
          <w:rFonts w:cs="Arial"/>
          <w:bCs/>
          <w:vertAlign w:val="subscript"/>
        </w:rPr>
        <w:t>2</w:t>
      </w:r>
      <w:r w:rsidRPr="000D5EC5">
        <w:rPr>
          <w:rFonts w:cs="Arial"/>
          <w:bCs/>
        </w:rPr>
        <w:t>O concentration value to the actual value used during this procedure.</w:t>
      </w:r>
      <w:r w:rsidR="00486531">
        <w:rPr>
          <w:rFonts w:cs="Arial"/>
          <w:bCs/>
        </w:rPr>
        <w:t xml:space="preserve"> </w:t>
      </w:r>
      <w:r w:rsidRPr="000D5EC5">
        <w:rPr>
          <w:rFonts w:cs="Arial"/>
          <w:bCs/>
        </w:rPr>
        <w:t>The sum of the two scaled interference values shall meet the tolerance specified in this paragraph.</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rPr>
          <w:rFonts w:cs="Arial"/>
          <w:bCs/>
        </w:rPr>
      </w:pPr>
      <w:r w:rsidRPr="000D5EC5">
        <w:rPr>
          <w:rFonts w:cs="Arial"/>
          <w:bCs/>
        </w:rPr>
        <w:t>9.3.9.2.</w:t>
      </w:r>
      <w:r w:rsidRPr="000D5EC5">
        <w:rPr>
          <w:rFonts w:cs="Arial"/>
          <w:bCs/>
        </w:rPr>
        <w:tab/>
        <w:t>NO</w:t>
      </w:r>
      <w:r w:rsidRPr="000D5EC5">
        <w:rPr>
          <w:rFonts w:cs="Arial"/>
          <w:bCs/>
          <w:vertAlign w:val="subscript"/>
        </w:rPr>
        <w:t>x</w:t>
      </w:r>
      <w:r w:rsidRPr="000D5EC5">
        <w:rPr>
          <w:rFonts w:cs="Arial"/>
          <w:bCs/>
        </w:rPr>
        <w:t xml:space="preserve"> analyzer quench checks for </w:t>
      </w:r>
      <w:r w:rsidR="00A01EFE">
        <w:rPr>
          <w:rFonts w:cs="Arial"/>
          <w:bCs/>
        </w:rPr>
        <w:t>C</w:t>
      </w:r>
      <w:r w:rsidR="00A01EFE">
        <w:rPr>
          <w:rStyle w:val="st"/>
        </w:rPr>
        <w:t>hemi-Luminescence Detector (</w:t>
      </w:r>
      <w:r w:rsidRPr="005D5CAF">
        <w:t>CLD</w:t>
      </w:r>
      <w:r w:rsidR="00A01EFE">
        <w:t>)</w:t>
      </w:r>
      <w:r w:rsidRPr="000D5EC5">
        <w:rPr>
          <w:rFonts w:cs="Arial"/>
          <w:bCs/>
        </w:rPr>
        <w:t xml:space="preserve"> analyzer</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rPr>
          <w:rFonts w:cs="Arial"/>
          <w:bCs/>
        </w:rPr>
      </w:pPr>
      <w:r w:rsidRPr="000D5EC5">
        <w:rPr>
          <w:rFonts w:cs="Arial"/>
          <w:bCs/>
        </w:rPr>
        <w:tab/>
        <w:t>The two gases of concern for CLD (and HCLD) analyzers are CO</w:t>
      </w:r>
      <w:r w:rsidRPr="000D5EC5">
        <w:rPr>
          <w:rFonts w:cs="Arial"/>
          <w:bCs/>
          <w:vertAlign w:val="subscript"/>
        </w:rPr>
        <w:t>2</w:t>
      </w:r>
      <w:r w:rsidRPr="000D5EC5">
        <w:rPr>
          <w:rFonts w:cs="Arial"/>
          <w:bCs/>
        </w:rPr>
        <w:t xml:space="preserve"> and water vapour. Quench responses to these gases are proportional to their concentrations, and therefore require test techniques to determine the quench at the highest expected concentratio</w:t>
      </w:r>
      <w:r w:rsidR="0013406E">
        <w:rPr>
          <w:rFonts w:cs="Arial"/>
          <w:bCs/>
        </w:rPr>
        <w:t xml:space="preserve">ns experienced during testing. </w:t>
      </w:r>
      <w:r w:rsidRPr="000D5EC5">
        <w:rPr>
          <w:rFonts w:cs="Arial"/>
          <w:bCs/>
        </w:rPr>
        <w:t>If the CLD analyzer uses quench compensation algorithms that utilize H</w:t>
      </w:r>
      <w:r w:rsidRPr="000D5EC5">
        <w:rPr>
          <w:rFonts w:cs="Arial"/>
          <w:bCs/>
          <w:vertAlign w:val="subscript"/>
        </w:rPr>
        <w:t>2</w:t>
      </w:r>
      <w:r w:rsidRPr="000D5EC5">
        <w:rPr>
          <w:rFonts w:cs="Arial"/>
          <w:bCs/>
        </w:rPr>
        <w:t>O and/or CO</w:t>
      </w:r>
      <w:r w:rsidRPr="000D5EC5">
        <w:rPr>
          <w:rFonts w:cs="Arial"/>
          <w:bCs/>
          <w:vertAlign w:val="subscript"/>
        </w:rPr>
        <w:t>2</w:t>
      </w:r>
      <w:r w:rsidRPr="000D5EC5">
        <w:rPr>
          <w:rFonts w:cs="Arial"/>
          <w:bCs/>
        </w:rPr>
        <w:t xml:space="preserve"> measurement instruments, quench shall be evaluated with these instruments active and with the compensation algorithms applied.</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rPr>
          <w:rFonts w:cs="Arial"/>
          <w:bCs/>
        </w:rPr>
      </w:pPr>
      <w:r w:rsidRPr="000D5EC5">
        <w:rPr>
          <w:rFonts w:cs="Arial"/>
          <w:bCs/>
        </w:rPr>
        <w:t>9.3.9.2.1.</w:t>
      </w:r>
      <w:r w:rsidRPr="000D5EC5">
        <w:rPr>
          <w:rFonts w:cs="Arial"/>
          <w:bCs/>
        </w:rPr>
        <w:tab/>
        <w:t>CO</w:t>
      </w:r>
      <w:r w:rsidRPr="000D5EC5">
        <w:rPr>
          <w:rFonts w:cs="Arial"/>
          <w:bCs/>
          <w:vertAlign w:val="subscript"/>
        </w:rPr>
        <w:t>2</w:t>
      </w:r>
      <w:r w:rsidRPr="000D5EC5">
        <w:rPr>
          <w:rFonts w:cs="Arial"/>
          <w:bCs/>
        </w:rPr>
        <w:t xml:space="preserve"> quench check</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A CO</w:t>
      </w:r>
      <w:r w:rsidRPr="000D5EC5">
        <w:rPr>
          <w:vertAlign w:val="subscript"/>
        </w:rPr>
        <w:t>2</w:t>
      </w:r>
      <w:r w:rsidRPr="000D5EC5">
        <w:t xml:space="preserve"> span gas having a concentration of 80 to 100 per cent of full scale of the maximum operating range shall be passed through the NDIR analyzer and the CO</w:t>
      </w:r>
      <w:r w:rsidRPr="000D5EC5">
        <w:rPr>
          <w:vertAlign w:val="subscript"/>
        </w:rPr>
        <w:t>2</w:t>
      </w:r>
      <w:r w:rsidRPr="000D5EC5">
        <w:t xml:space="preserve"> value recorded as </w:t>
      </w:r>
      <w:r w:rsidRPr="000D5EC5">
        <w:rPr>
          <w:i/>
        </w:rPr>
        <w:t>A</w:t>
      </w:r>
      <w:r w:rsidR="0013406E">
        <w:t xml:space="preserve">. </w:t>
      </w:r>
      <w:r w:rsidRPr="000D5EC5">
        <w:t>It shall then be diluted approximately 50 per cent with NO span gas and passed through the NDIR and CLD, with the CO</w:t>
      </w:r>
      <w:r w:rsidRPr="000D5EC5">
        <w:rPr>
          <w:vertAlign w:val="subscript"/>
        </w:rPr>
        <w:t>2</w:t>
      </w:r>
      <w:r w:rsidRPr="000D5EC5">
        <w:t xml:space="preserve"> and NO values recorded as </w:t>
      </w:r>
      <w:r w:rsidRPr="000D5EC5">
        <w:rPr>
          <w:i/>
        </w:rPr>
        <w:t>B</w:t>
      </w:r>
      <w:r w:rsidRPr="000D5EC5">
        <w:t xml:space="preserve"> and </w:t>
      </w:r>
      <w:r w:rsidRPr="000D5EC5">
        <w:rPr>
          <w:i/>
        </w:rPr>
        <w:t>C</w:t>
      </w:r>
      <w:r w:rsidRPr="000D5EC5">
        <w:t>, respectivel</w:t>
      </w:r>
      <w:r w:rsidR="0013406E">
        <w:t xml:space="preserve">y. </w:t>
      </w:r>
      <w:r w:rsidRPr="000D5EC5">
        <w:t>The CO</w:t>
      </w:r>
      <w:r w:rsidRPr="000D5EC5">
        <w:rPr>
          <w:vertAlign w:val="subscript"/>
        </w:rPr>
        <w:t>2</w:t>
      </w:r>
      <w:r w:rsidRPr="000D5EC5">
        <w:t xml:space="preserve"> shall then be shut </w:t>
      </w:r>
      <w:r w:rsidRPr="000D5EC5">
        <w:lastRenderedPageBreak/>
        <w:t xml:space="preserve">off and only the NO span gas be passed through the (H)CLD and the NO value recorded as </w:t>
      </w:r>
      <w:r w:rsidRPr="000D5EC5">
        <w:rPr>
          <w:i/>
        </w:rPr>
        <w:t>D</w:t>
      </w:r>
      <w:r w:rsidRPr="000D5EC5">
        <w:t>.</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The per cent quench shall be calculated as follows:</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rPr>
          <w:rFonts w:ascii="Arial" w:eastAsia="MS Mincho" w:hAnsi="Arial"/>
          <w:lang w:eastAsia="ja-JP"/>
        </w:rPr>
      </w:pPr>
      <w:r w:rsidRPr="000D5EC5">
        <w:rPr>
          <w:rFonts w:ascii="Arial" w:eastAsia="MS Mincho" w:hAnsi="Arial"/>
          <w:lang w:eastAsia="ja-JP"/>
        </w:rPr>
        <w:tab/>
      </w:r>
      <w:r w:rsidR="000D205F">
        <w:rPr>
          <w:rFonts w:ascii="Arial" w:eastAsia="MS Mincho" w:hAnsi="Arial"/>
          <w:position w:val="-34"/>
          <w:lang w:eastAsia="ja-JP"/>
        </w:rPr>
        <w:pict>
          <v:shape id="_x0000_i1102" type="#_x0000_t75" style="width:168.45pt;height:36pt" fillcolor="window">
            <v:imagedata r:id="rId91" o:title=""/>
          </v:shape>
        </w:pict>
      </w:r>
      <w:r w:rsidRPr="000D5EC5">
        <w:rPr>
          <w:rFonts w:ascii="Arial" w:eastAsia="MS Mincho" w:hAnsi="Arial"/>
          <w:lang w:eastAsia="ja-JP"/>
        </w:rPr>
        <w:tab/>
      </w:r>
      <w:r w:rsidR="00C75081">
        <w:rPr>
          <w:rFonts w:eastAsia="MS Mincho"/>
          <w:lang w:eastAsia="ja-JP"/>
        </w:rPr>
        <w:t>(81</w:t>
      </w:r>
      <w:r w:rsidRPr="000D5EC5">
        <w:rPr>
          <w:rFonts w:eastAsia="MS Mincho"/>
          <w:lang w:eastAsia="ja-JP"/>
        </w:rPr>
        <w:t>)</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r>
      <w:r w:rsidR="005D5CAF" w:rsidRPr="000D5EC5">
        <w:t>Where</w:t>
      </w:r>
      <w:r w:rsidRPr="000D5EC5">
        <w:t>:</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rPr>
          <w:rFonts w:eastAsia="MS Mincho"/>
          <w:lang w:eastAsia="ja-JP"/>
        </w:rPr>
      </w:pPr>
      <w:r w:rsidRPr="000D5EC5">
        <w:rPr>
          <w:rFonts w:eastAsia="MS Mincho"/>
          <w:i/>
          <w:lang w:eastAsia="ja-JP"/>
        </w:rPr>
        <w:tab/>
        <w:t>A</w:t>
      </w:r>
      <w:r w:rsidRPr="000D5EC5">
        <w:rPr>
          <w:rFonts w:eastAsia="MS Mincho"/>
          <w:lang w:eastAsia="ja-JP"/>
        </w:rPr>
        <w:tab/>
        <w:t>is the undiluted CO</w:t>
      </w:r>
      <w:r w:rsidRPr="000D5EC5">
        <w:rPr>
          <w:rFonts w:eastAsia="MS Mincho"/>
          <w:vertAlign w:val="subscript"/>
          <w:lang w:eastAsia="ja-JP"/>
        </w:rPr>
        <w:t>2</w:t>
      </w:r>
      <w:r w:rsidRPr="000D5EC5">
        <w:rPr>
          <w:rFonts w:eastAsia="MS Mincho"/>
          <w:lang w:eastAsia="ja-JP"/>
        </w:rPr>
        <w:t xml:space="preserve"> concentration measured with NDIR, per cent</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rPr>
          <w:rFonts w:eastAsia="MS Mincho"/>
          <w:lang w:eastAsia="ja-JP"/>
        </w:rPr>
      </w:pPr>
      <w:r w:rsidRPr="000D5EC5">
        <w:rPr>
          <w:rFonts w:eastAsia="MS Mincho"/>
          <w:i/>
          <w:lang w:eastAsia="ja-JP"/>
        </w:rPr>
        <w:tab/>
        <w:t>B</w:t>
      </w:r>
      <w:r w:rsidRPr="000D5EC5">
        <w:rPr>
          <w:rFonts w:eastAsia="MS Mincho"/>
          <w:lang w:eastAsia="ja-JP"/>
        </w:rPr>
        <w:tab/>
        <w:t>is the diluted CO</w:t>
      </w:r>
      <w:r w:rsidRPr="000D5EC5">
        <w:rPr>
          <w:rFonts w:eastAsia="MS Mincho"/>
          <w:vertAlign w:val="subscript"/>
          <w:lang w:eastAsia="ja-JP"/>
        </w:rPr>
        <w:t>2</w:t>
      </w:r>
      <w:r w:rsidRPr="000D5EC5">
        <w:rPr>
          <w:rFonts w:eastAsia="MS Mincho"/>
          <w:lang w:eastAsia="ja-JP"/>
        </w:rPr>
        <w:t xml:space="preserve"> concentration measured with NDIR, per cent</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rPr>
          <w:rFonts w:eastAsia="MS Mincho"/>
          <w:lang w:eastAsia="ja-JP"/>
        </w:rPr>
      </w:pPr>
      <w:r w:rsidRPr="000D5EC5">
        <w:rPr>
          <w:rFonts w:eastAsia="MS Mincho"/>
          <w:i/>
          <w:lang w:eastAsia="ja-JP"/>
        </w:rPr>
        <w:tab/>
        <w:t>C</w:t>
      </w:r>
      <w:r w:rsidRPr="000D5EC5">
        <w:rPr>
          <w:rFonts w:eastAsia="MS Mincho"/>
          <w:lang w:eastAsia="ja-JP"/>
        </w:rPr>
        <w:tab/>
        <w:t>is the diluted NO concentration measured with (H)CLD, ppm</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rPr>
          <w:rFonts w:eastAsia="MS Mincho"/>
          <w:lang w:eastAsia="ja-JP"/>
        </w:rPr>
      </w:pPr>
      <w:r w:rsidRPr="000D5EC5">
        <w:rPr>
          <w:rFonts w:eastAsia="MS Mincho"/>
          <w:i/>
          <w:lang w:eastAsia="ja-JP"/>
        </w:rPr>
        <w:tab/>
        <w:t>D</w:t>
      </w:r>
      <w:r w:rsidRPr="000D5EC5">
        <w:rPr>
          <w:rFonts w:eastAsia="MS Mincho"/>
          <w:lang w:eastAsia="ja-JP"/>
        </w:rPr>
        <w:tab/>
        <w:t>is the undiluted NO concentration measured with (H)CLD, ppm</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Alternative methods of diluting and quantifying of CO</w:t>
      </w:r>
      <w:r w:rsidRPr="000D5EC5">
        <w:rPr>
          <w:vertAlign w:val="subscript"/>
        </w:rPr>
        <w:t>2</w:t>
      </w:r>
      <w:r w:rsidRPr="000D5EC5">
        <w:t xml:space="preserve"> and NO span gas values such as dynamic mixing/blending are permitted with the approval of the type approval or certification authority.</w:t>
      </w:r>
    </w:p>
    <w:p w:rsidR="008E3A40" w:rsidRPr="000D5EC5" w:rsidRDefault="00FA7C35" w:rsidP="00B26949">
      <w:pPr>
        <w:keepNext/>
        <w:keepLines/>
        <w:tabs>
          <w:tab w:val="left" w:pos="2268"/>
          <w:tab w:val="left" w:pos="3686"/>
          <w:tab w:val="left" w:pos="8133"/>
        </w:tabs>
        <w:suppressAutoHyphens w:val="0"/>
        <w:spacing w:after="120" w:line="240" w:lineRule="auto"/>
        <w:ind w:left="2835" w:right="1134" w:hanging="1701"/>
        <w:jc w:val="both"/>
      </w:pPr>
      <w:r w:rsidRPr="000D5EC5">
        <w:t>9.3.9.2.2.</w:t>
      </w:r>
      <w:r w:rsidRPr="000D5EC5">
        <w:tab/>
        <w:t>Water quench check</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This check applies to wet gas co</w:t>
      </w:r>
      <w:r w:rsidR="0013406E">
        <w:t xml:space="preserve">ncentration measurements only. </w:t>
      </w:r>
      <w:r w:rsidRPr="000D5EC5">
        <w:t>Calculation of water quench shall consider dilution of the NO span gas with water vapour and scaling of water vapour concentration of the mixture to that expected during testing.</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A NO span gas having a concentration of 80 per cent to 100 per cent of full scale of the normal operating range shall be passed through the (H) CLD and the NO value recorded as </w:t>
      </w:r>
      <w:r w:rsidRPr="000D5EC5">
        <w:rPr>
          <w:i/>
        </w:rPr>
        <w:t>D</w:t>
      </w:r>
      <w:r w:rsidR="0013406E">
        <w:t>.</w:t>
      </w:r>
      <w:r w:rsidRPr="000D5EC5">
        <w:t xml:space="preserve"> The NO span gas shall then be bubbled through water at room temperature and passed through the (H) CLD and the NO value recorded as </w:t>
      </w:r>
      <w:r w:rsidRPr="000D5EC5">
        <w:rPr>
          <w:i/>
        </w:rPr>
        <w:t>C</w:t>
      </w:r>
      <w:r w:rsidR="0013406E">
        <w:t xml:space="preserve">. </w:t>
      </w:r>
      <w:r w:rsidRPr="000D5EC5">
        <w:t xml:space="preserve">The water temperature shall be determined and recorded as </w:t>
      </w:r>
      <w:r w:rsidRPr="000D5EC5">
        <w:rPr>
          <w:i/>
        </w:rPr>
        <w:t>F</w:t>
      </w:r>
      <w:r w:rsidR="0013406E">
        <w:t xml:space="preserve">. </w:t>
      </w:r>
      <w:r w:rsidRPr="000D5EC5">
        <w:t>The mixture</w:t>
      </w:r>
      <w:r w:rsidR="005A4B9C">
        <w:t>'</w:t>
      </w:r>
      <w:r w:rsidRPr="000D5EC5">
        <w:t>s saturation vapour pressure that corresponds to the bubbler water temperature (</w:t>
      </w:r>
      <w:r w:rsidRPr="000D5EC5">
        <w:rPr>
          <w:i/>
        </w:rPr>
        <w:t>F</w:t>
      </w:r>
      <w:r w:rsidRPr="000D5EC5">
        <w:t xml:space="preserve">) shall be determined and recorded as </w:t>
      </w:r>
      <w:r w:rsidRPr="000D5EC5">
        <w:rPr>
          <w:i/>
        </w:rPr>
        <w:t>G</w:t>
      </w:r>
      <w:r w:rsidRPr="000D5EC5">
        <w:t>.</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The water vapour concentration (in per cent) of the mixture shall be calculated as follows:</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t>H</w:t>
      </w:r>
      <w:r w:rsidRPr="000D5EC5">
        <w:t xml:space="preserve"> = 100 </w:t>
      </w:r>
      <w:r w:rsidRPr="000D5EC5">
        <w:rPr>
          <w:rFonts w:ascii="Arial" w:hAnsi="Arial" w:cs="Arial"/>
        </w:rPr>
        <w:t>x</w:t>
      </w:r>
      <w:r w:rsidRPr="000D5EC5">
        <w:t xml:space="preserve"> (</w:t>
      </w:r>
      <w:r w:rsidRPr="000D5EC5">
        <w:rPr>
          <w:i/>
        </w:rPr>
        <w:t xml:space="preserve">G </w:t>
      </w:r>
      <w:r w:rsidRPr="000D5EC5">
        <w:t xml:space="preserve">/ </w:t>
      </w:r>
      <w:r w:rsidRPr="000D5EC5">
        <w:rPr>
          <w:i/>
        </w:rPr>
        <w:t>p</w:t>
      </w:r>
      <w:r w:rsidRPr="000D5EC5">
        <w:rPr>
          <w:vertAlign w:val="subscript"/>
        </w:rPr>
        <w:t>b</w:t>
      </w:r>
      <w:r w:rsidR="00C75081">
        <w:t>)</w:t>
      </w:r>
      <w:r w:rsidR="00C75081">
        <w:tab/>
        <w:t>(82</w:t>
      </w:r>
      <w:r w:rsidRPr="000D5EC5">
        <w:t>)</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r>
      <w:r w:rsidR="004F5611">
        <w:t>a</w:t>
      </w:r>
      <w:r w:rsidR="005D5CAF" w:rsidRPr="000D5EC5">
        <w:t>nd</w:t>
      </w:r>
      <w:r w:rsidRPr="000D5EC5">
        <w:t xml:space="preserve"> recorded as </w:t>
      </w:r>
      <w:r w:rsidRPr="000D5EC5">
        <w:rPr>
          <w:i/>
        </w:rPr>
        <w:t>H</w:t>
      </w:r>
      <w:r w:rsidRPr="000D5EC5">
        <w:t>.</w:t>
      </w:r>
      <w:r w:rsidR="00486531">
        <w:t xml:space="preserve"> </w:t>
      </w:r>
      <w:r w:rsidRPr="000D5EC5">
        <w:t>The expected diluted NO span gas (in water vapour) concentration shall be calculated as follows:</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t>D</w:t>
      </w:r>
      <w:r w:rsidRPr="000D5EC5">
        <w:rPr>
          <w:vertAlign w:val="subscript"/>
        </w:rPr>
        <w:t>e</w:t>
      </w:r>
      <w:r w:rsidRPr="000D5EC5">
        <w:t xml:space="preserve"> = </w:t>
      </w:r>
      <w:r w:rsidRPr="000D5EC5">
        <w:rPr>
          <w:i/>
        </w:rPr>
        <w:t>D</w:t>
      </w:r>
      <w:r w:rsidRPr="000D5EC5">
        <w:t xml:space="preserve"> </w:t>
      </w:r>
      <w:r w:rsidRPr="000D5EC5">
        <w:rPr>
          <w:rFonts w:ascii="Arial" w:hAnsi="Arial" w:cs="Arial"/>
        </w:rPr>
        <w:t>x</w:t>
      </w:r>
      <w:r w:rsidRPr="000D5EC5">
        <w:t xml:space="preserve"> ( 1- </w:t>
      </w:r>
      <w:r w:rsidRPr="000D5EC5">
        <w:rPr>
          <w:i/>
        </w:rPr>
        <w:t xml:space="preserve">H </w:t>
      </w:r>
      <w:r w:rsidR="00C75081">
        <w:t>/ 100 )</w:t>
      </w:r>
      <w:r w:rsidR="00C75081">
        <w:tab/>
        <w:t>(83</w:t>
      </w:r>
      <w:r w:rsidRPr="000D5EC5">
        <w:t>)</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r>
      <w:r w:rsidR="004F5611">
        <w:t>a</w:t>
      </w:r>
      <w:r w:rsidR="005D5CAF" w:rsidRPr="000D5EC5">
        <w:t>nd</w:t>
      </w:r>
      <w:r w:rsidRPr="000D5EC5">
        <w:t xml:space="preserve"> recorded as </w:t>
      </w:r>
      <w:r w:rsidRPr="000D5EC5">
        <w:rPr>
          <w:i/>
        </w:rPr>
        <w:t>D</w:t>
      </w:r>
      <w:r w:rsidRPr="000D5EC5">
        <w:rPr>
          <w:vertAlign w:val="subscript"/>
        </w:rPr>
        <w:t>e</w:t>
      </w:r>
      <w:r w:rsidRPr="000D5EC5">
        <w:t>.</w:t>
      </w:r>
      <w:r w:rsidR="00486531">
        <w:t xml:space="preserve"> </w:t>
      </w:r>
      <w:r w:rsidRPr="000D5EC5">
        <w:t>For diesel exhaust, the maximum exhaust water vapour concentration (in per cent) expected during testing shall be estimated, under the assumption of a fuel H/C ratio of 1.8/1, from the maximum CO</w:t>
      </w:r>
      <w:r w:rsidRPr="000D5EC5">
        <w:rPr>
          <w:vertAlign w:val="subscript"/>
        </w:rPr>
        <w:t>2</w:t>
      </w:r>
      <w:r w:rsidRPr="000D5EC5">
        <w:t xml:space="preserve"> concentration in the exhaust gas </w:t>
      </w:r>
      <w:r w:rsidRPr="000D5EC5">
        <w:rPr>
          <w:i/>
        </w:rPr>
        <w:t>A</w:t>
      </w:r>
      <w:r w:rsidRPr="000D5EC5">
        <w:t xml:space="preserve"> as follows:</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t>H</w:t>
      </w:r>
      <w:r w:rsidRPr="000D5EC5">
        <w:rPr>
          <w:vertAlign w:val="subscript"/>
        </w:rPr>
        <w:t>m</w:t>
      </w:r>
      <w:r w:rsidRPr="000D5EC5">
        <w:t xml:space="preserve"> = 0.9 </w:t>
      </w:r>
      <w:r w:rsidRPr="000D5EC5">
        <w:rPr>
          <w:rFonts w:ascii="Arial" w:hAnsi="Arial" w:cs="Arial"/>
        </w:rPr>
        <w:t>x</w:t>
      </w:r>
      <w:r w:rsidRPr="000D5EC5">
        <w:t xml:space="preserve"> </w:t>
      </w:r>
      <w:r w:rsidRPr="000D5EC5">
        <w:rPr>
          <w:i/>
        </w:rPr>
        <w:t>A</w:t>
      </w:r>
      <w:r w:rsidRPr="000D5EC5">
        <w:tab/>
      </w:r>
      <w:r w:rsidR="00C75081">
        <w:tab/>
      </w:r>
      <w:r w:rsidRPr="000D5EC5">
        <w:t>(8</w:t>
      </w:r>
      <w:r w:rsidR="00C75081">
        <w:t>4</w:t>
      </w:r>
      <w:r w:rsidRPr="000D5EC5">
        <w:t>)</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r>
      <w:r w:rsidR="005D5CAF" w:rsidRPr="000D5EC5">
        <w:t>And</w:t>
      </w:r>
      <w:r w:rsidRPr="000D5EC5">
        <w:t xml:space="preserve"> recorded as </w:t>
      </w:r>
      <w:r w:rsidRPr="000D5EC5">
        <w:rPr>
          <w:i/>
        </w:rPr>
        <w:t>H</w:t>
      </w:r>
      <w:r w:rsidRPr="000D5EC5">
        <w:rPr>
          <w:vertAlign w:val="subscript"/>
        </w:rPr>
        <w:t>m</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The per cent water quench shall be calculated as follows:</w:t>
      </w:r>
    </w:p>
    <w:p w:rsidR="008E3A40" w:rsidRPr="00534403" w:rsidRDefault="00FA7C35" w:rsidP="00AD2B1C">
      <w:pPr>
        <w:tabs>
          <w:tab w:val="left" w:pos="2835"/>
          <w:tab w:val="left" w:pos="3686"/>
          <w:tab w:val="left" w:pos="8133"/>
        </w:tabs>
        <w:suppressAutoHyphens w:val="0"/>
        <w:spacing w:after="120" w:line="240" w:lineRule="auto"/>
        <w:ind w:left="2268" w:right="1134" w:hanging="1134"/>
        <w:jc w:val="both"/>
        <w:rPr>
          <w:lang w:val="fr-FR"/>
        </w:rPr>
      </w:pPr>
      <w:r w:rsidRPr="000D5EC5">
        <w:rPr>
          <w:i/>
        </w:rPr>
        <w:tab/>
      </w:r>
      <w:r w:rsidRPr="00534403">
        <w:rPr>
          <w:i/>
          <w:lang w:val="fr-FR"/>
        </w:rPr>
        <w:t>E</w:t>
      </w:r>
      <w:r w:rsidRPr="00534403">
        <w:rPr>
          <w:vertAlign w:val="subscript"/>
          <w:lang w:val="fr-FR"/>
        </w:rPr>
        <w:t>H2O</w:t>
      </w:r>
      <w:r w:rsidRPr="00534403">
        <w:rPr>
          <w:lang w:val="fr-FR"/>
        </w:rPr>
        <w:t xml:space="preserve"> = 100 </w:t>
      </w:r>
      <w:r w:rsidRPr="00534403">
        <w:rPr>
          <w:rFonts w:ascii="Arial" w:hAnsi="Arial" w:cs="Arial"/>
          <w:lang w:val="fr-FR"/>
        </w:rPr>
        <w:t>x</w:t>
      </w:r>
      <w:r w:rsidRPr="00534403">
        <w:rPr>
          <w:lang w:val="fr-FR"/>
        </w:rPr>
        <w:t xml:space="preserve"> ( ( </w:t>
      </w:r>
      <w:r w:rsidRPr="00534403">
        <w:rPr>
          <w:i/>
          <w:lang w:val="fr-FR"/>
        </w:rPr>
        <w:t>D</w:t>
      </w:r>
      <w:r w:rsidRPr="00534403">
        <w:rPr>
          <w:vertAlign w:val="subscript"/>
          <w:lang w:val="fr-FR"/>
        </w:rPr>
        <w:t>e</w:t>
      </w:r>
      <w:r w:rsidRPr="00534403">
        <w:rPr>
          <w:lang w:val="fr-FR"/>
        </w:rPr>
        <w:t xml:space="preserve"> - </w:t>
      </w:r>
      <w:r w:rsidRPr="00534403">
        <w:rPr>
          <w:i/>
          <w:lang w:val="fr-FR"/>
        </w:rPr>
        <w:t>C</w:t>
      </w:r>
      <w:r w:rsidRPr="00534403">
        <w:rPr>
          <w:lang w:val="fr-FR"/>
        </w:rPr>
        <w:t xml:space="preserve"> ) / </w:t>
      </w:r>
      <w:r w:rsidRPr="00534403">
        <w:rPr>
          <w:i/>
          <w:lang w:val="fr-FR"/>
        </w:rPr>
        <w:t>D</w:t>
      </w:r>
      <w:r w:rsidRPr="00534403">
        <w:rPr>
          <w:vertAlign w:val="subscript"/>
          <w:lang w:val="fr-FR"/>
        </w:rPr>
        <w:t>e</w:t>
      </w:r>
      <w:r w:rsidRPr="00534403">
        <w:rPr>
          <w:lang w:val="fr-FR"/>
        </w:rPr>
        <w:t xml:space="preserve">) </w:t>
      </w:r>
      <w:r w:rsidRPr="00534403">
        <w:rPr>
          <w:rFonts w:ascii="Arial" w:hAnsi="Arial" w:cs="Arial"/>
          <w:lang w:val="fr-FR"/>
        </w:rPr>
        <w:t>x</w:t>
      </w:r>
      <w:r w:rsidRPr="00534403">
        <w:rPr>
          <w:lang w:val="fr-FR"/>
        </w:rPr>
        <w:t xml:space="preserve"> (</w:t>
      </w:r>
      <w:r w:rsidRPr="00534403">
        <w:rPr>
          <w:i/>
          <w:lang w:val="fr-FR"/>
        </w:rPr>
        <w:t>H</w:t>
      </w:r>
      <w:r w:rsidRPr="00534403">
        <w:rPr>
          <w:vertAlign w:val="subscript"/>
          <w:lang w:val="fr-FR"/>
        </w:rPr>
        <w:t>m</w:t>
      </w:r>
      <w:r w:rsidRPr="00534403">
        <w:rPr>
          <w:lang w:val="fr-FR"/>
        </w:rPr>
        <w:t xml:space="preserve"> / </w:t>
      </w:r>
      <w:r w:rsidRPr="00534403">
        <w:rPr>
          <w:i/>
          <w:lang w:val="fr-FR"/>
        </w:rPr>
        <w:t>H</w:t>
      </w:r>
      <w:r w:rsidR="00C75081" w:rsidRPr="00534403">
        <w:rPr>
          <w:lang w:val="fr-FR"/>
        </w:rPr>
        <w:t>)</w:t>
      </w:r>
      <w:r w:rsidR="00C75081" w:rsidRPr="00534403">
        <w:rPr>
          <w:lang w:val="fr-FR"/>
        </w:rPr>
        <w:tab/>
        <w:t>(85</w:t>
      </w:r>
      <w:r w:rsidRPr="00534403">
        <w:rPr>
          <w:lang w:val="fr-FR"/>
        </w:rPr>
        <w:t>)</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534403">
        <w:rPr>
          <w:lang w:val="fr-FR"/>
        </w:rPr>
        <w:tab/>
      </w:r>
      <w:r w:rsidR="005D5CAF" w:rsidRPr="000D5EC5">
        <w:t>Where</w:t>
      </w:r>
      <w:r w:rsidRPr="000D5EC5">
        <w:t>:</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t>D</w:t>
      </w:r>
      <w:r w:rsidRPr="000D5EC5">
        <w:rPr>
          <w:vertAlign w:val="subscript"/>
        </w:rPr>
        <w:t>e</w:t>
      </w:r>
      <w:r w:rsidRPr="000D5EC5">
        <w:tab/>
        <w:t>is the expected diluted NO concentration, ppm</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t>C</w:t>
      </w:r>
      <w:r w:rsidRPr="000D5EC5">
        <w:tab/>
        <w:t>is the measured diluted NO concentration, ppm</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lastRenderedPageBreak/>
        <w:tab/>
        <w:t>H</w:t>
      </w:r>
      <w:r w:rsidRPr="000D5EC5">
        <w:rPr>
          <w:vertAlign w:val="subscript"/>
        </w:rPr>
        <w:t>m</w:t>
      </w:r>
      <w:r w:rsidRPr="000D5EC5">
        <w:tab/>
        <w:t>is the maximum water vapour concentration, per cent</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t>H</w:t>
      </w:r>
      <w:r w:rsidRPr="000D5EC5">
        <w:tab/>
        <w:t>is the actual water vapour concentration, per cent</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9.3.9.2.3.</w:t>
      </w:r>
      <w:r w:rsidRPr="000D5EC5">
        <w:tab/>
        <w:t>Maximum allowable quench</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The combined CO</w:t>
      </w:r>
      <w:r w:rsidRPr="000D5EC5">
        <w:rPr>
          <w:vertAlign w:val="subscript"/>
        </w:rPr>
        <w:t>2</w:t>
      </w:r>
      <w:r w:rsidRPr="000D5EC5">
        <w:t xml:space="preserve"> and water quench shall not exceed 2 per cent</w:t>
      </w:r>
      <w:r w:rsidR="008E6B0D">
        <w:t xml:space="preserve"> </w:t>
      </w:r>
      <w:r w:rsidR="008E6B0D" w:rsidRPr="000D5EC5">
        <w:t>of the NO</w:t>
      </w:r>
      <w:r w:rsidR="008E6B0D" w:rsidRPr="000D5EC5">
        <w:rPr>
          <w:vertAlign w:val="subscript"/>
        </w:rPr>
        <w:t>x</w:t>
      </w:r>
      <w:r w:rsidR="008E6B0D" w:rsidRPr="000D5EC5">
        <w:t xml:space="preserve"> concentration expected during testing</w:t>
      </w:r>
      <w:r w:rsidRPr="000D5EC5">
        <w:t>.</w:t>
      </w:r>
    </w:p>
    <w:p w:rsidR="008E3A40" w:rsidRPr="00A01EFE" w:rsidRDefault="00FA7C35" w:rsidP="00B26949">
      <w:pPr>
        <w:keepNext/>
        <w:tabs>
          <w:tab w:val="left" w:pos="2835"/>
          <w:tab w:val="left" w:pos="3686"/>
          <w:tab w:val="left" w:pos="8133"/>
        </w:tabs>
        <w:suppressAutoHyphens w:val="0"/>
        <w:spacing w:after="120" w:line="240" w:lineRule="auto"/>
        <w:ind w:left="2268" w:right="1134" w:hanging="1134"/>
        <w:jc w:val="both"/>
        <w:rPr>
          <w:rFonts w:cs="Arial"/>
          <w:bCs/>
          <w:spacing w:val="-6"/>
        </w:rPr>
      </w:pPr>
      <w:r w:rsidRPr="000D5EC5">
        <w:rPr>
          <w:rFonts w:cs="Arial"/>
          <w:bCs/>
        </w:rPr>
        <w:t>9.3.9.3.</w:t>
      </w:r>
      <w:r w:rsidRPr="000D5EC5">
        <w:rPr>
          <w:rFonts w:cs="Arial"/>
          <w:bCs/>
        </w:rPr>
        <w:tab/>
      </w:r>
      <w:r w:rsidRPr="00A01EFE">
        <w:rPr>
          <w:rFonts w:cs="Arial"/>
          <w:bCs/>
          <w:spacing w:val="-4"/>
        </w:rPr>
        <w:t>NO</w:t>
      </w:r>
      <w:r w:rsidRPr="00A01EFE">
        <w:rPr>
          <w:rFonts w:cs="Arial"/>
          <w:bCs/>
          <w:spacing w:val="-4"/>
          <w:vertAlign w:val="subscript"/>
        </w:rPr>
        <w:t>x</w:t>
      </w:r>
      <w:r w:rsidRPr="00A01EFE">
        <w:rPr>
          <w:rFonts w:cs="Arial"/>
          <w:bCs/>
          <w:spacing w:val="-4"/>
        </w:rPr>
        <w:t xml:space="preserve"> analyzer quench check for </w:t>
      </w:r>
      <w:r w:rsidR="00A01EFE" w:rsidRPr="00A01EFE">
        <w:rPr>
          <w:rFonts w:cs="Arial"/>
          <w:bCs/>
          <w:spacing w:val="-4"/>
        </w:rPr>
        <w:t>Non-Dispersive Ultra-Violet (</w:t>
      </w:r>
      <w:r w:rsidRPr="00A01EFE">
        <w:rPr>
          <w:rFonts w:cs="Arial"/>
          <w:bCs/>
          <w:spacing w:val="-4"/>
        </w:rPr>
        <w:t>NDUV</w:t>
      </w:r>
      <w:r w:rsidR="00A01EFE" w:rsidRPr="00A01EFE">
        <w:rPr>
          <w:rFonts w:cs="Arial"/>
          <w:bCs/>
          <w:spacing w:val="-4"/>
        </w:rPr>
        <w:t>)</w:t>
      </w:r>
      <w:r w:rsidRPr="00A01EFE">
        <w:rPr>
          <w:rFonts w:cs="Arial"/>
          <w:bCs/>
          <w:spacing w:val="-4"/>
        </w:rPr>
        <w:t xml:space="preserve"> analyzer</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Hydrocarbons and H</w:t>
      </w:r>
      <w:r w:rsidRPr="000D5EC5">
        <w:rPr>
          <w:vertAlign w:val="subscript"/>
        </w:rPr>
        <w:t>2</w:t>
      </w:r>
      <w:r w:rsidRPr="000D5EC5">
        <w:t>O can positively interfere with a NDUV analyzer by causing a response similar to NO</w:t>
      </w:r>
      <w:r w:rsidRPr="000D5EC5">
        <w:rPr>
          <w:vertAlign w:val="subscript"/>
        </w:rPr>
        <w:t>x</w:t>
      </w:r>
      <w:r w:rsidR="009F4B90">
        <w:t>.</w:t>
      </w:r>
      <w:r w:rsidRPr="000D5EC5">
        <w:t xml:space="preserve"> If the NDUV analyzer uses compensation algorithms that utilize measurements of other gases to meet this interference verification, simultaneously such measurements shall be conducted to test the algorithms during the analyzer interference verification.</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9.3.9.3.1.</w:t>
      </w:r>
      <w:r w:rsidRPr="000D5EC5">
        <w:tab/>
        <w:t>Procedure</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The NDUV analyzer shall be started, operated, zeroed, and spanned </w:t>
      </w:r>
      <w:r w:rsidR="00337725">
        <w:t>in accordance with</w:t>
      </w:r>
      <w:r w:rsidRPr="000D5EC5">
        <w:t xml:space="preserve"> the instrument manufacturer</w:t>
      </w:r>
      <w:r w:rsidR="005A4B9C">
        <w:t>'</w:t>
      </w:r>
      <w:r w:rsidR="009F4B90">
        <w:t>s instructions.</w:t>
      </w:r>
      <w:r w:rsidRPr="000D5EC5">
        <w:t xml:space="preserve"> It is recommended to extract engine exhaust to perform this verification. A CLD shall be used to quantify NO</w:t>
      </w:r>
      <w:r w:rsidRPr="000D5EC5">
        <w:rPr>
          <w:vertAlign w:val="subscript"/>
        </w:rPr>
        <w:t>x</w:t>
      </w:r>
      <w:r w:rsidR="009F4B90">
        <w:t xml:space="preserve"> in the exhaust.</w:t>
      </w:r>
      <w:r w:rsidRPr="000D5EC5">
        <w:t xml:space="preserve"> The CLD response shall be used as the reference value. Also HC shall be measured in th</w:t>
      </w:r>
      <w:r w:rsidR="009F4B90">
        <w:t xml:space="preserve">e exhaust with a FID analyzer. </w:t>
      </w:r>
      <w:r w:rsidRPr="000D5EC5">
        <w:t>The FID response shall be used as the reference hydrocarbon value.</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Upstream of any sample dryer, if used during testing, the engine exhaust shall be int</w:t>
      </w:r>
      <w:r w:rsidR="009F4B90">
        <w:t>roduced into the NDUV analyzer.</w:t>
      </w:r>
      <w:r w:rsidRPr="000D5EC5">
        <w:t xml:space="preserve"> Time shall be allowed for the </w:t>
      </w:r>
      <w:r w:rsidR="009F4B90">
        <w:t>analyzer response to stabilize.</w:t>
      </w:r>
      <w:r w:rsidRPr="000D5EC5">
        <w:t xml:space="preserve"> Stabilization time may include time to purge the transfer line and to account for analyzer</w:t>
      </w:r>
      <w:r w:rsidR="009F4B90">
        <w:t xml:space="preserve"> response.</w:t>
      </w:r>
      <w:r w:rsidRPr="000D5EC5">
        <w:t xml:space="preserve"> While all analyzers measure the sample</w:t>
      </w:r>
      <w:r w:rsidR="005A4B9C">
        <w:t>'</w:t>
      </w:r>
      <w:r w:rsidRPr="000D5EC5">
        <w:t>s concentration, 30 s of sampled data shall be recorded, and the arithmetic means for the three analyzers calculated.</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The CLD mean value shall be subtra</w:t>
      </w:r>
      <w:r w:rsidR="009F4B90">
        <w:t xml:space="preserve">cted from the NDUV mean value. </w:t>
      </w:r>
      <w:r w:rsidRPr="000D5EC5">
        <w:t>This difference shall be multiplied by the ratio of the expected mean HC concentration to the HC concentration measured during the verification, as follows:</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r>
      <w:r w:rsidR="000D205F">
        <w:rPr>
          <w:position w:val="-34"/>
        </w:rPr>
        <w:pict>
          <v:shape id="_x0000_i1103" type="#_x0000_t75" style="width:194.95pt;height:38.7pt" fillcolor="window">
            <v:imagedata r:id="rId92" o:title=""/>
          </v:shape>
        </w:pict>
      </w:r>
      <w:r w:rsidR="00853B48">
        <w:tab/>
        <w:t>(86</w:t>
      </w:r>
      <w:r w:rsidRPr="000D5EC5">
        <w:t>)</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r>
      <w:r w:rsidR="005D5CAF" w:rsidRPr="000D5EC5">
        <w:t>Where</w:t>
      </w:r>
      <w:r w:rsidR="005D5CAF">
        <w:t>:</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r>
      <w:r w:rsidRPr="000D5EC5">
        <w:rPr>
          <w:i/>
        </w:rPr>
        <w:t>c</w:t>
      </w:r>
      <w:r w:rsidRPr="000D5EC5">
        <w:rPr>
          <w:vertAlign w:val="subscript"/>
        </w:rPr>
        <w:t>NOx,CLD</w:t>
      </w:r>
      <w:r w:rsidRPr="000D5EC5">
        <w:tab/>
        <w:t>is the measured NO</w:t>
      </w:r>
      <w:r w:rsidRPr="000D5EC5">
        <w:rPr>
          <w:vertAlign w:val="subscript"/>
        </w:rPr>
        <w:t>x</w:t>
      </w:r>
      <w:r w:rsidRPr="000D5EC5">
        <w:t xml:space="preserve"> concentration with CLD, ppm</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t>c</w:t>
      </w:r>
      <w:r w:rsidRPr="000D5EC5">
        <w:rPr>
          <w:vertAlign w:val="subscript"/>
        </w:rPr>
        <w:t>NOx,NDUV</w:t>
      </w:r>
      <w:r w:rsidRPr="000D5EC5">
        <w:tab/>
        <w:t>is the measured NO</w:t>
      </w:r>
      <w:r w:rsidRPr="000D5EC5">
        <w:rPr>
          <w:vertAlign w:val="subscript"/>
        </w:rPr>
        <w:t>x</w:t>
      </w:r>
      <w:r w:rsidRPr="000D5EC5">
        <w:t xml:space="preserve"> concentration with NDUV, ppm</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t>c</w:t>
      </w:r>
      <w:r w:rsidRPr="000D5EC5">
        <w:rPr>
          <w:vertAlign w:val="subscript"/>
        </w:rPr>
        <w:t>HC,e</w:t>
      </w:r>
      <w:r w:rsidRPr="000D5EC5">
        <w:rPr>
          <w:vertAlign w:val="subscript"/>
        </w:rPr>
        <w:tab/>
      </w:r>
      <w:r w:rsidRPr="000D5EC5">
        <w:tab/>
        <w:t>is the expected max. HC concentration, ppm</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t>c</w:t>
      </w:r>
      <w:r w:rsidRPr="000D5EC5">
        <w:rPr>
          <w:vertAlign w:val="subscript"/>
        </w:rPr>
        <w:t>HC,e</w:t>
      </w:r>
      <w:r w:rsidRPr="000D5EC5">
        <w:rPr>
          <w:vertAlign w:val="subscript"/>
        </w:rPr>
        <w:tab/>
      </w:r>
      <w:r w:rsidRPr="000D5EC5">
        <w:tab/>
        <w:t>is the measured HC concentration, ppm</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9.3.9.3.2.</w:t>
      </w:r>
      <w:r w:rsidRPr="000D5EC5">
        <w:tab/>
        <w:t>Maximum allowable quench</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The combined HC and water quench shall not exceed 2 per cent of the NO</w:t>
      </w:r>
      <w:r w:rsidRPr="000D5EC5">
        <w:rPr>
          <w:vertAlign w:val="subscript"/>
        </w:rPr>
        <w:t>x</w:t>
      </w:r>
      <w:r w:rsidRPr="000D5EC5">
        <w:t xml:space="preserve"> concentration expected during testing.</w:t>
      </w:r>
    </w:p>
    <w:p w:rsidR="008E3A40" w:rsidRPr="00246F76" w:rsidRDefault="00FA7C35" w:rsidP="00B26949">
      <w:pPr>
        <w:keepNext/>
        <w:tabs>
          <w:tab w:val="left" w:pos="2835"/>
          <w:tab w:val="left" w:pos="3686"/>
          <w:tab w:val="left" w:pos="8133"/>
        </w:tabs>
        <w:suppressAutoHyphens w:val="0"/>
        <w:spacing w:after="120" w:line="240" w:lineRule="auto"/>
        <w:ind w:left="2268" w:right="1134" w:hanging="1134"/>
        <w:jc w:val="both"/>
        <w:rPr>
          <w:rFonts w:cs="Arial"/>
          <w:bCs/>
        </w:rPr>
      </w:pPr>
      <w:r w:rsidRPr="00246F76">
        <w:rPr>
          <w:rFonts w:cs="Arial"/>
          <w:bCs/>
        </w:rPr>
        <w:t>9.3.9.4.</w:t>
      </w:r>
      <w:r w:rsidRPr="00246F76">
        <w:rPr>
          <w:rFonts w:cs="Arial"/>
          <w:bCs/>
        </w:rPr>
        <w:tab/>
        <w:t>Sample dryer</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rPr>
          <w:rFonts w:cs="Arial"/>
          <w:bCs/>
        </w:rPr>
      </w:pPr>
      <w:r w:rsidRPr="000D5EC5">
        <w:rPr>
          <w:rFonts w:cs="Arial"/>
          <w:bCs/>
        </w:rPr>
        <w:tab/>
        <w:t>A sample dryer removes water, which can otherwise interfere with a NO</w:t>
      </w:r>
      <w:r w:rsidRPr="000D5EC5">
        <w:rPr>
          <w:rFonts w:cs="Arial"/>
          <w:bCs/>
          <w:vertAlign w:val="subscript"/>
        </w:rPr>
        <w:t>x</w:t>
      </w:r>
      <w:r w:rsidRPr="000D5EC5">
        <w:rPr>
          <w:rFonts w:cs="Arial"/>
          <w:bCs/>
        </w:rPr>
        <w:t xml:space="preserve"> measurement.</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rPr>
          <w:rFonts w:cs="Arial"/>
          <w:bCs/>
        </w:rPr>
      </w:pPr>
      <w:r w:rsidRPr="000D5EC5">
        <w:rPr>
          <w:rFonts w:cs="Arial"/>
          <w:bCs/>
        </w:rPr>
        <w:lastRenderedPageBreak/>
        <w:t>9.3.9.4.1.</w:t>
      </w:r>
      <w:r w:rsidRPr="000D5EC5">
        <w:rPr>
          <w:rFonts w:cs="Arial"/>
          <w:bCs/>
        </w:rPr>
        <w:tab/>
        <w:t>Sample dryer efficiency</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For dry CLD analyzers, it shall be demonstrated that for the highest expected water vapour concentration </w:t>
      </w:r>
      <w:r w:rsidRPr="000D5EC5">
        <w:rPr>
          <w:i/>
        </w:rPr>
        <w:t>H</w:t>
      </w:r>
      <w:r w:rsidRPr="000D5EC5">
        <w:rPr>
          <w:vertAlign w:val="subscript"/>
        </w:rPr>
        <w:t>m</w:t>
      </w:r>
      <w:r w:rsidRPr="000D5EC5">
        <w:t xml:space="preserve"> (see paragraph 9.3.9.2.2.), the sample dr</w:t>
      </w:r>
      <w:r w:rsidR="009F4B90">
        <w:t>yer maintains CLD humidity at ≤</w:t>
      </w:r>
      <w:r w:rsidRPr="000D5EC5">
        <w:t>5 g water/kg dry air (or about 0.008 per cent H</w:t>
      </w:r>
      <w:r w:rsidRPr="000D5EC5">
        <w:rPr>
          <w:vertAlign w:val="subscript"/>
        </w:rPr>
        <w:t>2</w:t>
      </w:r>
      <w:r w:rsidRPr="000D5EC5">
        <w:t>O), which is 100 per cent relative humidity at 3.9 °C and 101.3 kPa.</w:t>
      </w:r>
      <w:r w:rsidR="00486531">
        <w:t xml:space="preserve"> </w:t>
      </w:r>
      <w:r w:rsidRPr="000D5EC5">
        <w:t>This humidity specification is also equivalent to about 25 per cent relative hu</w:t>
      </w:r>
      <w:r w:rsidR="009F4B90">
        <w:t xml:space="preserve">midity at 25 °C and 101.3 kPa. </w:t>
      </w:r>
      <w:r w:rsidRPr="000D5EC5">
        <w:t xml:space="preserve">This may be demonstrated by measuring the temperature at the outlet of a thermal dehumidifier, or by measuring humidity at a </w:t>
      </w:r>
      <w:r w:rsidR="009F4B90">
        <w:t>point just upstream of the CLD.</w:t>
      </w:r>
      <w:r w:rsidRPr="000D5EC5">
        <w:t xml:space="preserve"> Humidity of the CLD exhaust might also be measured as long as the only flow into the CLD is the flow from the dehumidifier.</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9.3.9.4.2.</w:t>
      </w:r>
      <w:r w:rsidRPr="000D5EC5">
        <w:tab/>
        <w:t>Sample dryer NO</w:t>
      </w:r>
      <w:r w:rsidRPr="000D5EC5">
        <w:rPr>
          <w:vertAlign w:val="subscript"/>
        </w:rPr>
        <w:t>2</w:t>
      </w:r>
      <w:r w:rsidRPr="000D5EC5">
        <w:t xml:space="preserve"> penetration</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Liquid water remaining in an improperly designed sample dryer can remove NO</w:t>
      </w:r>
      <w:r w:rsidRPr="000D5EC5">
        <w:rPr>
          <w:vertAlign w:val="subscript"/>
        </w:rPr>
        <w:t>2</w:t>
      </w:r>
      <w:r w:rsidR="009F4B90">
        <w:t xml:space="preserve"> from the sample. </w:t>
      </w:r>
      <w:r w:rsidRPr="000D5EC5">
        <w:t>If a sample dryer is used without an NO</w:t>
      </w:r>
      <w:r w:rsidRPr="000D5EC5">
        <w:rPr>
          <w:vertAlign w:val="subscript"/>
        </w:rPr>
        <w:t>2</w:t>
      </w:r>
      <w:r w:rsidRPr="000D5EC5">
        <w:t>/NO converter upstream, it could therefore remove NO</w:t>
      </w:r>
      <w:r w:rsidRPr="000D5EC5">
        <w:rPr>
          <w:vertAlign w:val="subscript"/>
        </w:rPr>
        <w:t>2</w:t>
      </w:r>
      <w:r w:rsidRPr="000D5EC5">
        <w:t xml:space="preserve"> from the sample prior</w:t>
      </w:r>
      <w:r w:rsidR="00246F76">
        <w:t xml:space="preserve"> to</w:t>
      </w:r>
      <w:r w:rsidRPr="000D5EC5">
        <w:t xml:space="preserve"> NO</w:t>
      </w:r>
      <w:r w:rsidRPr="000D5EC5">
        <w:rPr>
          <w:vertAlign w:val="subscript"/>
        </w:rPr>
        <w:t>x</w:t>
      </w:r>
      <w:r w:rsidRPr="000D5EC5">
        <w:t xml:space="preserve"> measurement.</w:t>
      </w:r>
    </w:p>
    <w:p w:rsidR="00FA7C3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The sample dryer shall allow for measuring at least 95 per cent of the total NO</w:t>
      </w:r>
      <w:r w:rsidRPr="000D5EC5">
        <w:rPr>
          <w:vertAlign w:val="subscript"/>
        </w:rPr>
        <w:t>2</w:t>
      </w:r>
      <w:r w:rsidRPr="000D5EC5">
        <w:t xml:space="preserve"> at the maximum expected concentration of NO</w:t>
      </w:r>
      <w:r w:rsidRPr="000D5EC5">
        <w:rPr>
          <w:vertAlign w:val="subscript"/>
        </w:rPr>
        <w:t>2</w:t>
      </w:r>
      <w:r w:rsidRPr="000D5EC5">
        <w:t>.</w:t>
      </w:r>
    </w:p>
    <w:p w:rsidR="00246F76" w:rsidRDefault="00246F76" w:rsidP="00246F76">
      <w:pPr>
        <w:tabs>
          <w:tab w:val="left" w:pos="2835"/>
          <w:tab w:val="left" w:pos="3686"/>
          <w:tab w:val="left" w:pos="8133"/>
        </w:tabs>
        <w:suppressAutoHyphens w:val="0"/>
        <w:spacing w:after="120" w:line="240" w:lineRule="auto"/>
        <w:ind w:left="2268" w:right="1134" w:hanging="1134"/>
        <w:jc w:val="both"/>
      </w:pPr>
      <w:r>
        <w:tab/>
        <w:t>The following procedure shall be used to verify sample dryer performance:</w:t>
      </w:r>
    </w:p>
    <w:p w:rsidR="00246F76" w:rsidRDefault="00246F76" w:rsidP="00246F76">
      <w:pPr>
        <w:tabs>
          <w:tab w:val="left" w:pos="2835"/>
          <w:tab w:val="left" w:pos="3686"/>
          <w:tab w:val="left" w:pos="8133"/>
        </w:tabs>
        <w:suppressAutoHyphens w:val="0"/>
        <w:spacing w:after="120" w:line="240" w:lineRule="auto"/>
        <w:ind w:left="2268" w:right="1134" w:hanging="1134"/>
        <w:jc w:val="both"/>
      </w:pPr>
      <w:r>
        <w:tab/>
        <w:t>NO</w:t>
      </w:r>
      <w:r w:rsidRPr="00246F76">
        <w:rPr>
          <w:vertAlign w:val="subscript"/>
        </w:rPr>
        <w:t>2</w:t>
      </w:r>
      <w:r>
        <w:t xml:space="preserve"> calibration gas that has an NO</w:t>
      </w:r>
      <w:r w:rsidRPr="00246F76">
        <w:rPr>
          <w:vertAlign w:val="subscript"/>
        </w:rPr>
        <w:t>2</w:t>
      </w:r>
      <w:r>
        <w:t xml:space="preserve"> concentration that is near the maximum expected during testing shall be overflowed at the gas sampling system</w:t>
      </w:r>
      <w:r w:rsidR="005A4B9C">
        <w:t>'</w:t>
      </w:r>
      <w:r w:rsidR="009F4B90">
        <w:t xml:space="preserve">s probe or overflow fitting. </w:t>
      </w:r>
      <w:r>
        <w:t>Time shall be allowed for stabilization of the total NOx response, accounting only for transport delays and instrument response. The mean of 30 s of recorded total NO</w:t>
      </w:r>
      <w:r w:rsidRPr="00246F76">
        <w:rPr>
          <w:vertAlign w:val="subscript"/>
        </w:rPr>
        <w:t>x</w:t>
      </w:r>
      <w:r>
        <w:t xml:space="preserve"> data shall be calculated and this value recorded as </w:t>
      </w:r>
      <w:r w:rsidRPr="00246F76">
        <w:rPr>
          <w:i/>
        </w:rPr>
        <w:t>c</w:t>
      </w:r>
      <w:r w:rsidRPr="00246F76">
        <w:rPr>
          <w:vertAlign w:val="subscript"/>
        </w:rPr>
        <w:t>NOxref</w:t>
      </w:r>
      <w:r>
        <w:t xml:space="preserve"> and the NO</w:t>
      </w:r>
      <w:r w:rsidRPr="00246F76">
        <w:rPr>
          <w:vertAlign w:val="subscript"/>
        </w:rPr>
        <w:t>2</w:t>
      </w:r>
      <w:r>
        <w:t xml:space="preserve"> calibration gas be stopped</w:t>
      </w:r>
    </w:p>
    <w:p w:rsidR="00246F76" w:rsidRDefault="00246F76" w:rsidP="00246F76">
      <w:pPr>
        <w:tabs>
          <w:tab w:val="left" w:pos="2835"/>
          <w:tab w:val="left" w:pos="3686"/>
          <w:tab w:val="left" w:pos="8133"/>
        </w:tabs>
        <w:suppressAutoHyphens w:val="0"/>
        <w:spacing w:after="120" w:line="240" w:lineRule="auto"/>
        <w:ind w:left="2268" w:right="1134" w:hanging="1134"/>
        <w:jc w:val="both"/>
      </w:pPr>
      <w:r>
        <w:tab/>
        <w:t>The sampling system shall be saturated by overflowing a dew point generator</w:t>
      </w:r>
      <w:r w:rsidR="005A4B9C">
        <w:t>'</w:t>
      </w:r>
      <w:r>
        <w:t>s output, set at a dew point of 50 °C, to the gas sampling system</w:t>
      </w:r>
      <w:r w:rsidR="005A4B9C">
        <w:t>'</w:t>
      </w:r>
      <w:r w:rsidR="009F4B90">
        <w:t xml:space="preserve">s probe or overflow fitting. </w:t>
      </w:r>
      <w:r>
        <w:t>The dew point generator</w:t>
      </w:r>
      <w:r w:rsidR="005A4B9C">
        <w:t>'</w:t>
      </w:r>
      <w:r>
        <w:t>s output shall be sampled through the sampling system and sample dryer for at least 10 minutes until the sample dryer is expected to be removing a constant rate of water.</w:t>
      </w:r>
    </w:p>
    <w:p w:rsidR="00246F76" w:rsidRDefault="00246F76" w:rsidP="00246F76">
      <w:pPr>
        <w:tabs>
          <w:tab w:val="left" w:pos="2835"/>
          <w:tab w:val="left" w:pos="3686"/>
          <w:tab w:val="left" w:pos="8133"/>
        </w:tabs>
        <w:suppressAutoHyphens w:val="0"/>
        <w:spacing w:after="120" w:line="240" w:lineRule="auto"/>
        <w:ind w:left="2268" w:right="1134" w:hanging="1134"/>
        <w:jc w:val="both"/>
      </w:pPr>
      <w:r>
        <w:tab/>
        <w:t>The sampling system shall be immediately switched back to overflowing the NO</w:t>
      </w:r>
      <w:r w:rsidRPr="00246F76">
        <w:rPr>
          <w:vertAlign w:val="subscript"/>
        </w:rPr>
        <w:t>2</w:t>
      </w:r>
      <w:r>
        <w:t xml:space="preserve"> calibration gas used to establish </w:t>
      </w:r>
      <w:r>
        <w:rPr>
          <w:i/>
        </w:rPr>
        <w:t>c</w:t>
      </w:r>
      <w:r w:rsidRPr="00246F76">
        <w:rPr>
          <w:vertAlign w:val="subscript"/>
        </w:rPr>
        <w:t>NOxref</w:t>
      </w:r>
      <w:r w:rsidR="009F4B90">
        <w:t>.</w:t>
      </w:r>
      <w:r>
        <w:t xml:space="preserve"> It shall be allowed for stabilization of the total NOx response, accounting only for transport d</w:t>
      </w:r>
      <w:r w:rsidR="009F4B90">
        <w:t xml:space="preserve">elays and instrument response. </w:t>
      </w:r>
      <w:r>
        <w:t>The mean of 30 s of recorded total NO</w:t>
      </w:r>
      <w:r w:rsidRPr="00246F76">
        <w:rPr>
          <w:vertAlign w:val="subscript"/>
        </w:rPr>
        <w:t>x</w:t>
      </w:r>
      <w:r>
        <w:t xml:space="preserve"> data shall be calculated and this value recorded as </w:t>
      </w:r>
      <w:r>
        <w:rPr>
          <w:i/>
        </w:rPr>
        <w:t>c</w:t>
      </w:r>
      <w:r w:rsidRPr="00246F76">
        <w:rPr>
          <w:vertAlign w:val="subscript"/>
        </w:rPr>
        <w:t>NOxmeas</w:t>
      </w:r>
      <w:r>
        <w:t xml:space="preserve">. </w:t>
      </w:r>
    </w:p>
    <w:p w:rsidR="00246F76" w:rsidRDefault="00246F76" w:rsidP="00246F76">
      <w:pPr>
        <w:tabs>
          <w:tab w:val="left" w:pos="2835"/>
          <w:tab w:val="left" w:pos="3686"/>
          <w:tab w:val="left" w:pos="8133"/>
        </w:tabs>
        <w:suppressAutoHyphens w:val="0"/>
        <w:spacing w:after="120" w:line="240" w:lineRule="auto"/>
        <w:ind w:left="2268" w:right="1134" w:hanging="1134"/>
        <w:jc w:val="both"/>
      </w:pPr>
      <w:r>
        <w:tab/>
      </w:r>
      <w:r>
        <w:rPr>
          <w:i/>
        </w:rPr>
        <w:t>c</w:t>
      </w:r>
      <w:r w:rsidRPr="00246F76">
        <w:rPr>
          <w:vertAlign w:val="subscript"/>
        </w:rPr>
        <w:t>NOxmeas</w:t>
      </w:r>
      <w:r>
        <w:t xml:space="preserve"> shall be corrected to </w:t>
      </w:r>
      <w:r>
        <w:rPr>
          <w:i/>
        </w:rPr>
        <w:t>c</w:t>
      </w:r>
      <w:r w:rsidRPr="00246F76">
        <w:rPr>
          <w:vertAlign w:val="subscript"/>
        </w:rPr>
        <w:t>NOxdry</w:t>
      </w:r>
      <w:r>
        <w:t xml:space="preserve"> based upon the residual water vapour that passed through the sample dryer at the sample dryer</w:t>
      </w:r>
      <w:r w:rsidR="005A4B9C">
        <w:t>'</w:t>
      </w:r>
      <w:r>
        <w:t>s outlet temperature and pressure.</w:t>
      </w:r>
    </w:p>
    <w:p w:rsidR="00246F76" w:rsidRPr="000D5EC5" w:rsidRDefault="00246F76" w:rsidP="00246F76">
      <w:pPr>
        <w:tabs>
          <w:tab w:val="left" w:pos="2835"/>
          <w:tab w:val="left" w:pos="3686"/>
          <w:tab w:val="left" w:pos="8133"/>
        </w:tabs>
        <w:suppressAutoHyphens w:val="0"/>
        <w:spacing w:after="120" w:line="240" w:lineRule="auto"/>
        <w:ind w:left="2268" w:right="1134" w:hanging="1134"/>
        <w:jc w:val="both"/>
      </w:pPr>
      <w:r>
        <w:tab/>
        <w:t xml:space="preserve">If </w:t>
      </w:r>
      <w:r>
        <w:rPr>
          <w:i/>
        </w:rPr>
        <w:t>c</w:t>
      </w:r>
      <w:r w:rsidRPr="00246F76">
        <w:rPr>
          <w:vertAlign w:val="subscript"/>
        </w:rPr>
        <w:t>NOxdry</w:t>
      </w:r>
      <w:r>
        <w:t xml:space="preserve"> is less than 95 per cent of </w:t>
      </w:r>
      <w:r>
        <w:rPr>
          <w:i/>
        </w:rPr>
        <w:t>c</w:t>
      </w:r>
      <w:r w:rsidRPr="00246F76">
        <w:rPr>
          <w:vertAlign w:val="subscript"/>
        </w:rPr>
        <w:t>NOxref</w:t>
      </w:r>
      <w:r>
        <w:t>, the sample dryer shall be repaired or replaced .</w:t>
      </w:r>
    </w:p>
    <w:p w:rsidR="008E3A40" w:rsidRPr="000D5EC5" w:rsidRDefault="00FA7C35" w:rsidP="00B26949">
      <w:pPr>
        <w:keepNext/>
        <w:keepLines/>
        <w:tabs>
          <w:tab w:val="left" w:pos="2835"/>
          <w:tab w:val="left" w:pos="3686"/>
          <w:tab w:val="left" w:pos="8133"/>
        </w:tabs>
        <w:suppressAutoHyphens w:val="0"/>
        <w:spacing w:after="120" w:line="240" w:lineRule="auto"/>
        <w:ind w:left="2268" w:right="1134" w:hanging="1134"/>
        <w:jc w:val="both"/>
        <w:rPr>
          <w:lang w:eastAsia="ja-JP"/>
        </w:rPr>
      </w:pPr>
      <w:r w:rsidRPr="000D5EC5">
        <w:t>9.3.10.</w:t>
      </w:r>
      <w:r w:rsidRPr="000D5EC5">
        <w:tab/>
      </w:r>
      <w:r w:rsidRPr="000D5EC5">
        <w:rPr>
          <w:lang w:eastAsia="ja-JP"/>
        </w:rPr>
        <w:t>Sampling for raw gaseous emissions, if applicable</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The gaseous emissions sampling probes shall be fitted at least 0.5 m or 3 times the diameter of the exhaust pipe - whichever is the larger - upstream of the exit of the exhaust gas system but sufficiently close to the engine as to ensure an exhaust gas temperature of at least 343 K (70 °C) at the probe.</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In the case of a multi-cylinder engine with a branched exhaust manifold, the inlet of the probe shall be located sufficiently far downstream so as to ensure that the sample is representative of the average exhaust emi</w:t>
      </w:r>
      <w:r w:rsidR="009F4B90">
        <w:t>ssions from all cylinders.</w:t>
      </w:r>
      <w:r w:rsidRPr="000D5EC5">
        <w:t xml:space="preserve"> In multi-cylinder engines having distinct groups of manifolds, such </w:t>
      </w:r>
      <w:r w:rsidRPr="000D5EC5">
        <w:lastRenderedPageBreak/>
        <w:t xml:space="preserve">as in a </w:t>
      </w:r>
      <w:r w:rsidR="005A4B9C">
        <w:t>"</w:t>
      </w:r>
      <w:r w:rsidRPr="000D5EC5">
        <w:t>Vee</w:t>
      </w:r>
      <w:r w:rsidR="005A4B9C">
        <w:t>"</w:t>
      </w:r>
      <w:r w:rsidRPr="000D5EC5">
        <w:t xml:space="preserve"> engine configuration, it is recommended to combine the manifolds </w:t>
      </w:r>
      <w:r w:rsidR="009F4B90">
        <w:t>upstream of the sampling probe.</w:t>
      </w:r>
      <w:r w:rsidRPr="000D5EC5">
        <w:t xml:space="preserve"> If this is not practical, it is permissible to acquire a sample from the group with the highest CO</w:t>
      </w:r>
      <w:r w:rsidRPr="000D5EC5">
        <w:rPr>
          <w:vertAlign w:val="subscript"/>
        </w:rPr>
        <w:t>2</w:t>
      </w:r>
      <w:r w:rsidR="009F4B90">
        <w:t xml:space="preserve"> emission. </w:t>
      </w:r>
      <w:r w:rsidRPr="000D5EC5">
        <w:t>For exhaust emission calculation the total exhaust mass flow shall be used.</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If the engine is equipped with an exhaust after-treatment system, the exhaust sample shall be taken downstream of the exhaust after-treatment system.</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9.3.11.</w:t>
      </w:r>
      <w:r w:rsidRPr="000D5EC5">
        <w:tab/>
        <w:t>Sampling for dilute gaseous emissions, if applicable</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The exhaust pipe between the engine and the full flow dilution system shall conform to the requ</w:t>
      </w:r>
      <w:r w:rsidR="009F4B90">
        <w:t xml:space="preserve">irements laid down in Annex 3. </w:t>
      </w:r>
      <w:r w:rsidRPr="000D5EC5">
        <w:t>The gaseous emissions sample probe(s) shall be installed in the dilution tunnel at a point where the diluent and exhaust gas are well mixed, and in close proximity to the particulates sampling probe.</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Sampling can generally be done in two ways:</w:t>
      </w:r>
    </w:p>
    <w:p w:rsidR="00FA7C35" w:rsidRPr="000D5EC5" w:rsidRDefault="00FA7C35" w:rsidP="00AD2B1C">
      <w:pPr>
        <w:tabs>
          <w:tab w:val="left" w:pos="2268"/>
          <w:tab w:val="left" w:pos="2835"/>
          <w:tab w:val="left" w:pos="3686"/>
          <w:tab w:val="left" w:pos="8133"/>
        </w:tabs>
        <w:suppressAutoHyphens w:val="0"/>
        <w:spacing w:after="120" w:line="240" w:lineRule="auto"/>
        <w:ind w:left="2835" w:right="1134" w:hanging="1701"/>
        <w:jc w:val="both"/>
      </w:pPr>
      <w:r w:rsidRPr="000D5EC5">
        <w:tab/>
        <w:t>(a)</w:t>
      </w:r>
      <w:r w:rsidRPr="000D5EC5">
        <w:tab/>
      </w:r>
      <w:r w:rsidR="00441C7C" w:rsidRPr="000D5EC5">
        <w:t>The</w:t>
      </w:r>
      <w:r w:rsidRPr="000D5EC5">
        <w:t xml:space="preserve"> emissions are sampled into a sampling bag over the cycle and measured after completion of the test; for HC, the sample bag shall be heated to 464</w:t>
      </w:r>
      <w:r w:rsidR="006E3A97">
        <w:t xml:space="preserve"> K</w:t>
      </w:r>
      <w:r w:rsidRPr="000D5EC5">
        <w:t> </w:t>
      </w:r>
      <w:r w:rsidRPr="000D5EC5">
        <w:sym w:font="Symbol" w:char="F0B1"/>
      </w:r>
      <w:r w:rsidRPr="000D5EC5">
        <w:t> 11 K (191</w:t>
      </w:r>
      <w:r w:rsidR="006E3A97" w:rsidRPr="000D5EC5">
        <w:t>°C</w:t>
      </w:r>
      <w:r w:rsidRPr="000D5EC5">
        <w:t> </w:t>
      </w:r>
      <w:r w:rsidRPr="000D5EC5">
        <w:sym w:font="Symbol" w:char="F0B1"/>
      </w:r>
      <w:r w:rsidRPr="000D5EC5">
        <w:t> 11°C), for NO</w:t>
      </w:r>
      <w:r w:rsidRPr="000D5EC5">
        <w:rPr>
          <w:vertAlign w:val="subscript"/>
        </w:rPr>
        <w:t>x</w:t>
      </w:r>
      <w:r w:rsidRPr="000D5EC5">
        <w:t>, the sample bag temperature shall be above the dew point temperature;</w:t>
      </w:r>
    </w:p>
    <w:p w:rsidR="008E3A40" w:rsidRPr="000D5EC5" w:rsidRDefault="00FA7C35" w:rsidP="00AD2B1C">
      <w:pPr>
        <w:tabs>
          <w:tab w:val="left" w:pos="2268"/>
          <w:tab w:val="left" w:pos="2835"/>
          <w:tab w:val="left" w:pos="3686"/>
          <w:tab w:val="left" w:pos="8133"/>
        </w:tabs>
        <w:suppressAutoHyphens w:val="0"/>
        <w:spacing w:after="120" w:line="240" w:lineRule="auto"/>
        <w:ind w:left="2835" w:right="1134" w:hanging="1701"/>
        <w:jc w:val="both"/>
      </w:pPr>
      <w:r w:rsidRPr="000D5EC5">
        <w:tab/>
        <w:t>(b)</w:t>
      </w:r>
      <w:r w:rsidRPr="000D5EC5">
        <w:tab/>
      </w:r>
      <w:r w:rsidR="00441C7C" w:rsidRPr="000D5EC5">
        <w:t>The</w:t>
      </w:r>
      <w:r w:rsidRPr="000D5EC5">
        <w:t xml:space="preserve"> emissions are sampled continuously and integrated over the cycle.</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The background concentrations shall be sampled upstream of the dilution tunnel into a sampling bag, and shall be subtracted from the emissions concentration </w:t>
      </w:r>
      <w:r w:rsidR="00337725">
        <w:t>in accordance with</w:t>
      </w:r>
      <w:r w:rsidRPr="000D5EC5">
        <w:t xml:space="preserve"> paragraph 8.5.2.3.2.</w:t>
      </w:r>
    </w:p>
    <w:p w:rsidR="008E3A40" w:rsidRPr="00441C7C"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9.4.</w:t>
      </w:r>
      <w:r w:rsidRPr="000D5EC5">
        <w:tab/>
      </w:r>
      <w:r w:rsidRPr="00441C7C">
        <w:t>Particulate measurement and sampling system</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9.4.1.</w:t>
      </w:r>
      <w:r w:rsidRPr="000D5EC5">
        <w:tab/>
        <w:t>General specifications</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To determine the mass of the particulates, a particulate dilution and sampling system, a</w:t>
      </w:r>
      <w:r w:rsidRPr="000D5EC5">
        <w:rPr>
          <w:b/>
          <w:bCs/>
        </w:rPr>
        <w:t xml:space="preserve"> </w:t>
      </w:r>
      <w:r w:rsidRPr="000D5EC5">
        <w:t>particulate sampling filter, a microgram balance, and a temperature and humidity controlled weighing chamber, are re</w:t>
      </w:r>
      <w:r w:rsidR="009F4B90">
        <w:t xml:space="preserve">quired. </w:t>
      </w:r>
      <w:r w:rsidRPr="000D5EC5">
        <w:t>The particulate sampling system shall be designed to ensure a representative sample of the particulates proportional to the exhaust flow.</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9.4.2.</w:t>
      </w:r>
      <w:r w:rsidRPr="000D5EC5">
        <w:tab/>
        <w:t>General requirements of the dilution system</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The determination of the particulates requires dilution of the sample with filtered ambient air, synthetic </w:t>
      </w:r>
      <w:r w:rsidR="009F4B90">
        <w:t xml:space="preserve">air or nitrogen (the diluent). </w:t>
      </w:r>
      <w:r w:rsidRPr="000D5EC5">
        <w:t>The dilution system shall be set as follows:</w:t>
      </w:r>
    </w:p>
    <w:p w:rsidR="00FA7C35" w:rsidRPr="000D5EC5" w:rsidRDefault="00FA7C35" w:rsidP="00AD2B1C">
      <w:pPr>
        <w:tabs>
          <w:tab w:val="left" w:pos="2268"/>
          <w:tab w:val="left" w:pos="2835"/>
          <w:tab w:val="left" w:pos="3686"/>
          <w:tab w:val="left" w:pos="8133"/>
        </w:tabs>
        <w:suppressAutoHyphens w:val="0"/>
        <w:spacing w:after="120" w:line="240" w:lineRule="auto"/>
        <w:ind w:left="2835" w:right="1134" w:hanging="1701"/>
        <w:jc w:val="both"/>
      </w:pPr>
      <w:r w:rsidRPr="000D5EC5">
        <w:tab/>
        <w:t>(a)</w:t>
      </w:r>
      <w:r w:rsidRPr="000D5EC5">
        <w:tab/>
      </w:r>
      <w:r w:rsidR="00441C7C" w:rsidRPr="000D5EC5">
        <w:t>Completely</w:t>
      </w:r>
      <w:r w:rsidRPr="000D5EC5">
        <w:t xml:space="preserve"> eliminate water condensation in the dilution and sampling systems,</w:t>
      </w:r>
    </w:p>
    <w:p w:rsidR="00FA7C35" w:rsidRPr="000D5EC5" w:rsidRDefault="00FA7C35" w:rsidP="00AD2B1C">
      <w:pPr>
        <w:tabs>
          <w:tab w:val="left" w:pos="2268"/>
          <w:tab w:val="left" w:pos="2835"/>
          <w:tab w:val="left" w:pos="3686"/>
          <w:tab w:val="left" w:pos="8133"/>
        </w:tabs>
        <w:suppressAutoHyphens w:val="0"/>
        <w:spacing w:after="120" w:line="240" w:lineRule="auto"/>
        <w:ind w:left="2835" w:right="1134" w:hanging="1701"/>
        <w:jc w:val="both"/>
      </w:pPr>
      <w:r w:rsidRPr="000D5EC5">
        <w:tab/>
        <w:t>(b)</w:t>
      </w:r>
      <w:r w:rsidRPr="000D5EC5">
        <w:tab/>
      </w:r>
      <w:r w:rsidR="00441C7C" w:rsidRPr="000D5EC5">
        <w:t>Maintain</w:t>
      </w:r>
      <w:r w:rsidRPr="000D5EC5">
        <w:t xml:space="preserve"> the temperature of the diluted exhaust gas between 315 K (42 °C) and 325 K (52 °C) within 20 cm upstream or downstream of the filter holder(s),</w:t>
      </w:r>
    </w:p>
    <w:p w:rsidR="00FA7C35" w:rsidRPr="000D5EC5" w:rsidRDefault="00FA7C35" w:rsidP="00AD2B1C">
      <w:pPr>
        <w:tabs>
          <w:tab w:val="left" w:pos="2268"/>
          <w:tab w:val="left" w:pos="2835"/>
          <w:tab w:val="left" w:pos="3686"/>
          <w:tab w:val="left" w:pos="8133"/>
        </w:tabs>
        <w:suppressAutoHyphens w:val="0"/>
        <w:spacing w:after="120" w:line="240" w:lineRule="auto"/>
        <w:ind w:left="2835" w:right="1134" w:hanging="1701"/>
        <w:jc w:val="both"/>
      </w:pPr>
      <w:r w:rsidRPr="000D5EC5">
        <w:tab/>
        <w:t>(c)</w:t>
      </w:r>
      <w:r w:rsidRPr="000D5EC5">
        <w:tab/>
      </w:r>
      <w:r w:rsidR="00441C7C">
        <w:t>T</w:t>
      </w:r>
      <w:r w:rsidRPr="000D5EC5">
        <w:t>he diluent temperature shall be between 293 K and 325 K (20 °C to 42 °C) in close proximity to the entrance into the dilution tunnel; within the specified range, Contracting Parties may require tighter specifications for engines to be type approved or certified in their territory,</w:t>
      </w:r>
    </w:p>
    <w:p w:rsidR="00FA7C35" w:rsidRPr="000D5EC5" w:rsidRDefault="00FA7C35" w:rsidP="00AD2B1C">
      <w:pPr>
        <w:tabs>
          <w:tab w:val="left" w:pos="2268"/>
          <w:tab w:val="left" w:pos="2835"/>
          <w:tab w:val="left" w:pos="3686"/>
          <w:tab w:val="left" w:pos="8133"/>
        </w:tabs>
        <w:suppressAutoHyphens w:val="0"/>
        <w:spacing w:after="120" w:line="240" w:lineRule="auto"/>
        <w:ind w:left="2835" w:right="1134" w:hanging="1701"/>
        <w:jc w:val="both"/>
      </w:pPr>
      <w:r w:rsidRPr="000D5EC5">
        <w:tab/>
        <w:t>(d)</w:t>
      </w:r>
      <w:r w:rsidRPr="000D5EC5">
        <w:tab/>
      </w:r>
      <w:r w:rsidR="00441C7C">
        <w:t>T</w:t>
      </w:r>
      <w:r w:rsidRPr="000D5EC5">
        <w:t>he minimum dilution ratio shall be within the range of 5:1 to 7:1 and at least 2:1 for the primary dilution stage based on the maximum engine exhaust flow rate,</w:t>
      </w:r>
    </w:p>
    <w:p w:rsidR="00FA7C35" w:rsidRPr="000D5EC5" w:rsidRDefault="00FA7C35" w:rsidP="00AD2B1C">
      <w:pPr>
        <w:tabs>
          <w:tab w:val="left" w:pos="2268"/>
          <w:tab w:val="left" w:pos="2835"/>
          <w:tab w:val="left" w:pos="3686"/>
          <w:tab w:val="left" w:pos="8133"/>
        </w:tabs>
        <w:suppressAutoHyphens w:val="0"/>
        <w:spacing w:after="120" w:line="240" w:lineRule="auto"/>
        <w:ind w:left="2835" w:right="1134" w:hanging="1701"/>
        <w:jc w:val="both"/>
      </w:pPr>
      <w:r w:rsidRPr="000D5EC5">
        <w:lastRenderedPageBreak/>
        <w:tab/>
        <w:t>(e)</w:t>
      </w:r>
      <w:r w:rsidRPr="000D5EC5">
        <w:tab/>
      </w:r>
      <w:r w:rsidR="00441C7C" w:rsidRPr="000D5EC5">
        <w:t>For</w:t>
      </w:r>
      <w:r w:rsidRPr="000D5EC5">
        <w:t xml:space="preserve"> a partial flow dilution system, the residence time in the system from the point of diluent introduction to the filter holder(s) shall be between 0.5 and 5 seconds,</w:t>
      </w:r>
    </w:p>
    <w:p w:rsidR="008E3A40" w:rsidRPr="000D5EC5" w:rsidRDefault="00FA7C35" w:rsidP="00AD2B1C">
      <w:pPr>
        <w:tabs>
          <w:tab w:val="left" w:pos="2268"/>
          <w:tab w:val="left" w:pos="2835"/>
          <w:tab w:val="left" w:pos="3686"/>
          <w:tab w:val="left" w:pos="8133"/>
        </w:tabs>
        <w:suppressAutoHyphens w:val="0"/>
        <w:spacing w:after="120" w:line="240" w:lineRule="auto"/>
        <w:ind w:left="2835" w:right="1134" w:hanging="1701"/>
        <w:jc w:val="both"/>
      </w:pPr>
      <w:r w:rsidRPr="000D5EC5">
        <w:tab/>
        <w:t>(f)</w:t>
      </w:r>
      <w:r w:rsidRPr="000D5EC5">
        <w:tab/>
      </w:r>
      <w:r w:rsidR="00441C7C" w:rsidRPr="000D5EC5">
        <w:t>For</w:t>
      </w:r>
      <w:r w:rsidRPr="000D5EC5">
        <w:t xml:space="preserve"> a full flow dilution system, the overall residence time in the system from the point of diluent introduction to the filter holder(s) shall be between 1 and 5 seconds, and the residence time in the secondary dilution system, if used, from the point of secondary diluent introduction to the filter holder(s) shall be at least 0.5 seconds.</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Dehumidifying the diluent before entering the dilution system is permitted, and especially useful if diluent humidity is high.</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9.4.3.</w:t>
      </w:r>
      <w:r w:rsidRPr="000D5EC5">
        <w:tab/>
        <w:t>Particulate sampling</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9.4.3.1.</w:t>
      </w:r>
      <w:r w:rsidRPr="000D5EC5">
        <w:tab/>
        <w:t>Partial flow dilution system</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The particulate sampling probe shall be installed in close proximity to the gaseous emissions sampling probe, but sufficiently distant</w:t>
      </w:r>
      <w:r w:rsidR="009F4B90">
        <w:t xml:space="preserve"> as to not cause interference. </w:t>
      </w:r>
      <w:r w:rsidRPr="000D5EC5">
        <w:t>Therefore, the installation provisions of paragraph 9.3.10. also apply to particulate s</w:t>
      </w:r>
      <w:r w:rsidR="009F4B90">
        <w:t>ampling.</w:t>
      </w:r>
      <w:r w:rsidRPr="000D5EC5">
        <w:t xml:space="preserve"> The sampling line shall conform to the requirements laid down in Annex 3.</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In the case of a multi-cylinder engine with a branched exhaust manifold, the inlet of the probe shall be located sufficiently far downstream so as to ensure that the sample is representative of the average exhaus</w:t>
      </w:r>
      <w:r w:rsidR="009F4B90">
        <w:t>t emissions from all cylinders.</w:t>
      </w:r>
      <w:r w:rsidRPr="000D5EC5">
        <w:t xml:space="preserve"> In multi-cylinder engines having distinct groups of manifolds, such as in a </w:t>
      </w:r>
      <w:r w:rsidR="005A4B9C">
        <w:t>"</w:t>
      </w:r>
      <w:r w:rsidRPr="000D5EC5">
        <w:t>Vee</w:t>
      </w:r>
      <w:r w:rsidR="005A4B9C">
        <w:t>"</w:t>
      </w:r>
      <w:r w:rsidRPr="000D5EC5">
        <w:t xml:space="preserve"> engine configuration, it is recommended to combine the manifolds u</w:t>
      </w:r>
      <w:r w:rsidR="009F4B90">
        <w:t xml:space="preserve">pstream of the sampling probe. </w:t>
      </w:r>
      <w:r w:rsidRPr="000D5EC5">
        <w:t>If this is not practical, it is permissible to acquire a sample from the group with th</w:t>
      </w:r>
      <w:r w:rsidR="009F4B90">
        <w:t>e highest particulate emission.</w:t>
      </w:r>
      <w:r w:rsidRPr="000D5EC5">
        <w:t xml:space="preserve"> For exhaust emission calculation the total exhaust mass flow of the manifold shall be used.</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9.4.3.2.</w:t>
      </w:r>
      <w:r w:rsidRPr="000D5EC5">
        <w:tab/>
        <w:t>Full flow dilution system</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The particulate sampling probe shall be installed in close proximity to the gaseous emissions sampling probe, but sufficiently distant as to not cause interfe</w:t>
      </w:r>
      <w:r w:rsidR="009F4B90">
        <w:t xml:space="preserve">rence, in the dilution tunnel. </w:t>
      </w:r>
      <w:r w:rsidRPr="000D5EC5">
        <w:t>Therefore, the installation provisions of paragraph 9.3.11. also apply to par</w:t>
      </w:r>
      <w:r w:rsidR="009F4B90">
        <w:t xml:space="preserve">ticulate sampling. </w:t>
      </w:r>
      <w:r w:rsidRPr="000D5EC5">
        <w:t>The sampling line shall conform to the requirements laid down in Annex 3.</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9.4.4.</w:t>
      </w:r>
      <w:r w:rsidRPr="000D5EC5">
        <w:tab/>
        <w:t>Particulate sampling filters</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The diluted exhaust shall be sampled by a filter that meets the requirements of paragraphs 9.4.4.1. to 9.4.4.3. during the test sequence.</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9.4.4.1.</w:t>
      </w:r>
      <w:r w:rsidRPr="000D5EC5">
        <w:tab/>
        <w:t>Filter specification</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All filter types shall have a 0.3 µm DOP (di-octylphthalate) collection effic</w:t>
      </w:r>
      <w:r w:rsidR="009F4B90">
        <w:t xml:space="preserve">iency of at least 99 per cent. </w:t>
      </w:r>
      <w:r w:rsidRPr="000D5EC5">
        <w:t>The filter material shall be either:</w:t>
      </w:r>
    </w:p>
    <w:p w:rsidR="00FA7C35" w:rsidRPr="000D5EC5" w:rsidRDefault="00FA7C35" w:rsidP="00AD2B1C">
      <w:pPr>
        <w:tabs>
          <w:tab w:val="left" w:pos="2268"/>
          <w:tab w:val="left" w:pos="2835"/>
          <w:tab w:val="left" w:pos="3686"/>
          <w:tab w:val="left" w:pos="8133"/>
        </w:tabs>
        <w:suppressAutoHyphens w:val="0"/>
        <w:spacing w:after="120" w:line="240" w:lineRule="auto"/>
        <w:ind w:left="2835" w:right="1134" w:hanging="1701"/>
        <w:jc w:val="both"/>
      </w:pPr>
      <w:r w:rsidRPr="000D5EC5">
        <w:tab/>
        <w:t>(a)</w:t>
      </w:r>
      <w:r w:rsidRPr="000D5EC5">
        <w:tab/>
      </w:r>
      <w:r w:rsidR="00441C7C" w:rsidRPr="000D5EC5">
        <w:t>Fluorocarbon</w:t>
      </w:r>
      <w:r w:rsidRPr="000D5EC5">
        <w:t xml:space="preserve"> (PTFE) coated glass fiber, or</w:t>
      </w:r>
    </w:p>
    <w:p w:rsidR="008E3A40" w:rsidRPr="00A23E4D" w:rsidRDefault="00FA7C35" w:rsidP="00AD2B1C">
      <w:pPr>
        <w:tabs>
          <w:tab w:val="left" w:pos="2268"/>
          <w:tab w:val="left" w:pos="2835"/>
          <w:tab w:val="left" w:pos="3686"/>
          <w:tab w:val="left" w:pos="8133"/>
        </w:tabs>
        <w:suppressAutoHyphens w:val="0"/>
        <w:spacing w:after="120" w:line="240" w:lineRule="auto"/>
        <w:ind w:left="2835" w:right="1134" w:hanging="1701"/>
        <w:jc w:val="both"/>
        <w:rPr>
          <w:lang w:val="it-IT"/>
        </w:rPr>
      </w:pPr>
      <w:r w:rsidRPr="000D5EC5">
        <w:tab/>
      </w:r>
      <w:r w:rsidRPr="00A23E4D">
        <w:rPr>
          <w:lang w:val="it-IT"/>
        </w:rPr>
        <w:t>(b)</w:t>
      </w:r>
      <w:r w:rsidRPr="00A23E4D">
        <w:rPr>
          <w:lang w:val="it-IT"/>
        </w:rPr>
        <w:tab/>
      </w:r>
      <w:r w:rsidR="00441C7C" w:rsidRPr="00A23E4D">
        <w:rPr>
          <w:lang w:val="it-IT"/>
        </w:rPr>
        <w:t>Fluorocarbon</w:t>
      </w:r>
      <w:r w:rsidRPr="00A23E4D">
        <w:rPr>
          <w:lang w:val="it-IT"/>
        </w:rPr>
        <w:t xml:space="preserve"> (PTFE) membrane.</w:t>
      </w:r>
    </w:p>
    <w:p w:rsidR="008E3A40" w:rsidRPr="00A23E4D" w:rsidRDefault="00FA7C35" w:rsidP="00B26949">
      <w:pPr>
        <w:keepNext/>
        <w:tabs>
          <w:tab w:val="left" w:pos="2835"/>
          <w:tab w:val="left" w:pos="3686"/>
          <w:tab w:val="left" w:pos="8133"/>
        </w:tabs>
        <w:suppressAutoHyphens w:val="0"/>
        <w:spacing w:after="120" w:line="240" w:lineRule="auto"/>
        <w:ind w:left="2268" w:right="1134" w:hanging="1134"/>
        <w:jc w:val="both"/>
        <w:rPr>
          <w:lang w:val="it-IT"/>
        </w:rPr>
      </w:pPr>
      <w:r w:rsidRPr="00A23E4D">
        <w:rPr>
          <w:lang w:val="it-IT"/>
        </w:rPr>
        <w:t>9.4.4.2.</w:t>
      </w:r>
      <w:r w:rsidRPr="00A23E4D">
        <w:rPr>
          <w:lang w:val="it-IT"/>
        </w:rPr>
        <w:tab/>
        <w:t>Filter size</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A23E4D">
        <w:rPr>
          <w:lang w:val="it-IT"/>
        </w:rPr>
        <w:tab/>
      </w:r>
      <w:r w:rsidRPr="000D5EC5">
        <w:t>The filter shall be circular with a nominal diameter of 47 mm (tolerance of 46.50 </w:t>
      </w:r>
      <w:r w:rsidRPr="000D5EC5">
        <w:sym w:font="Symbol" w:char="F0B1"/>
      </w:r>
      <w:r w:rsidRPr="000D5EC5">
        <w:t xml:space="preserve"> 0.6 mm) and an exposed diameter (filter stain diameter) of at least 38 mm.</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lastRenderedPageBreak/>
        <w:t>9.4.4.3.</w:t>
      </w:r>
      <w:r w:rsidRPr="000D5EC5">
        <w:tab/>
        <w:t>Filter face velocity</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The face velocity through the filter shall be between 0.90 and 1.00 m/s with less than 5 per cent of the recorded fl</w:t>
      </w:r>
      <w:r w:rsidR="009F4B90">
        <w:t>ow values exceeding this range.</w:t>
      </w:r>
      <w:r w:rsidRPr="000D5EC5">
        <w:t xml:space="preserve"> If the total PM mass on the filter exceeds 400 µg, the filter face veloci</w:t>
      </w:r>
      <w:r w:rsidR="009F4B90">
        <w:t xml:space="preserve">ty may be reduced to 0.50 m/s. </w:t>
      </w:r>
      <w:r w:rsidRPr="000D5EC5">
        <w:t>The face velocity shall be calculated as the volumetric flow rate of the sample at the pressure upstream of the filter and temperature of the filter face, divided by the filter</w:t>
      </w:r>
      <w:r w:rsidR="005A4B9C">
        <w:t>'</w:t>
      </w:r>
      <w:r w:rsidRPr="000D5EC5">
        <w:t>s exposed area.</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9.4.5.</w:t>
      </w:r>
      <w:r w:rsidRPr="000D5EC5">
        <w:tab/>
        <w:t>Weighing chamber and analytical balance specifications</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The chamber (or room) environment shall be free of any ambient contaminants (such as dust, aerosol, or semi-volatile material) that could conta</w:t>
      </w:r>
      <w:r w:rsidR="009F4B90">
        <w:t>minate the particulate filters.</w:t>
      </w:r>
      <w:r w:rsidRPr="000D5EC5">
        <w:t xml:space="preserve"> The weighing room shall meet the required specifications for at least 60 min before weighing filters.</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9.4.5.1.</w:t>
      </w:r>
      <w:r w:rsidRPr="000D5EC5">
        <w:tab/>
        <w:t>Weighing chamber conditions</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The temperature of the chamber (or room) in which the particulate filters are conditioned and weighed shall be maintained to within 295 K ± 1 K </w:t>
      </w:r>
      <w:r w:rsidR="00862228">
        <w:br/>
      </w:r>
      <w:r w:rsidRPr="000D5EC5">
        <w:t>(22 °C ± 1 °C) during all fil</w:t>
      </w:r>
      <w:r w:rsidR="009F4B90">
        <w:t xml:space="preserve">ter conditioning and weighing. </w:t>
      </w:r>
      <w:r w:rsidRPr="000D5EC5">
        <w:t>The humidity shall be maintained to a dew point of 282.5 K ± 1 K</w:t>
      </w:r>
      <w:r w:rsidR="00486531">
        <w:t xml:space="preserve"> </w:t>
      </w:r>
      <w:r w:rsidRPr="000D5EC5">
        <w:t>(9.5 °C ± 1 °C).</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If the stabilization and weighing environments are separate, the temperature of the stabilization environment shall be maintained at a tolerance of 295 K ± 3 K (22 °C ± 3 °C), but the dew point requirement remains at 282.5 K ± 1 K</w:t>
      </w:r>
      <w:r w:rsidR="00486531">
        <w:t xml:space="preserve"> </w:t>
      </w:r>
      <w:r w:rsidRPr="000D5EC5">
        <w:t>(9.5 °C ± 1 °C).</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Humidity and ambient temperature shall be recorded.</w:t>
      </w:r>
    </w:p>
    <w:p w:rsidR="008E3A40" w:rsidRPr="003D4678" w:rsidRDefault="00FA7C35" w:rsidP="00B26949">
      <w:pPr>
        <w:keepNext/>
        <w:tabs>
          <w:tab w:val="left" w:pos="2835"/>
          <w:tab w:val="left" w:pos="3686"/>
          <w:tab w:val="left" w:pos="8133"/>
        </w:tabs>
        <w:suppressAutoHyphens w:val="0"/>
        <w:spacing w:after="120" w:line="240" w:lineRule="auto"/>
        <w:ind w:left="2268" w:right="1134" w:hanging="1134"/>
        <w:jc w:val="both"/>
      </w:pPr>
      <w:r w:rsidRPr="003D4678">
        <w:t>9.4.5.2.</w:t>
      </w:r>
      <w:r w:rsidRPr="003D4678">
        <w:tab/>
        <w:t xml:space="preserve">Reference filter weighing </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At least two unused reference filters shall be weighed within </w:t>
      </w:r>
      <w:r w:rsidR="003D4678">
        <w:t>80</w:t>
      </w:r>
      <w:r w:rsidRPr="000D5EC5">
        <w:t xml:space="preserve"> hours of, but preferably at the same time a</w:t>
      </w:r>
      <w:r w:rsidR="009F4B90">
        <w:t xml:space="preserve">s the sample filter weighing. </w:t>
      </w:r>
      <w:r w:rsidRPr="000D5EC5">
        <w:t>They shall be the same m</w:t>
      </w:r>
      <w:r w:rsidR="009F4B90">
        <w:t xml:space="preserve">aterial as the sample filters. </w:t>
      </w:r>
      <w:r w:rsidRPr="000D5EC5">
        <w:t>Buoyancy correction shall be applied to the weighings.</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If the weight of any of the reference filters changes between sample filter weighings by more than 10 µg</w:t>
      </w:r>
      <w:r w:rsidR="003D4678">
        <w:t xml:space="preserve"> </w:t>
      </w:r>
      <w:r w:rsidR="003D4678" w:rsidRPr="003D4678">
        <w:t>or ±10 per cent of the expected total PM mass, whichever is higher</w:t>
      </w:r>
      <w:r w:rsidRPr="000D5EC5">
        <w:t>, all sample filters shall be discarded and the emissions test repeated.</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The reference filters shall be periodically replaced based on good engineering judgement, but at least once per year.</w:t>
      </w:r>
    </w:p>
    <w:p w:rsidR="008E3A40" w:rsidRPr="003D4678" w:rsidRDefault="00FA7C35" w:rsidP="00B26949">
      <w:pPr>
        <w:keepNext/>
        <w:tabs>
          <w:tab w:val="left" w:pos="2835"/>
          <w:tab w:val="left" w:pos="3686"/>
          <w:tab w:val="left" w:pos="8133"/>
        </w:tabs>
        <w:suppressAutoHyphens w:val="0"/>
        <w:spacing w:after="120" w:line="240" w:lineRule="auto"/>
        <w:ind w:left="2268" w:right="1134" w:hanging="1134"/>
        <w:jc w:val="both"/>
      </w:pPr>
      <w:r w:rsidRPr="003D4678">
        <w:t>9.4.5.3.</w:t>
      </w:r>
      <w:r w:rsidRPr="003D4678">
        <w:tab/>
        <w:t>Analytical balance</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The analytical balance used to determine the filter weight shall meet the linearity verification criterion of paragraph 9.2., </w:t>
      </w:r>
      <w:r w:rsidR="00FB3DA6">
        <w:t xml:space="preserve">Table </w:t>
      </w:r>
      <w:r w:rsidR="006912EF">
        <w:t>9</w:t>
      </w:r>
      <w:r w:rsidR="009F4B90">
        <w:t xml:space="preserve">. </w:t>
      </w:r>
      <w:r w:rsidRPr="000D5EC5">
        <w:t xml:space="preserve">This implies a precision </w:t>
      </w:r>
      <w:r w:rsidR="006912EF">
        <w:t>of at least 0.5</w:t>
      </w:r>
      <w:r w:rsidRPr="000D5EC5">
        <w:t xml:space="preserve"> µg and a resolution of at least 1 µg (1 digit = 1 µg).</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In order to ensure accurate filter weighing, the balance </w:t>
      </w:r>
      <w:r w:rsidR="006912EF">
        <w:t xml:space="preserve">shall </w:t>
      </w:r>
      <w:r w:rsidRPr="000D5EC5">
        <w:t>be installed as follows:</w:t>
      </w:r>
    </w:p>
    <w:p w:rsidR="00FA7C35" w:rsidRPr="000D5EC5" w:rsidRDefault="00FA7C35" w:rsidP="00AD2B1C">
      <w:pPr>
        <w:tabs>
          <w:tab w:val="left" w:pos="2268"/>
          <w:tab w:val="left" w:pos="2835"/>
          <w:tab w:val="left" w:pos="3686"/>
          <w:tab w:val="left" w:pos="8133"/>
        </w:tabs>
        <w:suppressAutoHyphens w:val="0"/>
        <w:spacing w:after="120" w:line="240" w:lineRule="auto"/>
        <w:ind w:left="2835" w:right="1134" w:hanging="1701"/>
        <w:jc w:val="both"/>
      </w:pPr>
      <w:r w:rsidRPr="000D5EC5">
        <w:tab/>
        <w:t>(a)</w:t>
      </w:r>
      <w:r w:rsidRPr="000D5EC5">
        <w:tab/>
      </w:r>
      <w:r w:rsidR="00441C7C">
        <w:t>I</w:t>
      </w:r>
      <w:r w:rsidRPr="000D5EC5">
        <w:t>nstalled on a vibration-isolation platform to isolate it from external noise and vibration,</w:t>
      </w:r>
    </w:p>
    <w:p w:rsidR="008E3A40" w:rsidRPr="000D5EC5" w:rsidRDefault="00FA7C35" w:rsidP="00AD2B1C">
      <w:pPr>
        <w:tabs>
          <w:tab w:val="left" w:pos="2268"/>
          <w:tab w:val="left" w:pos="2835"/>
          <w:tab w:val="left" w:pos="3686"/>
          <w:tab w:val="left" w:pos="8133"/>
        </w:tabs>
        <w:suppressAutoHyphens w:val="0"/>
        <w:spacing w:after="120" w:line="240" w:lineRule="auto"/>
        <w:ind w:left="2835" w:right="1134" w:hanging="1701"/>
        <w:jc w:val="both"/>
      </w:pPr>
      <w:r w:rsidRPr="000D5EC5">
        <w:tab/>
        <w:t>(b)</w:t>
      </w:r>
      <w:r w:rsidRPr="000D5EC5">
        <w:tab/>
      </w:r>
      <w:r w:rsidR="00441C7C" w:rsidRPr="000D5EC5">
        <w:t>Shielded</w:t>
      </w:r>
      <w:r w:rsidRPr="000D5EC5">
        <w:t xml:space="preserve"> from convective airflow with a static-dissipating draft shield that is electrically grounded.</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9.4.5.4.</w:t>
      </w:r>
      <w:r w:rsidRPr="000D5EC5">
        <w:tab/>
        <w:t>Elimination of static electricity effects</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The filter shall be neutralized prior to weighing, e.g. by a Polonium neutralizer </w:t>
      </w:r>
      <w:r w:rsidR="009F4B90">
        <w:t xml:space="preserve">or a device of similar effect. </w:t>
      </w:r>
      <w:r w:rsidRPr="000D5EC5">
        <w:t xml:space="preserve">If a PTFE membrane filter is used, </w:t>
      </w:r>
      <w:r w:rsidRPr="000D5EC5">
        <w:lastRenderedPageBreak/>
        <w:t xml:space="preserve">the static electricity shall be measured and is recommended to be within </w:t>
      </w:r>
      <w:r w:rsidRPr="000D5EC5">
        <w:sym w:font="Symbol" w:char="F0B1"/>
      </w:r>
      <w:r w:rsidRPr="000D5EC5">
        <w:t xml:space="preserve"> 2.0 V of neutral.</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Static electric charge shall be minimized in the balance environment. Possible methods are as follows:</w:t>
      </w:r>
    </w:p>
    <w:p w:rsidR="00FA7C35" w:rsidRPr="000D5EC5" w:rsidRDefault="00FA7C35" w:rsidP="00AD2B1C">
      <w:pPr>
        <w:tabs>
          <w:tab w:val="left" w:pos="2268"/>
          <w:tab w:val="left" w:pos="2835"/>
          <w:tab w:val="left" w:pos="3686"/>
          <w:tab w:val="left" w:pos="8133"/>
        </w:tabs>
        <w:suppressAutoHyphens w:val="0"/>
        <w:spacing w:after="120" w:line="240" w:lineRule="auto"/>
        <w:ind w:left="2835" w:right="1134" w:hanging="1701"/>
        <w:jc w:val="both"/>
      </w:pPr>
      <w:r w:rsidRPr="000D5EC5">
        <w:tab/>
        <w:t>(a)</w:t>
      </w:r>
      <w:r w:rsidRPr="000D5EC5">
        <w:tab/>
      </w:r>
      <w:r w:rsidR="00441C7C" w:rsidRPr="000D5EC5">
        <w:t>The</w:t>
      </w:r>
      <w:r w:rsidRPr="000D5EC5">
        <w:t xml:space="preserve"> balance shall be electrically grounded,</w:t>
      </w:r>
    </w:p>
    <w:p w:rsidR="00FA7C35" w:rsidRPr="000D5EC5" w:rsidRDefault="00FA7C35" w:rsidP="00AD2B1C">
      <w:pPr>
        <w:tabs>
          <w:tab w:val="left" w:pos="2268"/>
          <w:tab w:val="left" w:pos="2835"/>
          <w:tab w:val="left" w:pos="3686"/>
          <w:tab w:val="left" w:pos="8133"/>
        </w:tabs>
        <w:suppressAutoHyphens w:val="0"/>
        <w:spacing w:after="120" w:line="240" w:lineRule="auto"/>
        <w:ind w:left="2835" w:right="1134" w:hanging="1701"/>
        <w:jc w:val="both"/>
      </w:pPr>
      <w:r w:rsidRPr="000D5EC5">
        <w:tab/>
        <w:t>(b)</w:t>
      </w:r>
      <w:r w:rsidRPr="000D5EC5">
        <w:tab/>
      </w:r>
      <w:r w:rsidR="00441C7C" w:rsidRPr="000D5EC5">
        <w:t>Stainless</w:t>
      </w:r>
      <w:r w:rsidRPr="000D5EC5">
        <w:t xml:space="preserve"> steel tweezers shall be used if PM samples are handled manually,</w:t>
      </w:r>
    </w:p>
    <w:p w:rsidR="00FA7C35" w:rsidRPr="000D5EC5" w:rsidRDefault="00FA7C35" w:rsidP="00AD2B1C">
      <w:pPr>
        <w:tabs>
          <w:tab w:val="left" w:pos="2268"/>
          <w:tab w:val="left" w:pos="2835"/>
          <w:tab w:val="left" w:pos="3686"/>
          <w:tab w:val="left" w:pos="8133"/>
        </w:tabs>
        <w:suppressAutoHyphens w:val="0"/>
        <w:spacing w:after="120" w:line="240" w:lineRule="auto"/>
        <w:ind w:left="2835" w:right="1134" w:hanging="1701"/>
        <w:jc w:val="both"/>
      </w:pPr>
      <w:r w:rsidRPr="000D5EC5">
        <w:tab/>
        <w:t>(c)</w:t>
      </w:r>
      <w:r w:rsidRPr="000D5EC5">
        <w:tab/>
      </w:r>
      <w:r w:rsidR="00441C7C" w:rsidRPr="000D5EC5">
        <w:t>Tweezers</w:t>
      </w:r>
      <w:r w:rsidRPr="000D5EC5">
        <w:t xml:space="preserve"> shall be grounded with a grounding strap, or a grounding strap shall be provided for the operator such that the grounding strap shares a c</w:t>
      </w:r>
      <w:r w:rsidR="009F4B90">
        <w:t xml:space="preserve">ommon ground with the balance. </w:t>
      </w:r>
      <w:r w:rsidRPr="000D5EC5">
        <w:t>Grounding straps shall have an appropriate resistor to protect operators from accidental shock.</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9.4.5.5.</w:t>
      </w:r>
      <w:r w:rsidRPr="000D5EC5">
        <w:tab/>
        <w:t>Additional specifications</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All parts of the dilution system and the sampling system from the exhaust pipe up to the filter holder, which are in contact with raw and diluted exhaust gas, shall be designed to minimize deposition or a</w:t>
      </w:r>
      <w:r w:rsidR="009F4B90">
        <w:t xml:space="preserve">lteration of the particulates. </w:t>
      </w:r>
      <w:r w:rsidRPr="000D5EC5">
        <w:t>All parts shall be made of electrically conductive materials that do not react with exhaust gas components, and shall be electrically grounded to prevent electrostatic effects.</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9.4.5.6.</w:t>
      </w:r>
      <w:r w:rsidRPr="000D5EC5">
        <w:tab/>
        <w:t>Calibration of the flow measurement instrumentation</w:t>
      </w:r>
    </w:p>
    <w:p w:rsidR="008E3A40" w:rsidRPr="000D5EC5" w:rsidRDefault="009F4B90" w:rsidP="00AD2B1C">
      <w:pPr>
        <w:tabs>
          <w:tab w:val="left" w:pos="2835"/>
          <w:tab w:val="left" w:pos="3686"/>
          <w:tab w:val="left" w:pos="8133"/>
        </w:tabs>
        <w:suppressAutoHyphens w:val="0"/>
        <w:spacing w:after="120" w:line="240" w:lineRule="auto"/>
        <w:ind w:left="2268" w:right="1134" w:hanging="1134"/>
        <w:jc w:val="both"/>
      </w:pPr>
      <w:r>
        <w:tab/>
        <w:t>Each flowmeter used in a</w:t>
      </w:r>
      <w:r w:rsidR="00FA7C35" w:rsidRPr="000D5EC5">
        <w:t xml:space="preserve"> particulate sampling and partial flow dilution system shall be subjected to the linearity verification, as described in paragraph 9.2.1., as often as necessary to fulfil the accu</w:t>
      </w:r>
      <w:r>
        <w:t xml:space="preserve">racy requirements of this gtr. </w:t>
      </w:r>
      <w:r w:rsidR="00FA7C35" w:rsidRPr="000D5EC5">
        <w:t>For the flow reference values, an accurate flowmeter traceable to international and/or na</w:t>
      </w:r>
      <w:r>
        <w:t>tional standards shall be used.</w:t>
      </w:r>
      <w:r w:rsidR="00FA7C35" w:rsidRPr="000D5EC5">
        <w:t xml:space="preserve"> For differential flow measurement calibration see paragraph 9.4.6.2.</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9.4.6.</w:t>
      </w:r>
      <w:r w:rsidRPr="000D5EC5">
        <w:tab/>
        <w:t>Special requirements for the partial flow dilution system</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The partial flow dilution system has to be designed to extract a proportional raw exhaust sample from the engine exhaust stream, thus responding to excursions i</w:t>
      </w:r>
      <w:r w:rsidR="009F4B90">
        <w:t>n the exhaust stream flow rate.</w:t>
      </w:r>
      <w:r w:rsidRPr="000D5EC5">
        <w:t xml:space="preserve"> For this it is essential that the dilution ratio or the sampling ratio </w:t>
      </w:r>
      <w:r w:rsidRPr="000D5EC5">
        <w:rPr>
          <w:i/>
        </w:rPr>
        <w:t>r</w:t>
      </w:r>
      <w:r w:rsidRPr="000D5EC5">
        <w:rPr>
          <w:vertAlign w:val="subscript"/>
        </w:rPr>
        <w:t>d</w:t>
      </w:r>
      <w:r w:rsidRPr="000D5EC5">
        <w:t xml:space="preserve"> or </w:t>
      </w:r>
      <w:r w:rsidRPr="000D5EC5">
        <w:rPr>
          <w:i/>
        </w:rPr>
        <w:t>r</w:t>
      </w:r>
      <w:r w:rsidRPr="000D5EC5">
        <w:rPr>
          <w:vertAlign w:val="subscript"/>
        </w:rPr>
        <w:t>s</w:t>
      </w:r>
      <w:r w:rsidRPr="000D5EC5">
        <w:t xml:space="preserve"> be determined such that the accuracy requirements of paragraph 9.4.6.2. are fulfilled.</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9.4.6.1.</w:t>
      </w:r>
      <w:r w:rsidRPr="000D5EC5">
        <w:tab/>
        <w:t>System response time</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For the control of a partial flow dilution system, a fast system</w:t>
      </w:r>
      <w:r w:rsidR="009F4B90">
        <w:t xml:space="preserve"> response is required. </w:t>
      </w:r>
      <w:r w:rsidRPr="000D5EC5">
        <w:t>The transformation time for the system shall be determined by the p</w:t>
      </w:r>
      <w:r w:rsidR="009F4B90">
        <w:t xml:space="preserve">rocedure in paragraph 9.4.6.6. </w:t>
      </w:r>
      <w:r w:rsidRPr="000D5EC5">
        <w:t>If the combined transformation time of the exhaust flow measurement (see paragraph 8.4.1.2.) an</w:t>
      </w:r>
      <w:r w:rsidR="009F4B90">
        <w:t>d the partial flow system is  ≤</w:t>
      </w:r>
      <w:r w:rsidRPr="000D5EC5">
        <w:t> 0.3 s,</w:t>
      </w:r>
      <w:r w:rsidR="009F4B90">
        <w:t xml:space="preserve"> online control shall be used. </w:t>
      </w:r>
      <w:r w:rsidRPr="000D5EC5">
        <w:t>If the transformation time exceeds 0.3 s, look ahead control based on a pre-recorded test run shall be used.</w:t>
      </w:r>
      <w:r w:rsidR="00486531">
        <w:t xml:space="preserve"> </w:t>
      </w:r>
      <w:r w:rsidRPr="000D5EC5">
        <w:t>In this case, the combined rise time shall be</w:t>
      </w:r>
      <w:r w:rsidR="00486531">
        <w:t xml:space="preserve"> </w:t>
      </w:r>
      <w:r w:rsidRPr="000D5EC5">
        <w:sym w:font="Symbol" w:char="F0A3"/>
      </w:r>
      <w:r w:rsidR="009F4B90">
        <w:t> </w:t>
      </w:r>
      <w:r w:rsidRPr="000D5EC5">
        <w:t>1 s and the combined delay time</w:t>
      </w:r>
      <w:r w:rsidR="00486531">
        <w:t xml:space="preserve"> </w:t>
      </w:r>
      <w:r w:rsidRPr="000D5EC5">
        <w:sym w:font="Symbol" w:char="F0A3"/>
      </w:r>
      <w:r w:rsidRPr="000D5EC5">
        <w:t> 10 s.</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The total system response shall be designed as to ensure a representative sample of the particulates, </w:t>
      </w:r>
      <w:r w:rsidRPr="000D5EC5">
        <w:rPr>
          <w:i/>
        </w:rPr>
        <w:t>q</w:t>
      </w:r>
      <w:r w:rsidRPr="000D5EC5">
        <w:rPr>
          <w:i/>
          <w:vertAlign w:val="subscript"/>
        </w:rPr>
        <w:t>m</w:t>
      </w:r>
      <w:r w:rsidRPr="000D5EC5">
        <w:rPr>
          <w:vertAlign w:val="subscript"/>
        </w:rPr>
        <w:t>p,i</w:t>
      </w:r>
      <w:r w:rsidRPr="000D5EC5">
        <w:t>, proport</w:t>
      </w:r>
      <w:r w:rsidR="009F4B90">
        <w:t>ional to the exhaust mass flow.</w:t>
      </w:r>
      <w:r w:rsidRPr="000D5EC5">
        <w:t xml:space="preserve"> To determine the proportionality, a regression analysis of </w:t>
      </w:r>
      <w:r w:rsidRPr="000D5EC5">
        <w:rPr>
          <w:i/>
        </w:rPr>
        <w:t>q</w:t>
      </w:r>
      <w:r w:rsidRPr="000D5EC5">
        <w:rPr>
          <w:i/>
          <w:vertAlign w:val="subscript"/>
        </w:rPr>
        <w:t>m</w:t>
      </w:r>
      <w:r w:rsidRPr="000D5EC5">
        <w:rPr>
          <w:vertAlign w:val="subscript"/>
        </w:rPr>
        <w:t>p,i</w:t>
      </w:r>
      <w:r w:rsidRPr="000D5EC5">
        <w:t xml:space="preserve"> versus </w:t>
      </w:r>
      <w:r w:rsidRPr="000D5EC5">
        <w:rPr>
          <w:i/>
        </w:rPr>
        <w:t>q</w:t>
      </w:r>
      <w:r w:rsidRPr="000D5EC5">
        <w:rPr>
          <w:i/>
          <w:vertAlign w:val="subscript"/>
        </w:rPr>
        <w:t>m</w:t>
      </w:r>
      <w:r w:rsidRPr="000D5EC5">
        <w:rPr>
          <w:vertAlign w:val="subscript"/>
        </w:rPr>
        <w:t>ew,i</w:t>
      </w:r>
      <w:r w:rsidRPr="000D5EC5">
        <w:t xml:space="preserve"> shall be conducted on a minimum 5 Hz data acquisition rate, and the following criteria shall be met:</w:t>
      </w:r>
    </w:p>
    <w:p w:rsidR="00FA7C35" w:rsidRPr="000D5EC5" w:rsidRDefault="00FA7C35" w:rsidP="00AD2B1C">
      <w:pPr>
        <w:tabs>
          <w:tab w:val="left" w:pos="2268"/>
        </w:tabs>
        <w:suppressAutoHyphens w:val="0"/>
        <w:spacing w:after="120" w:line="240" w:lineRule="auto"/>
        <w:ind w:left="2835" w:right="1134" w:hanging="2835"/>
        <w:jc w:val="both"/>
      </w:pPr>
      <w:r w:rsidRPr="000D5EC5">
        <w:tab/>
        <w:t>(a)</w:t>
      </w:r>
      <w:r w:rsidRPr="000D5EC5">
        <w:tab/>
      </w:r>
      <w:r w:rsidR="00441C7C" w:rsidRPr="000D5EC5">
        <w:t>The</w:t>
      </w:r>
      <w:r w:rsidRPr="000D5EC5">
        <w:t xml:space="preserve"> coefficient of determination </w:t>
      </w:r>
      <w:r w:rsidRPr="000D5EC5">
        <w:rPr>
          <w:i/>
        </w:rPr>
        <w:t>r</w:t>
      </w:r>
      <w:r w:rsidRPr="000D5EC5">
        <w:rPr>
          <w:vertAlign w:val="superscript"/>
        </w:rPr>
        <w:t>2</w:t>
      </w:r>
      <w:r w:rsidRPr="000D5EC5">
        <w:t xml:space="preserve"> of the linear regression between </w:t>
      </w:r>
      <w:r w:rsidRPr="000D5EC5">
        <w:rPr>
          <w:i/>
        </w:rPr>
        <w:t>q</w:t>
      </w:r>
      <w:r w:rsidRPr="000D5EC5">
        <w:rPr>
          <w:i/>
          <w:vertAlign w:val="subscript"/>
        </w:rPr>
        <w:t>m</w:t>
      </w:r>
      <w:r w:rsidRPr="000D5EC5">
        <w:rPr>
          <w:vertAlign w:val="subscript"/>
        </w:rPr>
        <w:t>p,i</w:t>
      </w:r>
      <w:r w:rsidRPr="000D5EC5">
        <w:t xml:space="preserve"> and </w:t>
      </w:r>
      <w:r w:rsidRPr="000D5EC5">
        <w:rPr>
          <w:i/>
        </w:rPr>
        <w:t>q</w:t>
      </w:r>
      <w:r w:rsidRPr="000D5EC5">
        <w:rPr>
          <w:i/>
          <w:vertAlign w:val="subscript"/>
        </w:rPr>
        <w:t>m</w:t>
      </w:r>
      <w:r w:rsidRPr="000D5EC5">
        <w:rPr>
          <w:vertAlign w:val="subscript"/>
        </w:rPr>
        <w:t>ew,i</w:t>
      </w:r>
      <w:r w:rsidRPr="000D5EC5">
        <w:t xml:space="preserve"> shall not be less than 0.95,</w:t>
      </w:r>
    </w:p>
    <w:p w:rsidR="00FA7C35" w:rsidRPr="000D5EC5" w:rsidRDefault="00FA7C35" w:rsidP="00AD2B1C">
      <w:pPr>
        <w:widowControl w:val="0"/>
        <w:tabs>
          <w:tab w:val="left" w:pos="2268"/>
        </w:tabs>
        <w:suppressAutoHyphens w:val="0"/>
        <w:autoSpaceDE w:val="0"/>
        <w:autoSpaceDN w:val="0"/>
        <w:adjustRightInd w:val="0"/>
        <w:spacing w:after="120" w:line="240" w:lineRule="auto"/>
        <w:ind w:left="2835" w:right="1134" w:hanging="2835"/>
        <w:jc w:val="both"/>
      </w:pPr>
      <w:r w:rsidRPr="000D5EC5">
        <w:lastRenderedPageBreak/>
        <w:tab/>
        <w:t>(b)</w:t>
      </w:r>
      <w:r w:rsidRPr="000D5EC5">
        <w:tab/>
      </w:r>
      <w:r w:rsidR="00441C7C" w:rsidRPr="000D5EC5">
        <w:t>The</w:t>
      </w:r>
      <w:r w:rsidRPr="000D5EC5">
        <w:t xml:space="preserve"> standard error of estimate of </w:t>
      </w:r>
      <w:r w:rsidRPr="000D5EC5">
        <w:rPr>
          <w:i/>
        </w:rPr>
        <w:t>q</w:t>
      </w:r>
      <w:r w:rsidRPr="000D5EC5">
        <w:rPr>
          <w:i/>
          <w:vertAlign w:val="subscript"/>
        </w:rPr>
        <w:t>m</w:t>
      </w:r>
      <w:r w:rsidRPr="000D5EC5">
        <w:rPr>
          <w:vertAlign w:val="subscript"/>
        </w:rPr>
        <w:t>p,i</w:t>
      </w:r>
      <w:r w:rsidRPr="000D5EC5">
        <w:t xml:space="preserve"> on </w:t>
      </w:r>
      <w:r w:rsidRPr="000D5EC5">
        <w:rPr>
          <w:i/>
        </w:rPr>
        <w:t>q</w:t>
      </w:r>
      <w:r w:rsidRPr="000D5EC5">
        <w:rPr>
          <w:i/>
          <w:vertAlign w:val="subscript"/>
        </w:rPr>
        <w:t>m</w:t>
      </w:r>
      <w:r w:rsidRPr="000D5EC5">
        <w:rPr>
          <w:vertAlign w:val="subscript"/>
        </w:rPr>
        <w:t>ew,i</w:t>
      </w:r>
      <w:r w:rsidRPr="000D5EC5">
        <w:t xml:space="preserve"> shall not exceed 5 per cent of </w:t>
      </w:r>
      <w:r w:rsidRPr="000D5EC5">
        <w:rPr>
          <w:i/>
        </w:rPr>
        <w:t>q</w:t>
      </w:r>
      <w:r w:rsidRPr="000D5EC5">
        <w:rPr>
          <w:i/>
          <w:vertAlign w:val="subscript"/>
        </w:rPr>
        <w:t>m</w:t>
      </w:r>
      <w:r w:rsidRPr="000D5EC5">
        <w:rPr>
          <w:vertAlign w:val="subscript"/>
        </w:rPr>
        <w:t>p</w:t>
      </w:r>
      <w:r w:rsidRPr="000D5EC5">
        <w:t xml:space="preserve"> maximum,</w:t>
      </w:r>
    </w:p>
    <w:p w:rsidR="008E3A40" w:rsidRPr="000D5EC5" w:rsidRDefault="00FA7C35" w:rsidP="00AD2B1C">
      <w:pPr>
        <w:widowControl w:val="0"/>
        <w:tabs>
          <w:tab w:val="left" w:pos="2268"/>
        </w:tabs>
        <w:suppressAutoHyphens w:val="0"/>
        <w:autoSpaceDE w:val="0"/>
        <w:autoSpaceDN w:val="0"/>
        <w:adjustRightInd w:val="0"/>
        <w:spacing w:after="120" w:line="240" w:lineRule="auto"/>
        <w:ind w:left="2835" w:right="1134" w:hanging="2835"/>
        <w:jc w:val="both"/>
      </w:pPr>
      <w:r w:rsidRPr="000D5EC5">
        <w:rPr>
          <w:i/>
        </w:rPr>
        <w:tab/>
      </w:r>
      <w:r w:rsidRPr="000D5EC5">
        <w:t>(c)</w:t>
      </w:r>
      <w:r w:rsidRPr="000D5EC5">
        <w:rPr>
          <w:i/>
        </w:rPr>
        <w:tab/>
        <w:t>q</w:t>
      </w:r>
      <w:r w:rsidRPr="000D5EC5">
        <w:rPr>
          <w:i/>
          <w:vertAlign w:val="subscript"/>
        </w:rPr>
        <w:t>m</w:t>
      </w:r>
      <w:r w:rsidRPr="000D5EC5">
        <w:rPr>
          <w:vertAlign w:val="subscript"/>
        </w:rPr>
        <w:t>p</w:t>
      </w:r>
      <w:r w:rsidRPr="000D5EC5">
        <w:t xml:space="preserve"> intercept of the regression line shall not exceed </w:t>
      </w:r>
      <w:r w:rsidRPr="000D5EC5">
        <w:sym w:font="Symbol" w:char="F0B1"/>
      </w:r>
      <w:r w:rsidRPr="000D5EC5">
        <w:t xml:space="preserve">2 per cent of </w:t>
      </w:r>
      <w:r w:rsidRPr="000D5EC5">
        <w:rPr>
          <w:i/>
        </w:rPr>
        <w:t>q</w:t>
      </w:r>
      <w:r w:rsidRPr="000D5EC5">
        <w:rPr>
          <w:i/>
          <w:vertAlign w:val="subscript"/>
        </w:rPr>
        <w:t>m</w:t>
      </w:r>
      <w:r w:rsidRPr="000D5EC5">
        <w:rPr>
          <w:vertAlign w:val="subscript"/>
        </w:rPr>
        <w:t>p</w:t>
      </w:r>
      <w:r w:rsidRPr="000D5EC5">
        <w:t xml:space="preserve"> maximum.</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Look-ahead control is required if the combined transformation times of the particulate system, </w:t>
      </w:r>
      <w:r w:rsidRPr="000D5EC5">
        <w:rPr>
          <w:i/>
        </w:rPr>
        <w:t>t</w:t>
      </w:r>
      <w:r w:rsidRPr="000D5EC5">
        <w:rPr>
          <w:vertAlign w:val="subscript"/>
        </w:rPr>
        <w:t>50,P</w:t>
      </w:r>
      <w:r w:rsidRPr="000D5EC5">
        <w:t xml:space="preserve"> and of the exhaust mass flow signal, </w:t>
      </w:r>
      <w:r w:rsidRPr="000D5EC5">
        <w:rPr>
          <w:i/>
        </w:rPr>
        <w:t>t</w:t>
      </w:r>
      <w:r w:rsidRPr="000D5EC5">
        <w:rPr>
          <w:vertAlign w:val="subscript"/>
        </w:rPr>
        <w:t>50,F</w:t>
      </w:r>
      <w:r w:rsidRPr="000D5EC5">
        <w:t xml:space="preserve"> are  &gt;  </w:t>
      </w:r>
      <w:r w:rsidR="009F4B90">
        <w:t xml:space="preserve">0.3 s. </w:t>
      </w:r>
      <w:r w:rsidRPr="000D5EC5">
        <w:t xml:space="preserve">In this case, a pre-test shall be run, and the exhaust mass flow signal of the pre-test be used for controlling the sample flow into the particulate system. A correct control of the partial dilution system is obtained, if the time trace of </w:t>
      </w:r>
      <w:r w:rsidRPr="000D5EC5">
        <w:rPr>
          <w:i/>
        </w:rPr>
        <w:t>q</w:t>
      </w:r>
      <w:r w:rsidRPr="000D5EC5">
        <w:rPr>
          <w:i/>
          <w:vertAlign w:val="subscript"/>
        </w:rPr>
        <w:t>m</w:t>
      </w:r>
      <w:r w:rsidRPr="000D5EC5">
        <w:rPr>
          <w:vertAlign w:val="subscript"/>
        </w:rPr>
        <w:t>ew,pre</w:t>
      </w:r>
      <w:r w:rsidRPr="000D5EC5">
        <w:t xml:space="preserve"> of the pre-test, which controls </w:t>
      </w:r>
      <w:r w:rsidRPr="000D5EC5">
        <w:rPr>
          <w:i/>
        </w:rPr>
        <w:t>q</w:t>
      </w:r>
      <w:r w:rsidRPr="000D5EC5">
        <w:rPr>
          <w:i/>
          <w:vertAlign w:val="subscript"/>
        </w:rPr>
        <w:t>m</w:t>
      </w:r>
      <w:r w:rsidRPr="000D5EC5">
        <w:rPr>
          <w:vertAlign w:val="subscript"/>
        </w:rPr>
        <w:t>p</w:t>
      </w:r>
      <w:r w:rsidRPr="000D5EC5">
        <w:t xml:space="preserve">, is shifted by a </w:t>
      </w:r>
      <w:r w:rsidR="005A4B9C">
        <w:t>"</w:t>
      </w:r>
      <w:r w:rsidRPr="000D5EC5">
        <w:t>look-ahead</w:t>
      </w:r>
      <w:r w:rsidR="005A4B9C">
        <w:t>"</w:t>
      </w:r>
      <w:r w:rsidRPr="000D5EC5">
        <w:t xml:space="preserve"> time of </w:t>
      </w:r>
      <w:r w:rsidRPr="000D5EC5">
        <w:rPr>
          <w:i/>
        </w:rPr>
        <w:t>t</w:t>
      </w:r>
      <w:r w:rsidRPr="000D5EC5">
        <w:rPr>
          <w:vertAlign w:val="subscript"/>
        </w:rPr>
        <w:t>50,P</w:t>
      </w:r>
      <w:r w:rsidRPr="000D5EC5">
        <w:t xml:space="preserve"> + </w:t>
      </w:r>
      <w:r w:rsidRPr="000D5EC5">
        <w:rPr>
          <w:i/>
        </w:rPr>
        <w:t>t</w:t>
      </w:r>
      <w:r w:rsidRPr="000D5EC5">
        <w:rPr>
          <w:vertAlign w:val="subscript"/>
        </w:rPr>
        <w:t>50,F</w:t>
      </w:r>
      <w:r w:rsidRPr="000D5EC5">
        <w:t>.</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For establishing the correlation between </w:t>
      </w:r>
      <w:r w:rsidRPr="000D5EC5">
        <w:rPr>
          <w:i/>
        </w:rPr>
        <w:t>q</w:t>
      </w:r>
      <w:r w:rsidRPr="000D5EC5">
        <w:rPr>
          <w:i/>
          <w:vertAlign w:val="subscript"/>
        </w:rPr>
        <w:t>m</w:t>
      </w:r>
      <w:r w:rsidRPr="000D5EC5">
        <w:rPr>
          <w:vertAlign w:val="subscript"/>
        </w:rPr>
        <w:t>p,i</w:t>
      </w:r>
      <w:r w:rsidRPr="000D5EC5">
        <w:t xml:space="preserve"> and </w:t>
      </w:r>
      <w:r w:rsidRPr="000D5EC5">
        <w:rPr>
          <w:i/>
        </w:rPr>
        <w:t>q</w:t>
      </w:r>
      <w:r w:rsidRPr="000D5EC5">
        <w:rPr>
          <w:i/>
          <w:vertAlign w:val="subscript"/>
        </w:rPr>
        <w:t>m</w:t>
      </w:r>
      <w:r w:rsidRPr="000D5EC5">
        <w:rPr>
          <w:vertAlign w:val="subscript"/>
        </w:rPr>
        <w:t>ew,i</w:t>
      </w:r>
      <w:r w:rsidRPr="000D5EC5">
        <w:t xml:space="preserve"> the data taken during the actual test shall be used, with </w:t>
      </w:r>
      <w:r w:rsidRPr="000D5EC5">
        <w:rPr>
          <w:i/>
        </w:rPr>
        <w:t>q</w:t>
      </w:r>
      <w:r w:rsidRPr="000D5EC5">
        <w:rPr>
          <w:i/>
          <w:vertAlign w:val="subscript"/>
        </w:rPr>
        <w:t>m</w:t>
      </w:r>
      <w:r w:rsidRPr="000D5EC5">
        <w:rPr>
          <w:vertAlign w:val="subscript"/>
        </w:rPr>
        <w:t>ew,i</w:t>
      </w:r>
      <w:r w:rsidRPr="000D5EC5">
        <w:t xml:space="preserve"> time aligned by t</w:t>
      </w:r>
      <w:r w:rsidRPr="000D5EC5">
        <w:rPr>
          <w:vertAlign w:val="subscript"/>
        </w:rPr>
        <w:t>50,F</w:t>
      </w:r>
      <w:r w:rsidRPr="000D5EC5">
        <w:t xml:space="preserve"> relative to </w:t>
      </w:r>
      <w:r w:rsidRPr="000D5EC5">
        <w:rPr>
          <w:i/>
        </w:rPr>
        <w:t>q</w:t>
      </w:r>
      <w:r w:rsidRPr="000D5EC5">
        <w:rPr>
          <w:i/>
          <w:vertAlign w:val="subscript"/>
        </w:rPr>
        <w:t>m</w:t>
      </w:r>
      <w:r w:rsidRPr="000D5EC5">
        <w:rPr>
          <w:vertAlign w:val="subscript"/>
        </w:rPr>
        <w:t>p,i</w:t>
      </w:r>
      <w:r w:rsidRPr="000D5EC5">
        <w:t xml:space="preserve"> (no contribution from </w:t>
      </w:r>
      <w:r w:rsidRPr="000D5EC5">
        <w:rPr>
          <w:i/>
        </w:rPr>
        <w:t>t</w:t>
      </w:r>
      <w:r w:rsidRPr="000D5EC5">
        <w:rPr>
          <w:vertAlign w:val="subscript"/>
        </w:rPr>
        <w:t>50,P</w:t>
      </w:r>
      <w:r w:rsidR="009F4B90">
        <w:t xml:space="preserve"> to the time alignment). </w:t>
      </w:r>
      <w:r w:rsidRPr="000D5EC5">
        <w:t xml:space="preserve">That is, the time shift between </w:t>
      </w:r>
      <w:r w:rsidRPr="000D5EC5">
        <w:rPr>
          <w:i/>
        </w:rPr>
        <w:t>q</w:t>
      </w:r>
      <w:r w:rsidRPr="000D5EC5">
        <w:rPr>
          <w:i/>
          <w:vertAlign w:val="subscript"/>
        </w:rPr>
        <w:t>m</w:t>
      </w:r>
      <w:r w:rsidRPr="000D5EC5">
        <w:rPr>
          <w:vertAlign w:val="subscript"/>
        </w:rPr>
        <w:t>ew</w:t>
      </w:r>
      <w:r w:rsidRPr="000D5EC5">
        <w:t xml:space="preserve"> and </w:t>
      </w:r>
      <w:r w:rsidRPr="000D5EC5">
        <w:rPr>
          <w:i/>
        </w:rPr>
        <w:t>q</w:t>
      </w:r>
      <w:r w:rsidRPr="000D5EC5">
        <w:rPr>
          <w:i/>
          <w:vertAlign w:val="subscript"/>
        </w:rPr>
        <w:t>m</w:t>
      </w:r>
      <w:r w:rsidRPr="000D5EC5">
        <w:rPr>
          <w:vertAlign w:val="subscript"/>
        </w:rPr>
        <w:t>p</w:t>
      </w:r>
      <w:r w:rsidRPr="000D5EC5">
        <w:rPr>
          <w:rFonts w:ascii="Helvetica" w:hAnsi="Helvetica"/>
          <w:vertAlign w:val="subscript"/>
        </w:rPr>
        <w:t xml:space="preserve"> </w:t>
      </w:r>
      <w:r w:rsidRPr="000D5EC5">
        <w:t>is the difference in their transformation times that were determined in paragraph 9.4.6.6.</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9.4.6.2.</w:t>
      </w:r>
      <w:r w:rsidRPr="000D5EC5">
        <w:tab/>
        <w:t>Specifications for differential flow measurement</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For partial flow dilution systems, the accuracy of the sample flow </w:t>
      </w:r>
      <w:r w:rsidRPr="000D5EC5">
        <w:rPr>
          <w:i/>
        </w:rPr>
        <w:t>q</w:t>
      </w:r>
      <w:r w:rsidRPr="000D5EC5">
        <w:rPr>
          <w:i/>
          <w:vertAlign w:val="subscript"/>
        </w:rPr>
        <w:t>m</w:t>
      </w:r>
      <w:r w:rsidRPr="000D5EC5">
        <w:rPr>
          <w:vertAlign w:val="subscript"/>
        </w:rPr>
        <w:t>p</w:t>
      </w:r>
      <w:r w:rsidRPr="000D5EC5">
        <w:t xml:space="preserve"> is of special concern, if not measured directly, but determined by differential flow measurement:</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t>q</w:t>
      </w:r>
      <w:r w:rsidRPr="000D5EC5">
        <w:rPr>
          <w:i/>
          <w:vertAlign w:val="subscript"/>
        </w:rPr>
        <w:t>m</w:t>
      </w:r>
      <w:r w:rsidRPr="000D5EC5">
        <w:rPr>
          <w:vertAlign w:val="subscript"/>
        </w:rPr>
        <w:t>p</w:t>
      </w:r>
      <w:r w:rsidRPr="000D5EC5">
        <w:t xml:space="preserve"> = </w:t>
      </w:r>
      <w:r w:rsidRPr="000D5EC5">
        <w:rPr>
          <w:i/>
        </w:rPr>
        <w:t>q</w:t>
      </w:r>
      <w:r w:rsidRPr="000D5EC5">
        <w:rPr>
          <w:i/>
          <w:vertAlign w:val="subscript"/>
        </w:rPr>
        <w:t>m</w:t>
      </w:r>
      <w:r w:rsidRPr="000D5EC5">
        <w:rPr>
          <w:vertAlign w:val="subscript"/>
        </w:rPr>
        <w:t>dew</w:t>
      </w:r>
      <w:r w:rsidRPr="000D5EC5">
        <w:t xml:space="preserve"> – </w:t>
      </w:r>
      <w:r w:rsidRPr="000D5EC5">
        <w:rPr>
          <w:i/>
        </w:rPr>
        <w:t>q</w:t>
      </w:r>
      <w:r w:rsidRPr="000D5EC5">
        <w:rPr>
          <w:i/>
          <w:vertAlign w:val="subscript"/>
        </w:rPr>
        <w:t>m</w:t>
      </w:r>
      <w:r w:rsidRPr="000D5EC5">
        <w:rPr>
          <w:vertAlign w:val="subscript"/>
        </w:rPr>
        <w:t>dw</w:t>
      </w:r>
      <w:r w:rsidR="00D312D5">
        <w:tab/>
        <w:t>(87</w:t>
      </w:r>
      <w:r w:rsidRPr="000D5EC5">
        <w:t>)</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In this case, the maximum error of the difference shall be such that the accuracy of </w:t>
      </w:r>
      <w:r w:rsidRPr="000D5EC5">
        <w:rPr>
          <w:i/>
        </w:rPr>
        <w:t>q</w:t>
      </w:r>
      <w:r w:rsidRPr="000D5EC5">
        <w:rPr>
          <w:i/>
          <w:vertAlign w:val="subscript"/>
        </w:rPr>
        <w:t>m</w:t>
      </w:r>
      <w:r w:rsidRPr="000D5EC5">
        <w:rPr>
          <w:vertAlign w:val="subscript"/>
        </w:rPr>
        <w:t>p</w:t>
      </w:r>
      <w:r w:rsidRPr="000D5EC5">
        <w:t xml:space="preserve"> is within </w:t>
      </w:r>
      <w:r w:rsidRPr="000D5EC5">
        <w:sym w:font="Symbol" w:char="F0B1"/>
      </w:r>
      <w:r w:rsidRPr="000D5EC5">
        <w:t>5 per cent when the d</w:t>
      </w:r>
      <w:r w:rsidR="009F4B90">
        <w:t xml:space="preserve">ilution ratio is less than 15. </w:t>
      </w:r>
      <w:r w:rsidRPr="000D5EC5">
        <w:t>It can be calculated by taking root-mean-square of the errors of each instrument.</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Acceptable accuracies of </w:t>
      </w:r>
      <w:r w:rsidRPr="000D5EC5">
        <w:rPr>
          <w:i/>
        </w:rPr>
        <w:t>q</w:t>
      </w:r>
      <w:r w:rsidRPr="000D5EC5">
        <w:rPr>
          <w:i/>
          <w:vertAlign w:val="subscript"/>
        </w:rPr>
        <w:t>m</w:t>
      </w:r>
      <w:r w:rsidRPr="000D5EC5">
        <w:rPr>
          <w:vertAlign w:val="subscript"/>
        </w:rPr>
        <w:t>p</w:t>
      </w:r>
      <w:r w:rsidRPr="000D5EC5">
        <w:t xml:space="preserve"> can be obtained by either of the following methods:</w:t>
      </w:r>
    </w:p>
    <w:p w:rsidR="00FA7C35" w:rsidRPr="000D5EC5" w:rsidRDefault="00FA7C35" w:rsidP="00AD2B1C">
      <w:pPr>
        <w:tabs>
          <w:tab w:val="left" w:pos="2268"/>
        </w:tabs>
        <w:suppressAutoHyphens w:val="0"/>
        <w:spacing w:after="120" w:line="240" w:lineRule="auto"/>
        <w:ind w:left="2835" w:right="1134" w:hanging="2835"/>
        <w:jc w:val="both"/>
      </w:pPr>
      <w:r w:rsidRPr="000D5EC5">
        <w:tab/>
        <w:t>(a)</w:t>
      </w:r>
      <w:r w:rsidRPr="000D5EC5">
        <w:tab/>
        <w:t xml:space="preserve">The absolute accuracies of </w:t>
      </w:r>
      <w:r w:rsidRPr="000D5EC5">
        <w:rPr>
          <w:i/>
        </w:rPr>
        <w:t>q</w:t>
      </w:r>
      <w:r w:rsidRPr="000D5EC5">
        <w:rPr>
          <w:i/>
          <w:vertAlign w:val="subscript"/>
        </w:rPr>
        <w:t>m</w:t>
      </w:r>
      <w:r w:rsidRPr="000D5EC5">
        <w:rPr>
          <w:vertAlign w:val="subscript"/>
        </w:rPr>
        <w:t>dew</w:t>
      </w:r>
      <w:r w:rsidRPr="000D5EC5">
        <w:t xml:space="preserve"> and </w:t>
      </w:r>
      <w:r w:rsidRPr="000D5EC5">
        <w:rPr>
          <w:i/>
        </w:rPr>
        <w:t>q</w:t>
      </w:r>
      <w:r w:rsidRPr="000D5EC5">
        <w:rPr>
          <w:i/>
          <w:vertAlign w:val="subscript"/>
        </w:rPr>
        <w:t>m</w:t>
      </w:r>
      <w:r w:rsidRPr="000D5EC5">
        <w:rPr>
          <w:vertAlign w:val="subscript"/>
        </w:rPr>
        <w:t>dw</w:t>
      </w:r>
      <w:r w:rsidRPr="000D5EC5">
        <w:t xml:space="preserve"> are </w:t>
      </w:r>
      <w:r w:rsidRPr="000D5EC5">
        <w:sym w:font="Symbol" w:char="F0B1"/>
      </w:r>
      <w:r w:rsidRPr="000D5EC5">
        <w:t xml:space="preserve">0.2 per cent which guarantees an accuracy of </w:t>
      </w:r>
      <w:r w:rsidRPr="000D5EC5">
        <w:rPr>
          <w:i/>
        </w:rPr>
        <w:t>q</w:t>
      </w:r>
      <w:r w:rsidRPr="000D5EC5">
        <w:rPr>
          <w:i/>
          <w:vertAlign w:val="subscript"/>
        </w:rPr>
        <w:t>m</w:t>
      </w:r>
      <w:r w:rsidRPr="000D5EC5">
        <w:rPr>
          <w:vertAlign w:val="subscript"/>
        </w:rPr>
        <w:t>p</w:t>
      </w:r>
      <w:r w:rsidRPr="000D5EC5">
        <w:t xml:space="preserve"> of </w:t>
      </w:r>
      <w:r w:rsidRPr="000D5EC5">
        <w:sym w:font="Symbol" w:char="F0A3"/>
      </w:r>
      <w:r w:rsidRPr="000D5EC5">
        <w:t xml:space="preserve"> 5 per c</w:t>
      </w:r>
      <w:r w:rsidR="009F4B90">
        <w:t xml:space="preserve">ent at a dilution ratio of 15. </w:t>
      </w:r>
      <w:r w:rsidRPr="000D5EC5">
        <w:t>However, greater errors will occur at higher dilution ratios.</w:t>
      </w:r>
    </w:p>
    <w:p w:rsidR="00FA7C35" w:rsidRPr="000D5EC5" w:rsidRDefault="00FA7C35" w:rsidP="00AD2B1C">
      <w:pPr>
        <w:tabs>
          <w:tab w:val="left" w:pos="2268"/>
        </w:tabs>
        <w:suppressAutoHyphens w:val="0"/>
        <w:spacing w:after="120" w:line="240" w:lineRule="auto"/>
        <w:ind w:left="2835" w:right="1134" w:hanging="2835"/>
        <w:jc w:val="both"/>
      </w:pPr>
      <w:r w:rsidRPr="000D5EC5">
        <w:tab/>
        <w:t>(b)</w:t>
      </w:r>
      <w:r w:rsidRPr="000D5EC5">
        <w:tab/>
        <w:t xml:space="preserve">Calibration of </w:t>
      </w:r>
      <w:r w:rsidRPr="000D5EC5">
        <w:rPr>
          <w:i/>
        </w:rPr>
        <w:t>q</w:t>
      </w:r>
      <w:r w:rsidRPr="000D5EC5">
        <w:rPr>
          <w:i/>
          <w:vertAlign w:val="subscript"/>
        </w:rPr>
        <w:t>m</w:t>
      </w:r>
      <w:r w:rsidRPr="000D5EC5">
        <w:rPr>
          <w:vertAlign w:val="subscript"/>
        </w:rPr>
        <w:t>dw</w:t>
      </w:r>
      <w:r w:rsidRPr="000D5EC5">
        <w:t xml:space="preserve"> relative to </w:t>
      </w:r>
      <w:r w:rsidRPr="000D5EC5">
        <w:rPr>
          <w:i/>
        </w:rPr>
        <w:t>q</w:t>
      </w:r>
      <w:r w:rsidRPr="000D5EC5">
        <w:rPr>
          <w:i/>
          <w:vertAlign w:val="subscript"/>
        </w:rPr>
        <w:t>m</w:t>
      </w:r>
      <w:r w:rsidRPr="000D5EC5">
        <w:rPr>
          <w:vertAlign w:val="subscript"/>
        </w:rPr>
        <w:t>dew</w:t>
      </w:r>
      <w:r w:rsidRPr="000D5EC5">
        <w:t xml:space="preserve"> is carried out such that the same accuracies for </w:t>
      </w:r>
      <w:r w:rsidRPr="000D5EC5">
        <w:rPr>
          <w:i/>
        </w:rPr>
        <w:t>q</w:t>
      </w:r>
      <w:r w:rsidRPr="000D5EC5">
        <w:rPr>
          <w:i/>
          <w:vertAlign w:val="subscript"/>
        </w:rPr>
        <w:t>m</w:t>
      </w:r>
      <w:r w:rsidRPr="000D5EC5">
        <w:rPr>
          <w:vertAlign w:val="subscript"/>
        </w:rPr>
        <w:t>p</w:t>
      </w:r>
      <w:r w:rsidR="009F4B90">
        <w:t xml:space="preserve"> as in (a) are obtained. </w:t>
      </w:r>
      <w:r w:rsidRPr="000D5EC5">
        <w:t>For details see paragraph 9.4.6.2.</w:t>
      </w:r>
    </w:p>
    <w:p w:rsidR="00FA7C35" w:rsidRPr="000D5EC5" w:rsidRDefault="00FA7C35" w:rsidP="00AD2B1C">
      <w:pPr>
        <w:tabs>
          <w:tab w:val="left" w:pos="2268"/>
        </w:tabs>
        <w:suppressAutoHyphens w:val="0"/>
        <w:spacing w:after="120" w:line="240" w:lineRule="auto"/>
        <w:ind w:left="2835" w:right="1134" w:hanging="2835"/>
        <w:jc w:val="both"/>
      </w:pPr>
      <w:r w:rsidRPr="000D5EC5">
        <w:tab/>
        <w:t>(c)</w:t>
      </w:r>
      <w:r w:rsidRPr="000D5EC5">
        <w:tab/>
        <w:t xml:space="preserve">The accuracy of </w:t>
      </w:r>
      <w:r w:rsidRPr="000D5EC5">
        <w:rPr>
          <w:i/>
        </w:rPr>
        <w:t>q</w:t>
      </w:r>
      <w:r w:rsidRPr="000D5EC5">
        <w:rPr>
          <w:i/>
          <w:vertAlign w:val="subscript"/>
        </w:rPr>
        <w:t>m</w:t>
      </w:r>
      <w:r w:rsidRPr="000D5EC5">
        <w:rPr>
          <w:vertAlign w:val="subscript"/>
        </w:rPr>
        <w:t>p</w:t>
      </w:r>
      <w:r w:rsidRPr="000D5EC5">
        <w:t xml:space="preserve"> is determined indirectly from the accuracy of the dilution ratio as determined by a tracer gas, e.g. CO</w:t>
      </w:r>
      <w:r w:rsidRPr="000D5EC5">
        <w:rPr>
          <w:vertAlign w:val="subscript"/>
        </w:rPr>
        <w:t>2</w:t>
      </w:r>
      <w:r w:rsidR="009F4B90">
        <w:t xml:space="preserve">. </w:t>
      </w:r>
      <w:r w:rsidRPr="000D5EC5">
        <w:t>Accuracies equivalent to method (a) for </w:t>
      </w:r>
      <w:r w:rsidRPr="000D5EC5">
        <w:rPr>
          <w:i/>
        </w:rPr>
        <w:t>q</w:t>
      </w:r>
      <w:r w:rsidRPr="000D5EC5">
        <w:rPr>
          <w:i/>
          <w:vertAlign w:val="subscript"/>
        </w:rPr>
        <w:t>m</w:t>
      </w:r>
      <w:r w:rsidRPr="000D5EC5">
        <w:rPr>
          <w:vertAlign w:val="subscript"/>
        </w:rPr>
        <w:t>p</w:t>
      </w:r>
      <w:r w:rsidRPr="000D5EC5">
        <w:t xml:space="preserve"> are required.</w:t>
      </w:r>
    </w:p>
    <w:p w:rsidR="008E3A40" w:rsidRPr="000D5EC5" w:rsidRDefault="00FA7C35" w:rsidP="00AD2B1C">
      <w:pPr>
        <w:tabs>
          <w:tab w:val="left" w:pos="2268"/>
        </w:tabs>
        <w:suppressAutoHyphens w:val="0"/>
        <w:spacing w:after="120" w:line="240" w:lineRule="auto"/>
        <w:ind w:left="2835" w:right="1134" w:hanging="2835"/>
        <w:jc w:val="both"/>
      </w:pPr>
      <w:r w:rsidRPr="000D5EC5">
        <w:tab/>
        <w:t>(d)</w:t>
      </w:r>
      <w:r w:rsidRPr="000D5EC5">
        <w:tab/>
        <w:t xml:space="preserve">The absolute accuracy of </w:t>
      </w:r>
      <w:r w:rsidRPr="000D5EC5">
        <w:rPr>
          <w:i/>
        </w:rPr>
        <w:t>q</w:t>
      </w:r>
      <w:r w:rsidRPr="000D5EC5">
        <w:rPr>
          <w:i/>
          <w:vertAlign w:val="subscript"/>
        </w:rPr>
        <w:t>m</w:t>
      </w:r>
      <w:r w:rsidRPr="000D5EC5">
        <w:rPr>
          <w:vertAlign w:val="subscript"/>
        </w:rPr>
        <w:t>dew</w:t>
      </w:r>
      <w:r w:rsidRPr="000D5EC5">
        <w:t xml:space="preserve"> and </w:t>
      </w:r>
      <w:r w:rsidRPr="000D5EC5">
        <w:rPr>
          <w:i/>
        </w:rPr>
        <w:t>q</w:t>
      </w:r>
      <w:r w:rsidRPr="000D5EC5">
        <w:rPr>
          <w:i/>
          <w:vertAlign w:val="subscript"/>
        </w:rPr>
        <w:t>m</w:t>
      </w:r>
      <w:r w:rsidRPr="000D5EC5">
        <w:rPr>
          <w:vertAlign w:val="subscript"/>
        </w:rPr>
        <w:t>dw</w:t>
      </w:r>
      <w:r w:rsidRPr="000D5EC5">
        <w:t xml:space="preserve"> is within </w:t>
      </w:r>
      <w:r w:rsidRPr="000D5EC5">
        <w:sym w:font="Symbol" w:char="F0B1"/>
      </w:r>
      <w:r w:rsidRPr="000D5EC5">
        <w:t xml:space="preserve">2 per cent of full scale, the maximum error of the difference between </w:t>
      </w:r>
      <w:r w:rsidRPr="000D5EC5">
        <w:rPr>
          <w:i/>
        </w:rPr>
        <w:t>q</w:t>
      </w:r>
      <w:r w:rsidRPr="000D5EC5">
        <w:rPr>
          <w:i/>
          <w:vertAlign w:val="subscript"/>
        </w:rPr>
        <w:t>m</w:t>
      </w:r>
      <w:r w:rsidRPr="000D5EC5">
        <w:rPr>
          <w:vertAlign w:val="subscript"/>
        </w:rPr>
        <w:t>dew</w:t>
      </w:r>
      <w:r w:rsidRPr="000D5EC5">
        <w:t xml:space="preserve"> and </w:t>
      </w:r>
      <w:r w:rsidRPr="000D5EC5">
        <w:rPr>
          <w:i/>
        </w:rPr>
        <w:t>q</w:t>
      </w:r>
      <w:r w:rsidRPr="000D5EC5">
        <w:rPr>
          <w:i/>
          <w:vertAlign w:val="subscript"/>
        </w:rPr>
        <w:t>m</w:t>
      </w:r>
      <w:r w:rsidRPr="000D5EC5">
        <w:rPr>
          <w:vertAlign w:val="subscript"/>
        </w:rPr>
        <w:t>dw</w:t>
      </w:r>
      <w:r w:rsidRPr="000D5EC5">
        <w:t xml:space="preserve"> is within 0.2 per cent, and the linearity error is within </w:t>
      </w:r>
      <w:r w:rsidRPr="000D5EC5">
        <w:sym w:font="Symbol" w:char="F0B1"/>
      </w:r>
      <w:r w:rsidRPr="000D5EC5">
        <w:t xml:space="preserve">0.2 per cent of the highest </w:t>
      </w:r>
      <w:r w:rsidRPr="000D5EC5">
        <w:rPr>
          <w:i/>
        </w:rPr>
        <w:t>q</w:t>
      </w:r>
      <w:r w:rsidRPr="000D5EC5">
        <w:rPr>
          <w:i/>
          <w:vertAlign w:val="subscript"/>
        </w:rPr>
        <w:t>m</w:t>
      </w:r>
      <w:r w:rsidRPr="000D5EC5">
        <w:rPr>
          <w:vertAlign w:val="subscript"/>
        </w:rPr>
        <w:t>dew</w:t>
      </w:r>
      <w:r w:rsidRPr="000D5EC5">
        <w:t xml:space="preserve"> observed during the test.</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9.4.6.3.</w:t>
      </w:r>
      <w:r w:rsidRPr="000D5EC5">
        <w:tab/>
        <w:t>Calibration of differential flow measurement</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The flowmeter or the flow measurement instrumentation shall be calibrated in one of the following procedures, such that the probe flow </w:t>
      </w:r>
      <w:r w:rsidRPr="000D5EC5">
        <w:rPr>
          <w:i/>
        </w:rPr>
        <w:t>q</w:t>
      </w:r>
      <w:r w:rsidRPr="000D5EC5">
        <w:rPr>
          <w:i/>
          <w:vertAlign w:val="subscript"/>
        </w:rPr>
        <w:t>m</w:t>
      </w:r>
      <w:r w:rsidRPr="000D5EC5">
        <w:rPr>
          <w:vertAlign w:val="subscript"/>
        </w:rPr>
        <w:t>p</w:t>
      </w:r>
      <w:r w:rsidRPr="000D5EC5">
        <w:t xml:space="preserve"> into the tunnel shall fulfil the accuracy requirements of paragraph 9.4.6.2.:</w:t>
      </w:r>
    </w:p>
    <w:p w:rsidR="00FA7C35" w:rsidRPr="000D5EC5" w:rsidRDefault="00FA7C35" w:rsidP="00AD2B1C">
      <w:pPr>
        <w:tabs>
          <w:tab w:val="left" w:pos="2268"/>
        </w:tabs>
        <w:suppressAutoHyphens w:val="0"/>
        <w:spacing w:after="120" w:line="240" w:lineRule="auto"/>
        <w:ind w:left="2835" w:right="1134" w:hanging="2835"/>
        <w:jc w:val="both"/>
      </w:pPr>
      <w:r w:rsidRPr="000D5EC5">
        <w:tab/>
        <w:t>(a)</w:t>
      </w:r>
      <w:r w:rsidRPr="000D5EC5">
        <w:tab/>
        <w:t xml:space="preserve">The flowmeter for </w:t>
      </w:r>
      <w:r w:rsidRPr="000D5EC5">
        <w:rPr>
          <w:i/>
        </w:rPr>
        <w:t>q</w:t>
      </w:r>
      <w:r w:rsidRPr="000D5EC5">
        <w:rPr>
          <w:i/>
          <w:vertAlign w:val="subscript"/>
        </w:rPr>
        <w:t>m</w:t>
      </w:r>
      <w:r w:rsidRPr="000D5EC5">
        <w:rPr>
          <w:vertAlign w:val="subscript"/>
        </w:rPr>
        <w:t>dw</w:t>
      </w:r>
      <w:r w:rsidRPr="000D5EC5">
        <w:t xml:space="preserve"> shall be connected in series to the flowmeter for </w:t>
      </w:r>
      <w:r w:rsidRPr="000D5EC5">
        <w:rPr>
          <w:i/>
        </w:rPr>
        <w:t>q</w:t>
      </w:r>
      <w:r w:rsidRPr="000D5EC5">
        <w:rPr>
          <w:i/>
          <w:vertAlign w:val="subscript"/>
        </w:rPr>
        <w:t>m</w:t>
      </w:r>
      <w:r w:rsidRPr="000D5EC5">
        <w:rPr>
          <w:vertAlign w:val="subscript"/>
        </w:rPr>
        <w:t>dew</w:t>
      </w:r>
      <w:r w:rsidRPr="000D5EC5">
        <w:t xml:space="preserve">, the difference between the two flowmeters shall be calibrated for at least 5 set points with flow values equally spaced </w:t>
      </w:r>
      <w:r w:rsidRPr="000D5EC5">
        <w:lastRenderedPageBreak/>
        <w:t xml:space="preserve">between the lowest </w:t>
      </w:r>
      <w:r w:rsidRPr="000D5EC5">
        <w:rPr>
          <w:i/>
        </w:rPr>
        <w:t>q</w:t>
      </w:r>
      <w:r w:rsidRPr="000D5EC5">
        <w:rPr>
          <w:i/>
          <w:vertAlign w:val="subscript"/>
        </w:rPr>
        <w:t>m</w:t>
      </w:r>
      <w:r w:rsidRPr="000D5EC5">
        <w:rPr>
          <w:vertAlign w:val="subscript"/>
        </w:rPr>
        <w:t>dw</w:t>
      </w:r>
      <w:r w:rsidRPr="000D5EC5">
        <w:t xml:space="preserve"> value used during the test and the value of </w:t>
      </w:r>
      <w:r w:rsidRPr="000D5EC5">
        <w:rPr>
          <w:i/>
        </w:rPr>
        <w:t>q</w:t>
      </w:r>
      <w:r w:rsidRPr="000D5EC5">
        <w:rPr>
          <w:i/>
          <w:vertAlign w:val="subscript"/>
        </w:rPr>
        <w:t>m</w:t>
      </w:r>
      <w:r w:rsidRPr="000D5EC5">
        <w:rPr>
          <w:vertAlign w:val="subscript"/>
        </w:rPr>
        <w:t>dew</w:t>
      </w:r>
      <w:r w:rsidR="009F4B90">
        <w:t xml:space="preserve"> used during the test. </w:t>
      </w:r>
      <w:r w:rsidRPr="000D5EC5">
        <w:t>The dilution tunnel may be bypassed.</w:t>
      </w:r>
    </w:p>
    <w:p w:rsidR="00FA7C35" w:rsidRPr="000D5EC5" w:rsidRDefault="00FA7C35" w:rsidP="00AD2B1C">
      <w:pPr>
        <w:tabs>
          <w:tab w:val="left" w:pos="2268"/>
        </w:tabs>
        <w:suppressAutoHyphens w:val="0"/>
        <w:spacing w:after="120" w:line="240" w:lineRule="auto"/>
        <w:ind w:left="2835" w:right="1134" w:hanging="2835"/>
        <w:jc w:val="both"/>
      </w:pPr>
      <w:r w:rsidRPr="000D5EC5">
        <w:tab/>
        <w:t>(b)</w:t>
      </w:r>
      <w:r w:rsidRPr="000D5EC5">
        <w:tab/>
        <w:t xml:space="preserve">A calibrated flow device shall be connected in series to the flowmeter for </w:t>
      </w:r>
      <w:r w:rsidRPr="000D5EC5">
        <w:rPr>
          <w:i/>
        </w:rPr>
        <w:t>q</w:t>
      </w:r>
      <w:r w:rsidRPr="000D5EC5">
        <w:rPr>
          <w:i/>
          <w:vertAlign w:val="subscript"/>
        </w:rPr>
        <w:t>m</w:t>
      </w:r>
      <w:r w:rsidRPr="000D5EC5">
        <w:rPr>
          <w:vertAlign w:val="subscript"/>
        </w:rPr>
        <w:t>dew</w:t>
      </w:r>
      <w:r w:rsidRPr="000D5EC5">
        <w:t xml:space="preserve"> and the accuracy shall be checked fo</w:t>
      </w:r>
      <w:r w:rsidR="009F4B90">
        <w:t xml:space="preserve">r the value used for the test. </w:t>
      </w:r>
      <w:r w:rsidRPr="000D5EC5">
        <w:t xml:space="preserve">The calibrated flow device shall be connected in series to the flowmeter for </w:t>
      </w:r>
      <w:r w:rsidRPr="000D5EC5">
        <w:rPr>
          <w:i/>
        </w:rPr>
        <w:t>q</w:t>
      </w:r>
      <w:r w:rsidRPr="000D5EC5">
        <w:rPr>
          <w:i/>
          <w:vertAlign w:val="subscript"/>
        </w:rPr>
        <w:t>m</w:t>
      </w:r>
      <w:r w:rsidRPr="000D5EC5">
        <w:rPr>
          <w:vertAlign w:val="subscript"/>
        </w:rPr>
        <w:t>dw</w:t>
      </w:r>
      <w:r w:rsidRPr="000D5EC5">
        <w:t xml:space="preserve">, and the accuracy shall be checked for at least 5 settings corresponding to dilution ratio between 3 and 50, relative to </w:t>
      </w:r>
      <w:r w:rsidRPr="000D5EC5">
        <w:rPr>
          <w:i/>
        </w:rPr>
        <w:t>q</w:t>
      </w:r>
      <w:r w:rsidRPr="000D5EC5">
        <w:rPr>
          <w:i/>
          <w:vertAlign w:val="subscript"/>
        </w:rPr>
        <w:t>m</w:t>
      </w:r>
      <w:r w:rsidRPr="000D5EC5">
        <w:rPr>
          <w:vertAlign w:val="subscript"/>
        </w:rPr>
        <w:t>dew</w:t>
      </w:r>
      <w:r w:rsidRPr="000D5EC5">
        <w:t xml:space="preserve"> used during the test.</w:t>
      </w:r>
    </w:p>
    <w:p w:rsidR="00FA7C35" w:rsidRPr="000D5EC5" w:rsidRDefault="00FA7C35" w:rsidP="00AD2B1C">
      <w:pPr>
        <w:tabs>
          <w:tab w:val="left" w:pos="2268"/>
        </w:tabs>
        <w:suppressAutoHyphens w:val="0"/>
        <w:spacing w:after="120" w:line="240" w:lineRule="auto"/>
        <w:ind w:left="2835" w:right="1134" w:hanging="2835"/>
        <w:jc w:val="both"/>
      </w:pPr>
      <w:r w:rsidRPr="000D5EC5">
        <w:tab/>
        <w:t>(c)</w:t>
      </w:r>
      <w:r w:rsidRPr="000D5EC5">
        <w:tab/>
        <w:t xml:space="preserve">The transfer tube (TT) shall be disconnected from the exhaust, and a calibrated flow-measuring device with a suitable range to measure </w:t>
      </w:r>
      <w:r w:rsidRPr="000D5EC5">
        <w:rPr>
          <w:i/>
        </w:rPr>
        <w:t>q</w:t>
      </w:r>
      <w:r w:rsidRPr="000D5EC5">
        <w:rPr>
          <w:i/>
          <w:vertAlign w:val="subscript"/>
        </w:rPr>
        <w:t>m</w:t>
      </w:r>
      <w:r w:rsidRPr="000D5EC5">
        <w:rPr>
          <w:vertAlign w:val="subscript"/>
        </w:rPr>
        <w:t>p</w:t>
      </w:r>
      <w:r w:rsidRPr="000D5EC5">
        <w:t xml:space="preserve"> shall be c</w:t>
      </w:r>
      <w:r w:rsidR="009F4B90">
        <w:t xml:space="preserve">onnected to the transfer tube. </w:t>
      </w:r>
      <w:r w:rsidRPr="000D5EC5">
        <w:rPr>
          <w:i/>
        </w:rPr>
        <w:t>q</w:t>
      </w:r>
      <w:r w:rsidRPr="000D5EC5">
        <w:rPr>
          <w:i/>
          <w:vertAlign w:val="subscript"/>
        </w:rPr>
        <w:t>m</w:t>
      </w:r>
      <w:r w:rsidRPr="000D5EC5">
        <w:rPr>
          <w:vertAlign w:val="subscript"/>
        </w:rPr>
        <w:t>dew</w:t>
      </w:r>
      <w:r w:rsidRPr="000D5EC5">
        <w:t xml:space="preserve"> shall be set to the value used during the test, and </w:t>
      </w:r>
      <w:r w:rsidRPr="000D5EC5">
        <w:rPr>
          <w:i/>
        </w:rPr>
        <w:t>q</w:t>
      </w:r>
      <w:r w:rsidRPr="000D5EC5">
        <w:rPr>
          <w:i/>
          <w:vertAlign w:val="subscript"/>
        </w:rPr>
        <w:t>m</w:t>
      </w:r>
      <w:r w:rsidRPr="000D5EC5">
        <w:rPr>
          <w:vertAlign w:val="subscript"/>
        </w:rPr>
        <w:t>dw</w:t>
      </w:r>
      <w:r w:rsidRPr="000D5EC5">
        <w:t xml:space="preserve"> shall be sequentially set to at least 5 values corresponding to dil</w:t>
      </w:r>
      <w:r w:rsidR="009F4B90">
        <w:t xml:space="preserve">ution ratios between 3 and 50. </w:t>
      </w:r>
      <w:r w:rsidRPr="000D5EC5">
        <w:t xml:space="preserve">Alternatively, a special calibration flow path may be provided, in which the tunnel is bypassed, but the total and </w:t>
      </w:r>
      <w:r w:rsidR="004A2BFF" w:rsidRPr="000D5EC5">
        <w:t>diluent flow</w:t>
      </w:r>
      <w:r w:rsidRPr="000D5EC5">
        <w:t xml:space="preserve"> through the corresponding meters as in the actual test.</w:t>
      </w:r>
    </w:p>
    <w:p w:rsidR="008E3A40" w:rsidRPr="000D5EC5" w:rsidRDefault="00FA7C35" w:rsidP="00AD2B1C">
      <w:pPr>
        <w:tabs>
          <w:tab w:val="left" w:pos="2268"/>
        </w:tabs>
        <w:suppressAutoHyphens w:val="0"/>
        <w:spacing w:after="120" w:line="240" w:lineRule="auto"/>
        <w:ind w:left="2835" w:right="1134" w:hanging="2835"/>
        <w:jc w:val="both"/>
      </w:pPr>
      <w:r w:rsidRPr="000D5EC5">
        <w:tab/>
        <w:t>(d)</w:t>
      </w:r>
      <w:r w:rsidRPr="000D5EC5">
        <w:tab/>
        <w:t>A tracer gas shall be fed into the exhaust transfer tube TT.</w:t>
      </w:r>
      <w:r w:rsidR="00486531">
        <w:t xml:space="preserve"> </w:t>
      </w:r>
      <w:r w:rsidRPr="000D5EC5">
        <w:t>This tracer gas may be a component of the exhaust gas, like CO</w:t>
      </w:r>
      <w:r w:rsidRPr="000D5EC5">
        <w:rPr>
          <w:vertAlign w:val="subscript"/>
        </w:rPr>
        <w:t>2</w:t>
      </w:r>
      <w:r w:rsidRPr="000D5EC5">
        <w:t xml:space="preserve"> or NO</w:t>
      </w:r>
      <w:r w:rsidRPr="000D5EC5">
        <w:rPr>
          <w:vertAlign w:val="subscript"/>
        </w:rPr>
        <w:t>x</w:t>
      </w:r>
      <w:r w:rsidR="009F4B90">
        <w:t xml:space="preserve">. </w:t>
      </w:r>
      <w:r w:rsidRPr="000D5EC5">
        <w:t>After dilution in the tunnel the tracer ga</w:t>
      </w:r>
      <w:r w:rsidR="009F4B90">
        <w:t xml:space="preserve">s component shall be measured. </w:t>
      </w:r>
      <w:r w:rsidRPr="000D5EC5">
        <w:t>This shall be carried out for 5 dil</w:t>
      </w:r>
      <w:r w:rsidR="009F4B90">
        <w:t xml:space="preserve">ution ratios between 3 and 50. </w:t>
      </w:r>
      <w:r w:rsidRPr="000D5EC5">
        <w:t xml:space="preserve">The accuracy of the sample flow shall be determined from the dilution ratio </w:t>
      </w:r>
      <w:r w:rsidRPr="000D5EC5">
        <w:rPr>
          <w:i/>
        </w:rPr>
        <w:t>r</w:t>
      </w:r>
      <w:r w:rsidRPr="000D5EC5">
        <w:rPr>
          <w:vertAlign w:val="subscript"/>
        </w:rPr>
        <w:t>d</w:t>
      </w:r>
      <w:r w:rsidRPr="000D5EC5">
        <w:t>:</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r>
      <w:r w:rsidRPr="000D5EC5">
        <w:rPr>
          <w:i/>
        </w:rPr>
        <w:tab/>
        <w:t>q</w:t>
      </w:r>
      <w:r w:rsidRPr="000D5EC5">
        <w:rPr>
          <w:i/>
          <w:vertAlign w:val="subscript"/>
        </w:rPr>
        <w:t>m</w:t>
      </w:r>
      <w:r w:rsidRPr="000D5EC5">
        <w:rPr>
          <w:vertAlign w:val="subscript"/>
        </w:rPr>
        <w:t>p</w:t>
      </w:r>
      <w:r w:rsidRPr="000D5EC5">
        <w:t xml:space="preserve"> = </w:t>
      </w:r>
      <w:r w:rsidRPr="000D5EC5">
        <w:rPr>
          <w:i/>
        </w:rPr>
        <w:t>q</w:t>
      </w:r>
      <w:r w:rsidRPr="000D5EC5">
        <w:rPr>
          <w:i/>
          <w:vertAlign w:val="subscript"/>
        </w:rPr>
        <w:t>m</w:t>
      </w:r>
      <w:r w:rsidRPr="000D5EC5">
        <w:rPr>
          <w:vertAlign w:val="subscript"/>
        </w:rPr>
        <w:t>dew</w:t>
      </w:r>
      <w:r w:rsidRPr="000D5EC5">
        <w:t xml:space="preserve"> /</w:t>
      </w:r>
      <w:r w:rsidRPr="000D5EC5">
        <w:rPr>
          <w:i/>
        </w:rPr>
        <w:t>r</w:t>
      </w:r>
      <w:r w:rsidRPr="000D5EC5">
        <w:rPr>
          <w:vertAlign w:val="subscript"/>
        </w:rPr>
        <w:t>d</w:t>
      </w:r>
      <w:r w:rsidR="00D312D5">
        <w:tab/>
        <w:t>(88</w:t>
      </w:r>
      <w:r w:rsidRPr="000D5EC5">
        <w:t>)</w:t>
      </w:r>
    </w:p>
    <w:p w:rsidR="008E3A40" w:rsidRPr="000D5EC5" w:rsidRDefault="00441C7C" w:rsidP="00AD2B1C">
      <w:pPr>
        <w:tabs>
          <w:tab w:val="left" w:pos="2268"/>
        </w:tabs>
        <w:suppressAutoHyphens w:val="0"/>
        <w:spacing w:after="120" w:line="240" w:lineRule="auto"/>
        <w:ind w:left="2268" w:right="1134" w:hanging="2268"/>
        <w:jc w:val="both"/>
      </w:pPr>
      <w:r>
        <w:tab/>
      </w:r>
      <w:r w:rsidR="00FA7C35" w:rsidRPr="000D5EC5">
        <w:t xml:space="preserve">The accuracies of the gas analyzers shall be taken into account to guarantee the accuracy of </w:t>
      </w:r>
      <w:r w:rsidR="00FA7C35" w:rsidRPr="000D5EC5">
        <w:rPr>
          <w:i/>
        </w:rPr>
        <w:t>q</w:t>
      </w:r>
      <w:r w:rsidR="00FA7C35" w:rsidRPr="000D5EC5">
        <w:rPr>
          <w:i/>
          <w:vertAlign w:val="subscript"/>
        </w:rPr>
        <w:t>m</w:t>
      </w:r>
      <w:r w:rsidR="00FA7C35" w:rsidRPr="000D5EC5">
        <w:rPr>
          <w:vertAlign w:val="subscript"/>
        </w:rPr>
        <w:t>p</w:t>
      </w:r>
      <w:r w:rsidR="00FA7C35" w:rsidRPr="000D5EC5">
        <w:t>.</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9.4.6.4.</w:t>
      </w:r>
      <w:r w:rsidRPr="000D5EC5">
        <w:tab/>
        <w:t>Carbon flow check</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A carbon flow check using actual exhaust is strongly recommended for detecting measurement and control problems and verifying the proper operati</w:t>
      </w:r>
      <w:r w:rsidR="009F4B90">
        <w:t xml:space="preserve">on of the partial flow system. </w:t>
      </w:r>
      <w:r w:rsidRPr="000D5EC5">
        <w:t>The carbon flow check should be run at least each time a new engine is installed, or something significant is changed in the test cell configuration.</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The engine shall be operated at peak torque load and speed or any other steady state mode that produces 5 per cent or more of CO</w:t>
      </w:r>
      <w:r w:rsidRPr="000D5EC5">
        <w:rPr>
          <w:vertAlign w:val="subscript"/>
        </w:rPr>
        <w:t>2</w:t>
      </w:r>
      <w:r w:rsidR="009F4B90">
        <w:t xml:space="preserve">. </w:t>
      </w:r>
      <w:r w:rsidRPr="000D5EC5">
        <w:t>The partial flow sampling system shall be operated with a dilution factor of about 15 to 1.</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If a carbon flow check is conducted, the procedure given in Annex 5 shall be applied. The carbon flow rates shall be calculated </w:t>
      </w:r>
      <w:r w:rsidR="00337725">
        <w:t>in accordance with</w:t>
      </w:r>
      <w:r w:rsidRPr="000D5EC5">
        <w:t xml:space="preserve"> equations </w:t>
      </w:r>
      <w:r w:rsidR="004A33A9">
        <w:t>106 to 108</w:t>
      </w:r>
      <w:r w:rsidRPr="000D5EC5">
        <w:t xml:space="preserve"> in Annex 5. All carbon flow rates should agree to within 3 per cent.</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9.4.6.5.</w:t>
      </w:r>
      <w:r w:rsidRPr="000D5EC5">
        <w:tab/>
        <w:t>Pre-test check</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A pre-test check shall be performed within 2 hours before the test run in the following way.</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The accuracy of the flowmeters shall be checked by the same method as used for calibration (see paragraph 9.4.6.2.) for at least two points, including flow values of </w:t>
      </w:r>
      <w:r w:rsidRPr="000D5EC5">
        <w:rPr>
          <w:i/>
        </w:rPr>
        <w:t>q</w:t>
      </w:r>
      <w:r w:rsidRPr="000D5EC5">
        <w:rPr>
          <w:i/>
          <w:vertAlign w:val="subscript"/>
        </w:rPr>
        <w:t>m</w:t>
      </w:r>
      <w:r w:rsidRPr="000D5EC5">
        <w:rPr>
          <w:vertAlign w:val="subscript"/>
        </w:rPr>
        <w:t>dw</w:t>
      </w:r>
      <w:r w:rsidRPr="000D5EC5">
        <w:t xml:space="preserve"> that correspond to dilution ratios between 5 and 15 for the </w:t>
      </w:r>
      <w:r w:rsidRPr="000D5EC5">
        <w:rPr>
          <w:i/>
        </w:rPr>
        <w:t>q</w:t>
      </w:r>
      <w:r w:rsidRPr="000D5EC5">
        <w:rPr>
          <w:i/>
          <w:vertAlign w:val="subscript"/>
        </w:rPr>
        <w:t>m</w:t>
      </w:r>
      <w:r w:rsidRPr="000D5EC5">
        <w:rPr>
          <w:vertAlign w:val="subscript"/>
        </w:rPr>
        <w:t>dew</w:t>
      </w:r>
      <w:r w:rsidRPr="000D5EC5">
        <w:t xml:space="preserve"> value used during the test.</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If it can be demonstrated by records of the calibration procedure under paragraph 9.4.6.2. that the flowmeter calibration is stable over a longer period of time, the pre-test check may be omitted.</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lastRenderedPageBreak/>
        <w:t>9.4.6.6.</w:t>
      </w:r>
      <w:r w:rsidRPr="000D5EC5">
        <w:tab/>
        <w:t>Determination of the transformation time</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The system settings for the transformation time evaluation shall be exactly the same as durin</w:t>
      </w:r>
      <w:r w:rsidR="009F4B90">
        <w:t xml:space="preserve">g measurement of the test run. </w:t>
      </w:r>
      <w:r w:rsidRPr="000D5EC5">
        <w:t>The transformation time shall be determined by the following method.</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An independent reference flowmeter with a measurement range appropriate for the probe flow shall be put in series with and closely coupled to the</w:t>
      </w:r>
      <w:r w:rsidR="009F4B90">
        <w:t xml:space="preserve"> probe. </w:t>
      </w:r>
      <w:r w:rsidRPr="000D5EC5">
        <w:t>This flowmeter shall have a transformation time of less than 100 ms for the flow step size used in the response time measurement, with flow restriction sufficiently low as to not affect the dynamic performance of the partial flow dilution system, and consistent with good engineering practice.</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A step change shall be introduced to the exhaust flow (or airflow if exhaust flow is calculated) input of the partial flow dilution system, from a low flow to at least 90 per</w:t>
      </w:r>
      <w:r w:rsidR="009F4B90">
        <w:t xml:space="preserve"> cent of maximum exhaust flow. </w:t>
      </w:r>
      <w:r w:rsidRPr="000D5EC5">
        <w:t>The trigger for the step change shall be the same one used to start the look-ah</w:t>
      </w:r>
      <w:r w:rsidR="009F4B90">
        <w:t xml:space="preserve">ead control in actual testing. </w:t>
      </w:r>
      <w:r w:rsidRPr="000D5EC5">
        <w:t>The exhaust flow step stimulus and the flowmeter response shall be recorded at a sample rate of at least 10 Hz.</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From this data, the transformation time shall be determined for the partial flow dilution system, which is the time from the initiation of the step stimulus to the 50 per cent po</w:t>
      </w:r>
      <w:r w:rsidR="009F4B90">
        <w:t xml:space="preserve">int of the flowmeter response. </w:t>
      </w:r>
      <w:r w:rsidRPr="000D5EC5">
        <w:t xml:space="preserve">In a similar manner, the transformation times of the </w:t>
      </w:r>
      <w:r w:rsidRPr="000D5EC5">
        <w:rPr>
          <w:i/>
        </w:rPr>
        <w:t>q</w:t>
      </w:r>
      <w:r w:rsidRPr="000D5EC5">
        <w:rPr>
          <w:vertAlign w:val="subscript"/>
        </w:rPr>
        <w:t>mp</w:t>
      </w:r>
      <w:r w:rsidRPr="000D5EC5">
        <w:t xml:space="preserve"> signal of the partial flow dilution system and of the </w:t>
      </w:r>
      <w:r w:rsidRPr="000D5EC5">
        <w:rPr>
          <w:i/>
        </w:rPr>
        <w:t>q</w:t>
      </w:r>
      <w:r w:rsidRPr="000D5EC5">
        <w:rPr>
          <w:vertAlign w:val="subscript"/>
        </w:rPr>
        <w:t>mew,i</w:t>
      </w:r>
      <w:r w:rsidRPr="000D5EC5">
        <w:t xml:space="preserve"> signal of the exhaust </w:t>
      </w:r>
      <w:r w:rsidR="009F4B90">
        <w:t xml:space="preserve">flowmeter shall be determined. </w:t>
      </w:r>
      <w:r w:rsidRPr="000D5EC5">
        <w:t>These signals are used in the regression checks performed after each test (see paragraph 9.4.6.1.)</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The calculation shall be repeated for at least 5 rise and fall stimuli, and </w:t>
      </w:r>
      <w:r w:rsidR="009F4B90">
        <w:t xml:space="preserve">the results shall be averaged. </w:t>
      </w:r>
      <w:r w:rsidRPr="000D5EC5">
        <w:t>The internal transformation time (&lt; 100 ms) of the reference flowmeter shall</w:t>
      </w:r>
      <w:r w:rsidR="009F4B90">
        <w:t xml:space="preserve"> be subtracted from this value.</w:t>
      </w:r>
      <w:r w:rsidRPr="000D5EC5">
        <w:t xml:space="preserve"> This is the </w:t>
      </w:r>
      <w:r w:rsidR="005A4B9C">
        <w:t>"</w:t>
      </w:r>
      <w:r w:rsidRPr="000D5EC5">
        <w:t>look-ahead</w:t>
      </w:r>
      <w:r w:rsidR="005A4B9C">
        <w:t>"</w:t>
      </w:r>
      <w:r w:rsidRPr="000D5EC5">
        <w:t xml:space="preserve"> value of the partial flow dilution system, which shall be applied in accordance with paragraph 9.4.6.1.</w:t>
      </w:r>
    </w:p>
    <w:p w:rsidR="008E3A40" w:rsidRPr="00D312D5" w:rsidRDefault="00FA7C35" w:rsidP="00B26949">
      <w:pPr>
        <w:keepNext/>
        <w:tabs>
          <w:tab w:val="left" w:pos="2835"/>
          <w:tab w:val="left" w:pos="3686"/>
          <w:tab w:val="left" w:pos="8133"/>
        </w:tabs>
        <w:suppressAutoHyphens w:val="0"/>
        <w:spacing w:after="120" w:line="240" w:lineRule="auto"/>
        <w:ind w:left="2268" w:right="1134" w:hanging="1134"/>
        <w:jc w:val="both"/>
      </w:pPr>
      <w:r w:rsidRPr="00D312D5">
        <w:t>9.5.</w:t>
      </w:r>
      <w:r w:rsidRPr="00D312D5">
        <w:tab/>
        <w:t xml:space="preserve">Calibration of the CVS system </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9.5.1.</w:t>
      </w:r>
      <w:r w:rsidRPr="000D5EC5">
        <w:tab/>
        <w:t>General</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The CVS system shall be calibrated by using an accurate flow</w:t>
      </w:r>
      <w:r w:rsidR="009F4B90">
        <w:t>meter and a restricting device.</w:t>
      </w:r>
      <w:r w:rsidRPr="000D5EC5">
        <w:t xml:space="preserve"> The flow through the system shall be measured at different restriction settings, and the control parameters of the system shall be measured and related to the flow.</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Various types of flowmeters may be used, e.g. calibrated venturi, calibrated laminar flowmeter, calibrated turbine meter.</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9.5.2.</w:t>
      </w:r>
      <w:r w:rsidRPr="000D5EC5">
        <w:tab/>
        <w:t>Calibration of the positive displacement pump (PDP)</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All the parameters related to the pump shall be simultaneously measured along with the parameters related to a calibration venturi which is conn</w:t>
      </w:r>
      <w:r w:rsidR="009F4B90">
        <w:t xml:space="preserve">ected in series with the pump. </w:t>
      </w:r>
      <w:r w:rsidRPr="000D5EC5">
        <w:t>The calculated flow rate (in m</w:t>
      </w:r>
      <w:r w:rsidRPr="000D5EC5">
        <w:rPr>
          <w:vertAlign w:val="superscript"/>
        </w:rPr>
        <w:t>3</w:t>
      </w:r>
      <w:r w:rsidRPr="000D5EC5">
        <w:t>/s at pump inlet, absolute pressure and temperature) shall be plotted versus a correlation function which is the value of a specific c</w:t>
      </w:r>
      <w:r w:rsidR="009F4B90">
        <w:t xml:space="preserve">ombination of pump parameters. </w:t>
      </w:r>
      <w:r w:rsidRPr="000D5EC5">
        <w:t>The linear equation which relates the pump flow and the correlatio</w:t>
      </w:r>
      <w:r w:rsidR="009F4B90">
        <w:t>n function shall be determined.</w:t>
      </w:r>
      <w:r w:rsidRPr="000D5EC5">
        <w:t xml:space="preserve"> If a CVS has a multiple speed drive, the calibration shall be performed for each range used.</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Temperature stability shall be maintained during calibration.</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Leaks in all the connections and ducting between the calibration venturi and the CVS pump shall be maintained lower than 0.3 per cent of the lowest flow point (highest restriction and lowest PDP speed point).</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lastRenderedPageBreak/>
        <w:t>9.5.2.1.</w:t>
      </w:r>
      <w:r w:rsidRPr="000D5EC5">
        <w:tab/>
        <w:t>Data analysis</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The airflow rate (</w:t>
      </w:r>
      <w:r w:rsidRPr="000D5EC5">
        <w:rPr>
          <w:i/>
        </w:rPr>
        <w:t>q</w:t>
      </w:r>
      <w:r w:rsidRPr="000D5EC5">
        <w:rPr>
          <w:i/>
          <w:vertAlign w:val="subscript"/>
        </w:rPr>
        <w:t>v</w:t>
      </w:r>
      <w:r w:rsidRPr="000D5EC5">
        <w:rPr>
          <w:vertAlign w:val="subscript"/>
        </w:rPr>
        <w:t>CVS</w:t>
      </w:r>
      <w:r w:rsidRPr="000D5EC5">
        <w:t>) at each restriction setting (minimum 6 settings) shall be calculated in standard m</w:t>
      </w:r>
      <w:r w:rsidRPr="000D5EC5">
        <w:rPr>
          <w:vertAlign w:val="superscript"/>
        </w:rPr>
        <w:t>3</w:t>
      </w:r>
      <w:r w:rsidRPr="000D5EC5">
        <w:t>/s from the flowmeter data using the manufacturer</w:t>
      </w:r>
      <w:r w:rsidR="005A4B9C">
        <w:t>'</w:t>
      </w:r>
      <w:r w:rsidR="009F4B90">
        <w:t xml:space="preserve">s prescribed method. </w:t>
      </w:r>
      <w:r w:rsidRPr="000D5EC5">
        <w:t>The airflow rate shall then be converted to pump flow (</w:t>
      </w:r>
      <w:r w:rsidRPr="000D5EC5">
        <w:rPr>
          <w:i/>
        </w:rPr>
        <w:t>V</w:t>
      </w:r>
      <w:r w:rsidRPr="000D5EC5">
        <w:rPr>
          <w:vertAlign w:val="subscript"/>
        </w:rPr>
        <w:t>0</w:t>
      </w:r>
      <w:r w:rsidRPr="000D5EC5">
        <w:t>) in m</w:t>
      </w:r>
      <w:r w:rsidRPr="000D5EC5">
        <w:rPr>
          <w:vertAlign w:val="superscript"/>
        </w:rPr>
        <w:t>3</w:t>
      </w:r>
      <w:r w:rsidRPr="000D5EC5">
        <w:t>/rev at absolute pump inlet temperature and pressure as follows:</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r>
      <w:r w:rsidR="000D205F">
        <w:rPr>
          <w:position w:val="-32"/>
        </w:rPr>
        <w:pict>
          <v:shape id="_x0000_i1104" type="#_x0000_t75" style="width:120.9pt;height:35.3pt" fillcolor="window">
            <v:imagedata r:id="rId93" o:title=""/>
          </v:shape>
        </w:pict>
      </w:r>
      <w:r w:rsidR="00D312D5">
        <w:tab/>
        <w:t>(89</w:t>
      </w:r>
      <w:r w:rsidRPr="000D5EC5">
        <w:t>)</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r>
      <w:r w:rsidR="00441C7C" w:rsidRPr="000D5EC5">
        <w:t>Where</w:t>
      </w:r>
      <w:r w:rsidRPr="000D5EC5">
        <w:t>:</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t>q</w:t>
      </w:r>
      <w:r w:rsidRPr="000D5EC5">
        <w:rPr>
          <w:i/>
          <w:vertAlign w:val="subscript"/>
        </w:rPr>
        <w:t>v</w:t>
      </w:r>
      <w:r w:rsidRPr="000D5EC5">
        <w:rPr>
          <w:vertAlign w:val="subscript"/>
        </w:rPr>
        <w:t>CVS</w:t>
      </w:r>
      <w:r w:rsidRPr="000D5EC5">
        <w:t xml:space="preserve"> </w:t>
      </w:r>
      <w:r w:rsidR="006551CE">
        <w:tab/>
      </w:r>
      <w:r w:rsidRPr="000D5EC5">
        <w:t>is the airflow rate at standard conditions (101.3 kPa, 273 K), m</w:t>
      </w:r>
      <w:r w:rsidRPr="000D5EC5">
        <w:rPr>
          <w:vertAlign w:val="superscript"/>
        </w:rPr>
        <w:t>3</w:t>
      </w:r>
      <w:r w:rsidRPr="000D5EC5">
        <w:t>/s</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t>T</w:t>
      </w:r>
      <w:r w:rsidRPr="000D5EC5">
        <w:tab/>
        <w:t>is the temperature at pump inlet, K</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t>p</w:t>
      </w:r>
      <w:r w:rsidRPr="000D5EC5">
        <w:rPr>
          <w:vertAlign w:val="subscript"/>
        </w:rPr>
        <w:t>p</w:t>
      </w:r>
      <w:r w:rsidRPr="000D5EC5">
        <w:tab/>
        <w:t>is the absolute pressure at pump inlet, kPa</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t>n</w:t>
      </w:r>
      <w:r w:rsidRPr="000D5EC5">
        <w:tab/>
        <w:t>is the pump speed, rev/s</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To account for the interaction of pressure variations at the pump and the pump slip rate, the correlation function (</w:t>
      </w:r>
      <w:r w:rsidRPr="000D5EC5">
        <w:rPr>
          <w:i/>
        </w:rPr>
        <w:t>X</w:t>
      </w:r>
      <w:r w:rsidRPr="000D5EC5">
        <w:rPr>
          <w:vertAlign w:val="subscript"/>
        </w:rPr>
        <w:t>0</w:t>
      </w:r>
      <w:r w:rsidRPr="000D5EC5">
        <w:t>) between pump speed, pressure differential from pump inlet to pump outlet and absolute pump outlet pressure shall be calculated as follows:</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r>
      <w:r w:rsidR="000D205F">
        <w:rPr>
          <w:position w:val="-34"/>
        </w:rPr>
        <w:pict>
          <v:shape id="_x0000_i1105" type="#_x0000_t75" style="width:78.8pt;height:38.7pt" fillcolor="window">
            <v:imagedata r:id="rId94" o:title=""/>
          </v:shape>
        </w:pict>
      </w:r>
      <w:r w:rsidR="00D312D5">
        <w:tab/>
        <w:t>(90</w:t>
      </w:r>
      <w:r w:rsidRPr="000D5EC5">
        <w:t>)</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r>
      <w:r w:rsidR="00441C7C" w:rsidRPr="000D5EC5">
        <w:t>Where</w:t>
      </w:r>
      <w:r w:rsidRPr="000D5EC5">
        <w:t>:</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r>
      <w:r w:rsidRPr="000D5EC5">
        <w:rPr>
          <w:i/>
        </w:rPr>
        <w:sym w:font="Symbol" w:char="F044"/>
      </w:r>
      <w:r w:rsidRPr="000D5EC5">
        <w:rPr>
          <w:i/>
        </w:rPr>
        <w:t>p</w:t>
      </w:r>
      <w:r w:rsidRPr="000D5EC5">
        <w:rPr>
          <w:vertAlign w:val="subscript"/>
        </w:rPr>
        <w:t>p</w:t>
      </w:r>
      <w:r w:rsidRPr="000D5EC5">
        <w:tab/>
        <w:t>is the pressure differential from pump inlet to pump outlet, kPa</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t>p</w:t>
      </w:r>
      <w:r w:rsidRPr="000D5EC5">
        <w:rPr>
          <w:vertAlign w:val="subscript"/>
        </w:rPr>
        <w:t>p</w:t>
      </w:r>
      <w:r w:rsidRPr="000D5EC5">
        <w:tab/>
        <w:t>is the absolute outlet pressure at pump outlet, kPa</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A linear least-square fit shall be performed to generate the calibration equation as follows:</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r>
      <w:r w:rsidR="000D205F">
        <w:rPr>
          <w:position w:val="-12"/>
        </w:rPr>
        <w:pict>
          <v:shape id="_x0000_i1106" type="#_x0000_t75" style="width:85.6pt;height:17pt" fillcolor="window">
            <v:imagedata r:id="rId95" o:title=""/>
          </v:shape>
        </w:pict>
      </w:r>
      <w:r w:rsidR="00D312D5">
        <w:tab/>
        <w:t>(91</w:t>
      </w:r>
      <w:r w:rsidRPr="000D5EC5">
        <w:t>)</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t>D</w:t>
      </w:r>
      <w:r w:rsidRPr="000D5EC5">
        <w:rPr>
          <w:vertAlign w:val="subscript"/>
        </w:rPr>
        <w:t>0</w:t>
      </w:r>
      <w:r w:rsidRPr="000D5EC5">
        <w:t xml:space="preserve"> and </w:t>
      </w:r>
      <w:r w:rsidRPr="000D5EC5">
        <w:rPr>
          <w:i/>
        </w:rPr>
        <w:t>m</w:t>
      </w:r>
      <w:r w:rsidRPr="000D5EC5">
        <w:t xml:space="preserve"> are the intercept and slope, respectively, describing the regression lines.</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For a CVS system with multiple speeds, the calibration curves generated for the different pump flow ranges shall be approximately parallel, and the intercept values (</w:t>
      </w:r>
      <w:r w:rsidRPr="000D5EC5">
        <w:rPr>
          <w:i/>
        </w:rPr>
        <w:t>D</w:t>
      </w:r>
      <w:r w:rsidRPr="000D5EC5">
        <w:rPr>
          <w:vertAlign w:val="subscript"/>
        </w:rPr>
        <w:t>0</w:t>
      </w:r>
      <w:r w:rsidRPr="000D5EC5">
        <w:t>) shall increase as the pump flow range decreases.</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The calculated values from</w:t>
      </w:r>
      <w:r w:rsidR="006551CE">
        <w:t xml:space="preserve"> the equation shall be within ±</w:t>
      </w:r>
      <w:r w:rsidRPr="000D5EC5">
        <w:t xml:space="preserve">0.5 per cent of the measured value of </w:t>
      </w:r>
      <w:r w:rsidRPr="000D5EC5">
        <w:rPr>
          <w:i/>
        </w:rPr>
        <w:t>V</w:t>
      </w:r>
      <w:r w:rsidRPr="000D5EC5">
        <w:rPr>
          <w:vertAlign w:val="subscript"/>
        </w:rPr>
        <w:t>0</w:t>
      </w:r>
      <w:r w:rsidR="006551CE">
        <w:t xml:space="preserve">. </w:t>
      </w:r>
      <w:r w:rsidRPr="000D5EC5">
        <w:t xml:space="preserve">Values of </w:t>
      </w:r>
      <w:r w:rsidRPr="000D5EC5">
        <w:rPr>
          <w:i/>
        </w:rPr>
        <w:t>m</w:t>
      </w:r>
      <w:r w:rsidRPr="000D5EC5">
        <w:t xml:space="preserve"> will vary from one pump to another.</w:t>
      </w:r>
      <w:r w:rsidR="00486531">
        <w:t xml:space="preserve"> </w:t>
      </w:r>
      <w:r w:rsidRPr="000D5EC5">
        <w:t>Particulate influx over time will cause the pump slip to decrease, as re</w:t>
      </w:r>
      <w:r w:rsidR="009F4B90">
        <w:t xml:space="preserve">flected by lower values for m. </w:t>
      </w:r>
      <w:r w:rsidRPr="000D5EC5">
        <w:t>Therefore, calibration shall be performed at pump start-up, after major maintenance, and if the total system verification indicates a change of the slip rate.</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9.5.3.</w:t>
      </w:r>
      <w:r w:rsidRPr="000D5EC5">
        <w:tab/>
        <w:t>Calibration of the critical flow venturi (CFV)</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Calibration of the CFV is based upon the flow equation for a critical venturi.</w:t>
      </w:r>
      <w:r w:rsidR="00486531">
        <w:t xml:space="preserve"> </w:t>
      </w:r>
      <w:r w:rsidRPr="000D5EC5">
        <w:t>Gas flow is a function of venturi inlet pressure and temperature.</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To determine the range of critical flow, </w:t>
      </w:r>
      <w:r w:rsidRPr="000D5EC5">
        <w:rPr>
          <w:i/>
        </w:rPr>
        <w:t>K</w:t>
      </w:r>
      <w:r w:rsidRPr="000D5EC5">
        <w:rPr>
          <w:vertAlign w:val="subscript"/>
        </w:rPr>
        <w:t xml:space="preserve">v </w:t>
      </w:r>
      <w:r w:rsidRPr="000D5EC5">
        <w:t xml:space="preserve"> shall be plotted as a funct</w:t>
      </w:r>
      <w:r w:rsidR="009F4B90">
        <w:t xml:space="preserve">ion of venturi inlet pressure. </w:t>
      </w:r>
      <w:r w:rsidRPr="000D5EC5">
        <w:t xml:space="preserve">For critical (choked) flow, </w:t>
      </w:r>
      <w:r w:rsidRPr="000D5EC5">
        <w:rPr>
          <w:i/>
        </w:rPr>
        <w:t>K</w:t>
      </w:r>
      <w:r w:rsidRPr="000D5EC5">
        <w:rPr>
          <w:vertAlign w:val="subscript"/>
        </w:rPr>
        <w:t>v</w:t>
      </w:r>
      <w:r w:rsidRPr="000D5EC5">
        <w:t xml:space="preserve"> will hav</w:t>
      </w:r>
      <w:r w:rsidR="009F4B90">
        <w:t xml:space="preserve">e a relatively constant value. </w:t>
      </w:r>
      <w:r w:rsidRPr="000D5EC5">
        <w:t xml:space="preserve">As pressure decreases (vacuum increases), the venturi </w:t>
      </w:r>
      <w:r w:rsidRPr="000D5EC5">
        <w:lastRenderedPageBreak/>
        <w:t xml:space="preserve">becomes unchoked and </w:t>
      </w:r>
      <w:r w:rsidRPr="000D5EC5">
        <w:rPr>
          <w:i/>
        </w:rPr>
        <w:t>K</w:t>
      </w:r>
      <w:r w:rsidRPr="000D5EC5">
        <w:rPr>
          <w:vertAlign w:val="subscript"/>
        </w:rPr>
        <w:t>v</w:t>
      </w:r>
      <w:r w:rsidRPr="000D5EC5">
        <w:t xml:space="preserve"> decreases, which indicates that the CFV is operated outside the permissible range.</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9.5.3.1.</w:t>
      </w:r>
      <w:r w:rsidRPr="000D5EC5">
        <w:tab/>
        <w:t>Data analysis</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The airflow rate (</w:t>
      </w:r>
      <w:r w:rsidRPr="000D5EC5">
        <w:rPr>
          <w:i/>
        </w:rPr>
        <w:t>q</w:t>
      </w:r>
      <w:r w:rsidRPr="000D5EC5">
        <w:rPr>
          <w:i/>
          <w:vertAlign w:val="subscript"/>
        </w:rPr>
        <w:t>v</w:t>
      </w:r>
      <w:r w:rsidRPr="000D5EC5">
        <w:rPr>
          <w:vertAlign w:val="subscript"/>
        </w:rPr>
        <w:t>CVS</w:t>
      </w:r>
      <w:r w:rsidRPr="000D5EC5">
        <w:t>) at each restriction setting (minimum 8 settings) shall be calculated in standard m</w:t>
      </w:r>
      <w:r w:rsidRPr="000D5EC5">
        <w:rPr>
          <w:vertAlign w:val="superscript"/>
        </w:rPr>
        <w:t>3</w:t>
      </w:r>
      <w:r w:rsidRPr="000D5EC5">
        <w:t>/s from the flowmeter data using the manufacturer</w:t>
      </w:r>
      <w:r w:rsidR="005A4B9C">
        <w:t>'</w:t>
      </w:r>
      <w:r w:rsidR="009F4B90">
        <w:t xml:space="preserve">s prescribed method. </w:t>
      </w:r>
      <w:r w:rsidRPr="000D5EC5">
        <w:t>The calibration coefficient shall be calculated from the calibration data for each setting as follows:</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r>
      <w:r w:rsidR="000D205F">
        <w:rPr>
          <w:position w:val="-32"/>
        </w:rPr>
        <w:pict>
          <v:shape id="_x0000_i1107" type="#_x0000_t75" style="width:83.55pt;height:38.05pt" fillcolor="window">
            <v:imagedata r:id="rId96" o:title=""/>
          </v:shape>
        </w:pict>
      </w:r>
      <w:r w:rsidR="00D312D5">
        <w:tab/>
        <w:t>(92</w:t>
      </w:r>
      <w:r w:rsidRPr="000D5EC5">
        <w:t>)</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r>
      <w:r w:rsidR="006551CE" w:rsidRPr="000D5EC5">
        <w:t>Where</w:t>
      </w:r>
      <w:r w:rsidRPr="000D5EC5">
        <w:t>:</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t>q</w:t>
      </w:r>
      <w:r w:rsidRPr="000D5EC5">
        <w:rPr>
          <w:i/>
          <w:vertAlign w:val="subscript"/>
        </w:rPr>
        <w:t>v</w:t>
      </w:r>
      <w:r w:rsidRPr="000D5EC5">
        <w:rPr>
          <w:vertAlign w:val="subscript"/>
        </w:rPr>
        <w:t>CVS</w:t>
      </w:r>
      <w:r w:rsidRPr="000D5EC5">
        <w:tab/>
        <w:t>is the airflow rate at standard conditions (101.3 kPa, 273 K), m</w:t>
      </w:r>
      <w:r w:rsidRPr="000D5EC5">
        <w:rPr>
          <w:vertAlign w:val="superscript"/>
        </w:rPr>
        <w:t>3</w:t>
      </w:r>
      <w:r w:rsidRPr="000D5EC5">
        <w:t>/s</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t>T</w:t>
      </w:r>
      <w:r w:rsidRPr="000D5EC5">
        <w:tab/>
        <w:t>is the temperature at the venturi inlet, K</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t>p</w:t>
      </w:r>
      <w:r w:rsidRPr="000D5EC5">
        <w:rPr>
          <w:vertAlign w:val="subscript"/>
        </w:rPr>
        <w:t>p</w:t>
      </w:r>
      <w:r w:rsidRPr="000D5EC5">
        <w:tab/>
        <w:t>is the absolute pressure at venturi inlet, kPa</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The average </w:t>
      </w:r>
      <w:r w:rsidRPr="000D5EC5">
        <w:rPr>
          <w:i/>
        </w:rPr>
        <w:t>K</w:t>
      </w:r>
      <w:r w:rsidRPr="000D5EC5">
        <w:rPr>
          <w:vertAlign w:val="subscript"/>
        </w:rPr>
        <w:t>V</w:t>
      </w:r>
      <w:r w:rsidRPr="000D5EC5">
        <w:t xml:space="preserve"> and the standard deviation shall be calculated.</w:t>
      </w:r>
      <w:r w:rsidR="00486531">
        <w:t xml:space="preserve"> </w:t>
      </w:r>
      <w:r w:rsidRPr="000D5EC5">
        <w:t>The standa</w:t>
      </w:r>
      <w:r w:rsidR="006551CE">
        <w:t>rd deviation shall not exceed ±</w:t>
      </w:r>
      <w:r w:rsidRPr="000D5EC5">
        <w:t xml:space="preserve">0.3 per cent of the average </w:t>
      </w:r>
      <w:r w:rsidRPr="000D5EC5">
        <w:rPr>
          <w:i/>
        </w:rPr>
        <w:t>K</w:t>
      </w:r>
      <w:r w:rsidRPr="000D5EC5">
        <w:rPr>
          <w:vertAlign w:val="subscript"/>
        </w:rPr>
        <w:t>V</w:t>
      </w:r>
      <w:r w:rsidRPr="000D5EC5">
        <w:t>.</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9.5.4.</w:t>
      </w:r>
      <w:r w:rsidRPr="000D5EC5">
        <w:tab/>
        <w:t xml:space="preserve">Calibration of the subsonic venturi (SSV) </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Calibration of the SSV is based upon the flow equation for a subsonic venturi. Gas flow is a function of inlet pressure and temperature, pressure drop between the SSV inlet and</w:t>
      </w:r>
      <w:r w:rsidR="00833A6A">
        <w:t xml:space="preserve"> throat, as shown in equation 56</w:t>
      </w:r>
      <w:r w:rsidRPr="000D5EC5">
        <w:t xml:space="preserve"> (see paragraph 8.5.1.4.).</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9.5.4.1.</w:t>
      </w:r>
      <w:r w:rsidRPr="000D5EC5">
        <w:tab/>
        <w:t>Data analysis</w:t>
      </w:r>
    </w:p>
    <w:p w:rsidR="008E3A40" w:rsidRPr="000D5EC5" w:rsidRDefault="00833A6A" w:rsidP="00AD2B1C">
      <w:pPr>
        <w:tabs>
          <w:tab w:val="left" w:pos="2835"/>
          <w:tab w:val="left" w:pos="3686"/>
          <w:tab w:val="left" w:pos="8133"/>
        </w:tabs>
        <w:suppressAutoHyphens w:val="0"/>
        <w:spacing w:after="120" w:line="240" w:lineRule="auto"/>
        <w:ind w:left="2268" w:right="1134" w:hanging="1134"/>
        <w:jc w:val="both"/>
      </w:pPr>
      <w:r>
        <w:tab/>
        <w:t xml:space="preserve">The gas </w:t>
      </w:r>
      <w:r w:rsidR="00FA7C35" w:rsidRPr="000D5EC5">
        <w:t>flow rate (</w:t>
      </w:r>
      <w:r w:rsidR="00FA7C35" w:rsidRPr="000D5EC5">
        <w:rPr>
          <w:i/>
        </w:rPr>
        <w:t>Q</w:t>
      </w:r>
      <w:r w:rsidR="00FA7C35" w:rsidRPr="000D5EC5">
        <w:rPr>
          <w:vertAlign w:val="subscript"/>
        </w:rPr>
        <w:t>SSV</w:t>
      </w:r>
      <w:r w:rsidR="00FA7C35" w:rsidRPr="000D5EC5">
        <w:t>) at each restriction setting (minimum 16 settings) shall be calculated in standard m</w:t>
      </w:r>
      <w:r w:rsidR="00FA7C35" w:rsidRPr="000D5EC5">
        <w:rPr>
          <w:vertAlign w:val="superscript"/>
        </w:rPr>
        <w:t>3</w:t>
      </w:r>
      <w:r w:rsidR="00FA7C35" w:rsidRPr="000D5EC5">
        <w:t>/s from the flowmeter data using the manufacturer</w:t>
      </w:r>
      <w:r w:rsidR="005A4B9C">
        <w:t>'</w:t>
      </w:r>
      <w:r w:rsidR="009F4B90">
        <w:t xml:space="preserve">s prescribed method. </w:t>
      </w:r>
      <w:r w:rsidR="00FA7C35" w:rsidRPr="000D5EC5">
        <w:t>The discharge coefficient shall be calculated from the calibration data for each setting as follows:</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r>
      <w:r w:rsidR="000D205F">
        <w:rPr>
          <w:position w:val="-90"/>
        </w:rPr>
        <w:pict>
          <v:shape id="_x0000_i1108" type="#_x0000_t75" style="width:252pt;height:55.7pt" fillcolor="window">
            <v:imagedata r:id="rId97" o:title=""/>
          </v:shape>
        </w:pict>
      </w:r>
      <w:r w:rsidR="00D312D5">
        <w:tab/>
        <w:t>(93</w:t>
      </w:r>
      <w:r w:rsidRPr="000D5EC5">
        <w:t>)</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r>
      <w:r w:rsidR="006551CE" w:rsidRPr="000D5EC5">
        <w:t>Where</w:t>
      </w:r>
      <w:r w:rsidRPr="000D5EC5">
        <w:t>:</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r>
      <w:r w:rsidRPr="000D5EC5">
        <w:rPr>
          <w:i/>
        </w:rPr>
        <w:t>Q</w:t>
      </w:r>
      <w:r w:rsidRPr="000D5EC5">
        <w:rPr>
          <w:vertAlign w:val="subscript"/>
        </w:rPr>
        <w:t>SSV</w:t>
      </w:r>
      <w:r w:rsidRPr="000D5EC5">
        <w:tab/>
        <w:t>is the airflow rate at standard conditions (101.3 kPa, 273 K), m</w:t>
      </w:r>
      <w:r w:rsidRPr="000D5EC5">
        <w:rPr>
          <w:vertAlign w:val="superscript"/>
        </w:rPr>
        <w:t>3</w:t>
      </w:r>
      <w:r w:rsidRPr="000D5EC5">
        <w:t>/s</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t>T</w:t>
      </w:r>
      <w:r w:rsidRPr="000D5EC5">
        <w:tab/>
        <w:t>is the temperature at the venturi inlet, K</w:t>
      </w:r>
    </w:p>
    <w:p w:rsidR="00FA7C35" w:rsidRPr="000D5EC5" w:rsidRDefault="000D205F" w:rsidP="00AD2B1C">
      <w:pPr>
        <w:tabs>
          <w:tab w:val="left" w:pos="2835"/>
          <w:tab w:val="left" w:pos="3686"/>
          <w:tab w:val="left" w:pos="8133"/>
        </w:tabs>
        <w:suppressAutoHyphens w:val="0"/>
        <w:spacing w:after="120" w:line="240" w:lineRule="auto"/>
        <w:ind w:left="2268" w:right="1134" w:hanging="1134"/>
        <w:jc w:val="both"/>
      </w:pPr>
      <w:r>
        <w:rPr>
          <w:noProof/>
        </w:rPr>
        <w:pict>
          <v:shape id="_x0000_s1028" type="#_x0000_t75" style="position:absolute;left:0;text-align:left;margin-left:398.55pt;margin-top:9.25pt;width:24.9pt;height:25.85pt;z-index:-251657728" wrapcoords="11782 1906 655 5718 655 11435 10473 12071 10473 17153 11782 19694 15055 19694 18327 19694 18982 17788 15055 13341 20291 10165 20945 3176 14400 1906 11782 1906">
            <v:imagedata r:id="rId98" o:title=""/>
            <w10:wrap type="tight"/>
          </v:shape>
        </w:pict>
      </w:r>
      <w:r w:rsidR="00FA7C35" w:rsidRPr="000D5EC5">
        <w:rPr>
          <w:i/>
        </w:rPr>
        <w:tab/>
        <w:t>d</w:t>
      </w:r>
      <w:r w:rsidR="00FA7C35" w:rsidRPr="000D5EC5">
        <w:rPr>
          <w:vertAlign w:val="subscript"/>
        </w:rPr>
        <w:t>V</w:t>
      </w:r>
      <w:r w:rsidR="00FA7C35" w:rsidRPr="000D5EC5">
        <w:tab/>
        <w:t>is the diameter of the SSV throat, m</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t>r</w:t>
      </w:r>
      <w:r w:rsidRPr="000D5EC5">
        <w:rPr>
          <w:vertAlign w:val="subscript"/>
        </w:rPr>
        <w:t>p</w:t>
      </w:r>
      <w:r w:rsidRPr="000D5EC5">
        <w:tab/>
        <w:t xml:space="preserve">is the ratio of the SSV throat to inlet absolute static pressure = </w:t>
      </w:r>
    </w:p>
    <w:p w:rsidR="008E3A40" w:rsidRPr="000D5EC5" w:rsidRDefault="00FA7C35" w:rsidP="00AD2B1C">
      <w:pPr>
        <w:tabs>
          <w:tab w:val="left" w:pos="2268"/>
          <w:tab w:val="left" w:pos="2835"/>
          <w:tab w:val="left" w:pos="3686"/>
          <w:tab w:val="left" w:pos="8133"/>
        </w:tabs>
        <w:suppressAutoHyphens w:val="0"/>
        <w:spacing w:after="120" w:line="240" w:lineRule="auto"/>
        <w:ind w:left="2835" w:right="1134" w:hanging="1701"/>
        <w:jc w:val="both"/>
      </w:pPr>
      <w:r w:rsidRPr="000D5EC5">
        <w:rPr>
          <w:i/>
        </w:rPr>
        <w:tab/>
        <w:t>r</w:t>
      </w:r>
      <w:r w:rsidRPr="000D5EC5">
        <w:rPr>
          <w:vertAlign w:val="subscript"/>
        </w:rPr>
        <w:t>D</w:t>
      </w:r>
      <w:r w:rsidRPr="000D5EC5">
        <w:tab/>
        <w:t xml:space="preserve">is the ratio of the SSV throat diameter, </w:t>
      </w:r>
      <w:r w:rsidRPr="000D5EC5">
        <w:rPr>
          <w:i/>
        </w:rPr>
        <w:t>d</w:t>
      </w:r>
      <w:r w:rsidRPr="000D5EC5">
        <w:rPr>
          <w:vertAlign w:val="subscript"/>
        </w:rPr>
        <w:t>V</w:t>
      </w:r>
      <w:r w:rsidRPr="000D5EC5">
        <w:t xml:space="preserve">, to the inlet pipe inner diameter </w:t>
      </w:r>
      <w:r w:rsidRPr="000D5EC5">
        <w:rPr>
          <w:i/>
        </w:rPr>
        <w:t>D</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To determine the range of subsonic flow, </w:t>
      </w:r>
      <w:r w:rsidRPr="000D5EC5">
        <w:rPr>
          <w:i/>
        </w:rPr>
        <w:t>C</w:t>
      </w:r>
      <w:r w:rsidRPr="000D5EC5">
        <w:rPr>
          <w:vertAlign w:val="subscript"/>
        </w:rPr>
        <w:t>d</w:t>
      </w:r>
      <w:r w:rsidRPr="000D5EC5">
        <w:t xml:space="preserve"> shall be plotted as a function of Reynolds number </w:t>
      </w:r>
      <w:r w:rsidRPr="000D5EC5">
        <w:rPr>
          <w:i/>
        </w:rPr>
        <w:t>Re</w:t>
      </w:r>
      <w:r w:rsidR="009F4B90">
        <w:t xml:space="preserve">, at the SSV throat. </w:t>
      </w:r>
      <w:r w:rsidRPr="000D5EC5">
        <w:t xml:space="preserve">The </w:t>
      </w:r>
      <w:r w:rsidRPr="000D5EC5">
        <w:rPr>
          <w:i/>
        </w:rPr>
        <w:t>Re</w:t>
      </w:r>
      <w:r w:rsidRPr="000D5EC5">
        <w:t xml:space="preserve"> at the SSV throat shall be calculated with the following equation:</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r>
      <w:r w:rsidR="000D205F">
        <w:rPr>
          <w:position w:val="-30"/>
        </w:rPr>
        <w:pict>
          <v:shape id="_x0000_i1109" type="#_x0000_t75" style="width:85.6pt;height:35.3pt" fillcolor="window">
            <v:imagedata r:id="rId99" o:title=""/>
          </v:shape>
        </w:pict>
      </w:r>
      <w:r w:rsidR="00D312D5">
        <w:tab/>
        <w:t>(94</w:t>
      </w:r>
      <w:r w:rsidRPr="000D5EC5">
        <w:t>)</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lastRenderedPageBreak/>
        <w:tab/>
      </w:r>
      <w:r w:rsidR="006551CE" w:rsidRPr="000D5EC5">
        <w:t>With</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r>
      <w:r w:rsidR="000D205F">
        <w:rPr>
          <w:position w:val="-24"/>
        </w:rPr>
        <w:pict>
          <v:shape id="_x0000_i1110" type="#_x0000_t75" style="width:60.45pt;height:33.95pt" fillcolor="window">
            <v:imagedata r:id="rId100" o:title=""/>
          </v:shape>
        </w:pict>
      </w:r>
      <w:r w:rsidRPr="000D5EC5">
        <w:tab/>
      </w:r>
      <w:r w:rsidR="006551CE">
        <w:tab/>
      </w:r>
      <w:r w:rsidR="00D312D5">
        <w:t>(95</w:t>
      </w:r>
      <w:r w:rsidRPr="000D5EC5">
        <w:t>)</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r>
      <w:r w:rsidR="006551CE" w:rsidRPr="000D5EC5">
        <w:t>Where</w:t>
      </w:r>
      <w:r w:rsidRPr="000D5EC5">
        <w:t>:</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A</w:t>
      </w:r>
      <w:r w:rsidRPr="000D5EC5">
        <w:rPr>
          <w:vertAlign w:val="subscript"/>
        </w:rPr>
        <w:t>1</w:t>
      </w:r>
      <w:r w:rsidRPr="000D5EC5">
        <w:tab/>
        <w:t>is 25.55152 in SI units of</w:t>
      </w:r>
      <w:r w:rsidR="000D205F">
        <w:rPr>
          <w:position w:val="-28"/>
        </w:rPr>
        <w:pict>
          <v:shape id="_x0000_i1111" type="#_x0000_t75" style="width:85.6pt;height:28.55pt" fillcolor="window">
            <v:imagedata r:id="rId101" o:title=""/>
          </v:shape>
        </w:pic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t>Q</w:t>
      </w:r>
      <w:r w:rsidRPr="000D5EC5">
        <w:rPr>
          <w:vertAlign w:val="subscript"/>
        </w:rPr>
        <w:t>SSV</w:t>
      </w:r>
      <w:r w:rsidRPr="000D5EC5">
        <w:tab/>
        <w:t>is the airflow rate at standard conditions (101.3 kPa, 273 K), m</w:t>
      </w:r>
      <w:r w:rsidRPr="000D5EC5">
        <w:rPr>
          <w:vertAlign w:val="superscript"/>
        </w:rPr>
        <w:t>3</w:t>
      </w:r>
      <w:r w:rsidRPr="000D5EC5">
        <w:t>/s</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t>d</w:t>
      </w:r>
      <w:r w:rsidRPr="000D5EC5">
        <w:rPr>
          <w:vertAlign w:val="subscript"/>
        </w:rPr>
        <w:t>V</w:t>
      </w:r>
      <w:r w:rsidRPr="000D5EC5">
        <w:tab/>
        <w:t>is the diameter of the SSV throat, m</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t>μ</w:t>
      </w:r>
      <w:r w:rsidRPr="000D5EC5">
        <w:tab/>
        <w:t>is the absolute or dynamic viscosity of the gas, kg/ms</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rPr>
          <w:vertAlign w:val="superscript"/>
        </w:rPr>
      </w:pPr>
      <w:r w:rsidRPr="000D5EC5">
        <w:tab/>
        <w:t>b</w:t>
      </w:r>
      <w:r w:rsidRPr="000D5EC5">
        <w:tab/>
        <w:t>is 1.458 x 10</w:t>
      </w:r>
      <w:r w:rsidRPr="000D5EC5">
        <w:rPr>
          <w:vertAlign w:val="superscript"/>
        </w:rPr>
        <w:t>6</w:t>
      </w:r>
      <w:r w:rsidRPr="000D5EC5">
        <w:t xml:space="preserve"> (empirical constant), kg/ms K</w:t>
      </w:r>
      <w:r w:rsidRPr="000D5EC5">
        <w:rPr>
          <w:vertAlign w:val="superscript"/>
        </w:rPr>
        <w:t>0.5</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S</w:t>
      </w:r>
      <w:r w:rsidRPr="000D5EC5">
        <w:tab/>
        <w:t>is 110.4 (empirical constant), K</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Because </w:t>
      </w:r>
      <w:r w:rsidRPr="000D5EC5">
        <w:rPr>
          <w:i/>
        </w:rPr>
        <w:t>Q</w:t>
      </w:r>
      <w:r w:rsidRPr="000D5EC5">
        <w:rPr>
          <w:vertAlign w:val="subscript"/>
        </w:rPr>
        <w:t>SSV</w:t>
      </w:r>
      <w:r w:rsidRPr="000D5EC5">
        <w:t xml:space="preserve"> is an input to the </w:t>
      </w:r>
      <w:r w:rsidRPr="000D5EC5">
        <w:rPr>
          <w:i/>
        </w:rPr>
        <w:t>Re</w:t>
      </w:r>
      <w:r w:rsidRPr="000D5EC5">
        <w:t xml:space="preserve"> equation, the calculations shall be started with an initial guess for </w:t>
      </w:r>
      <w:r w:rsidRPr="000D5EC5">
        <w:rPr>
          <w:i/>
        </w:rPr>
        <w:t>Q</w:t>
      </w:r>
      <w:r w:rsidRPr="000D5EC5">
        <w:rPr>
          <w:vertAlign w:val="subscript"/>
        </w:rPr>
        <w:t>SSV</w:t>
      </w:r>
      <w:r w:rsidRPr="000D5EC5">
        <w:t xml:space="preserve"> or </w:t>
      </w:r>
      <w:r w:rsidRPr="000D5EC5">
        <w:rPr>
          <w:i/>
        </w:rPr>
        <w:t>C</w:t>
      </w:r>
      <w:r w:rsidRPr="000D5EC5">
        <w:rPr>
          <w:vertAlign w:val="subscript"/>
        </w:rPr>
        <w:t>d</w:t>
      </w:r>
      <w:r w:rsidRPr="000D5EC5">
        <w:t xml:space="preserve"> of the calibration venturi, and repeated until </w:t>
      </w:r>
      <w:r w:rsidRPr="000D5EC5">
        <w:rPr>
          <w:i/>
        </w:rPr>
        <w:t>Q</w:t>
      </w:r>
      <w:r w:rsidRPr="000D5EC5">
        <w:rPr>
          <w:vertAlign w:val="subscript"/>
        </w:rPr>
        <w:t>SSV</w:t>
      </w:r>
      <w:r w:rsidR="009F4B90">
        <w:t xml:space="preserve"> converges. </w:t>
      </w:r>
      <w:r w:rsidRPr="000D5EC5">
        <w:t>The convergence method shall be accurate to 0.1 per cent of point or better.</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For a minimum of sixteen points in the region of subsonic flow, the calculated values of </w:t>
      </w:r>
      <w:r w:rsidRPr="000D5EC5">
        <w:rPr>
          <w:i/>
        </w:rPr>
        <w:t>C</w:t>
      </w:r>
      <w:r w:rsidRPr="000D5EC5">
        <w:rPr>
          <w:vertAlign w:val="subscript"/>
        </w:rPr>
        <w:t>d</w:t>
      </w:r>
      <w:r w:rsidRPr="000D5EC5">
        <w:t xml:space="preserve"> from the resulting calibration curve</w:t>
      </w:r>
      <w:r w:rsidR="006551CE">
        <w:t xml:space="preserve"> fit equation shall be within ±</w:t>
      </w:r>
      <w:r w:rsidRPr="000D5EC5">
        <w:t xml:space="preserve">0.5 per cent of the measured </w:t>
      </w:r>
      <w:r w:rsidRPr="000D5EC5">
        <w:rPr>
          <w:i/>
        </w:rPr>
        <w:t>C</w:t>
      </w:r>
      <w:r w:rsidRPr="000D5EC5">
        <w:rPr>
          <w:vertAlign w:val="subscript"/>
        </w:rPr>
        <w:t>d</w:t>
      </w:r>
      <w:r w:rsidRPr="000D5EC5">
        <w:t xml:space="preserve"> for each calibration point.</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9.5.5.</w:t>
      </w:r>
      <w:r w:rsidRPr="000D5EC5">
        <w:tab/>
        <w:t>Total system verification</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The total accuracy of the CVS sampling system and analytical system shall be determined by introducing a known mass of a pollutant gas into the system while it is being </w:t>
      </w:r>
      <w:r w:rsidR="009F4B90">
        <w:t xml:space="preserve">operated in the normal manner. </w:t>
      </w:r>
      <w:r w:rsidRPr="000D5EC5">
        <w:t xml:space="preserve">The pollutant is analyzed, and the mass calculated </w:t>
      </w:r>
      <w:r w:rsidR="00337725">
        <w:t>in accordance with</w:t>
      </w:r>
      <w:r w:rsidRPr="000D5EC5">
        <w:t xml:space="preserve"> paragraph 8.5.2.3. except in the case of propane where a </w:t>
      </w:r>
      <w:r w:rsidRPr="000D5EC5">
        <w:rPr>
          <w:i/>
        </w:rPr>
        <w:t>u</w:t>
      </w:r>
      <w:r w:rsidRPr="000D5EC5">
        <w:t xml:space="preserve"> factor of 0.000507 is used in place o</w:t>
      </w:r>
      <w:r w:rsidR="009F4B90">
        <w:t>f 0.000480 for HC.</w:t>
      </w:r>
      <w:r w:rsidRPr="000D5EC5">
        <w:t xml:space="preserve"> Either of the following two techniques shall be used.</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9.5.5.1.</w:t>
      </w:r>
      <w:r w:rsidRPr="000D5EC5">
        <w:tab/>
        <w:t>Metering with a critical flow orifice</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A known quantity of pure gas (carbon monoxide or propane) shall be fed into the CVS system through</w:t>
      </w:r>
      <w:r w:rsidR="009F4B90">
        <w:t xml:space="preserve"> a calibrated critical orifice.</w:t>
      </w:r>
      <w:r w:rsidRPr="000D5EC5">
        <w:t xml:space="preserve"> If the inlet pressure is high enough, the flow rate, which is adjusted by means of the critical flow orifice, is independent of the orifice outlet pressure (critical flow).</w:t>
      </w:r>
      <w:r w:rsidR="00486531">
        <w:t xml:space="preserve"> </w:t>
      </w:r>
      <w:r w:rsidRPr="000D5EC5">
        <w:t xml:space="preserve">The CVS system shall be operated as in a normal exhaust emission test for about 5 to </w:t>
      </w:r>
      <w:r w:rsidR="009F4B90">
        <w:t xml:space="preserve">10 minutes. </w:t>
      </w:r>
      <w:r w:rsidRPr="000D5EC5">
        <w:t>A gas sample shall be analyzed with the usual equipment (sampling bag or integrating method), and the mass of the gas calculated.</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The mass </w:t>
      </w:r>
      <w:r w:rsidR="006551CE">
        <w:t>so determined shall be within ±</w:t>
      </w:r>
      <w:r w:rsidRPr="000D5EC5">
        <w:t>3 per cent of the known mass of the gas injected.</w:t>
      </w:r>
    </w:p>
    <w:p w:rsidR="008E3A40" w:rsidRPr="000D5EC5" w:rsidRDefault="00FA7C35" w:rsidP="008E3DD4">
      <w:pPr>
        <w:keepNext/>
        <w:keepLines/>
        <w:tabs>
          <w:tab w:val="left" w:pos="2835"/>
          <w:tab w:val="left" w:pos="3686"/>
          <w:tab w:val="left" w:pos="8133"/>
        </w:tabs>
        <w:suppressAutoHyphens w:val="0"/>
        <w:spacing w:after="120" w:line="240" w:lineRule="auto"/>
        <w:ind w:left="2268" w:right="1134" w:hanging="1134"/>
        <w:jc w:val="both"/>
      </w:pPr>
      <w:r w:rsidRPr="000D5EC5">
        <w:t>9.5.5.2.</w:t>
      </w:r>
      <w:r w:rsidRPr="000D5EC5">
        <w:tab/>
        <w:t>Metering by means of a gravimetric technique</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The mass of a small cylinder filled with carbon monoxide or propane shall be d</w:t>
      </w:r>
      <w:r w:rsidR="006551CE">
        <w:t>etermined with a precision of ±</w:t>
      </w:r>
      <w:r w:rsidR="009F4B90">
        <w:t xml:space="preserve">0.01 g. </w:t>
      </w:r>
      <w:r w:rsidRPr="000D5EC5">
        <w:t>For about 5 to 10 minutes, the CVS system shall be operated as in a normal exhaust emission test, while carbon monoxide or propa</w:t>
      </w:r>
      <w:r w:rsidR="009F4B90">
        <w:t>ne is injected into the system.</w:t>
      </w:r>
      <w:r w:rsidRPr="000D5EC5">
        <w:t xml:space="preserve"> The quantity of pure gas discharged shall be determined by means of differential weighing.</w:t>
      </w:r>
      <w:r w:rsidR="00486531">
        <w:t xml:space="preserve"> </w:t>
      </w:r>
      <w:r w:rsidRPr="000D5EC5">
        <w:t>A gas sample shall be analyzed with the usual equipment (sampling bag or integrating method), and the mass of the gas calculated.</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The mass so determined shall be within ±3 per cent of the known mass of the gas injected.</w:t>
      </w:r>
    </w:p>
    <w:p w:rsidR="006551CE" w:rsidRDefault="006551CE" w:rsidP="00AD2B1C">
      <w:pPr>
        <w:pStyle w:val="HChG"/>
        <w:rPr>
          <w:rFonts w:eastAsia="MS Mincho"/>
          <w:lang w:eastAsia="ja-JP"/>
        </w:rPr>
        <w:sectPr w:rsidR="006551CE" w:rsidSect="00C17A06">
          <w:headerReference w:type="even" r:id="rId102"/>
          <w:headerReference w:type="default" r:id="rId103"/>
          <w:headerReference w:type="first" r:id="rId104"/>
          <w:footerReference w:type="first" r:id="rId105"/>
          <w:type w:val="continuous"/>
          <w:pgSz w:w="11907" w:h="16840" w:code="9"/>
          <w:pgMar w:top="1701" w:right="1134" w:bottom="2268" w:left="1134" w:header="1134" w:footer="1701" w:gutter="0"/>
          <w:cols w:space="720"/>
          <w:titlePg/>
          <w:docGrid w:linePitch="360"/>
        </w:sectPr>
      </w:pPr>
      <w:bookmarkStart w:id="382" w:name="Annex1"/>
      <w:bookmarkStart w:id="383" w:name="_Toc66951837"/>
      <w:bookmarkStart w:id="384" w:name="_Toc66953261"/>
    </w:p>
    <w:p w:rsidR="008E3A40" w:rsidRDefault="00FA7C35" w:rsidP="00B26949">
      <w:pPr>
        <w:pStyle w:val="HChG"/>
        <w:rPr>
          <w:rFonts w:eastAsia="MS Mincho"/>
          <w:lang w:eastAsia="ja-JP"/>
        </w:rPr>
      </w:pPr>
      <w:r w:rsidRPr="00FA7C35">
        <w:rPr>
          <w:rFonts w:eastAsia="MS Mincho"/>
          <w:lang w:eastAsia="ja-JP"/>
        </w:rPr>
        <w:lastRenderedPageBreak/>
        <w:t xml:space="preserve">Annex </w:t>
      </w:r>
      <w:bookmarkEnd w:id="382"/>
      <w:bookmarkEnd w:id="383"/>
      <w:bookmarkEnd w:id="384"/>
      <w:r w:rsidRPr="00FA7C35">
        <w:rPr>
          <w:rFonts w:eastAsia="MS Mincho"/>
          <w:lang w:eastAsia="ja-JP"/>
        </w:rPr>
        <w:t>1</w:t>
      </w:r>
    </w:p>
    <w:p w:rsidR="00FA7C35" w:rsidRPr="00FA7C35" w:rsidRDefault="002C0D9D" w:rsidP="00B26949">
      <w:pPr>
        <w:pStyle w:val="SingleTxtG"/>
        <w:keepNext/>
        <w:ind w:left="0" w:firstLine="567"/>
        <w:rPr>
          <w:rFonts w:eastAsia="MS Mincho"/>
          <w:lang w:eastAsia="de-DE"/>
        </w:rPr>
      </w:pPr>
      <w:bookmarkStart w:id="385" w:name="_Ref37394533"/>
      <w:r>
        <w:rPr>
          <w:rFonts w:eastAsia="MS Mincho"/>
          <w:lang w:eastAsia="de-DE"/>
        </w:rPr>
        <w:t>(a)</w:t>
      </w:r>
      <w:r w:rsidR="006551CE">
        <w:rPr>
          <w:rFonts w:eastAsia="MS Mincho"/>
          <w:lang w:eastAsia="de-DE"/>
        </w:rPr>
        <w:tab/>
      </w:r>
      <w:r w:rsidR="00FA7C35" w:rsidRPr="00FA7C35">
        <w:rPr>
          <w:rFonts w:eastAsia="MS Mincho"/>
          <w:lang w:eastAsia="de-DE"/>
        </w:rPr>
        <w:t xml:space="preserve">WHTC </w:t>
      </w:r>
      <w:r w:rsidR="006551CE" w:rsidRPr="00FA7C35">
        <w:rPr>
          <w:rFonts w:eastAsia="MS Mincho"/>
          <w:lang w:eastAsia="de-DE"/>
        </w:rPr>
        <w:t>engine dynamometer schedule</w:t>
      </w:r>
    </w:p>
    <w:tbl>
      <w:tblPr>
        <w:tblW w:w="0" w:type="auto"/>
        <w:jc w:val="center"/>
        <w:tblLayout w:type="fixed"/>
        <w:tblCellMar>
          <w:left w:w="30" w:type="dxa"/>
          <w:right w:w="30" w:type="dxa"/>
        </w:tblCellMar>
        <w:tblLook w:val="0000" w:firstRow="0" w:lastRow="0" w:firstColumn="0" w:lastColumn="0" w:noHBand="0" w:noVBand="0"/>
      </w:tblPr>
      <w:tblGrid>
        <w:gridCol w:w="552"/>
        <w:gridCol w:w="896"/>
        <w:gridCol w:w="992"/>
        <w:gridCol w:w="795"/>
        <w:gridCol w:w="552"/>
        <w:gridCol w:w="921"/>
        <w:gridCol w:w="851"/>
        <w:gridCol w:w="708"/>
        <w:gridCol w:w="567"/>
        <w:gridCol w:w="709"/>
        <w:gridCol w:w="900"/>
      </w:tblGrid>
      <w:tr w:rsidR="00B3327A" w:rsidRPr="00B3327A" w:rsidTr="00B3327A">
        <w:trPr>
          <w:trHeight w:hRule="exact" w:val="238"/>
          <w:tblHeader/>
          <w:jc w:val="center"/>
        </w:trPr>
        <w:tc>
          <w:tcPr>
            <w:tcW w:w="552" w:type="dxa"/>
          </w:tcPr>
          <w:p w:rsidR="00B3327A" w:rsidRPr="00B3327A" w:rsidRDefault="00B3327A" w:rsidP="00B3327A">
            <w:pPr>
              <w:suppressAutoHyphens w:val="0"/>
              <w:spacing w:line="240" w:lineRule="auto"/>
              <w:jc w:val="center"/>
              <w:rPr>
                <w:i/>
                <w:sz w:val="16"/>
                <w:szCs w:val="16"/>
              </w:rPr>
            </w:pPr>
            <w:r w:rsidRPr="00B3327A">
              <w:rPr>
                <w:i/>
                <w:sz w:val="16"/>
                <w:szCs w:val="16"/>
              </w:rPr>
              <w:t>Time</w:t>
            </w:r>
          </w:p>
        </w:tc>
        <w:tc>
          <w:tcPr>
            <w:tcW w:w="896" w:type="dxa"/>
          </w:tcPr>
          <w:p w:rsidR="00B3327A" w:rsidRPr="00B3327A" w:rsidRDefault="00B3327A" w:rsidP="00B3327A">
            <w:pPr>
              <w:suppressAutoHyphens w:val="0"/>
              <w:spacing w:line="240" w:lineRule="auto"/>
              <w:jc w:val="center"/>
              <w:rPr>
                <w:i/>
                <w:sz w:val="16"/>
                <w:szCs w:val="16"/>
              </w:rPr>
            </w:pPr>
            <w:r w:rsidRPr="00B3327A">
              <w:rPr>
                <w:i/>
                <w:sz w:val="16"/>
                <w:szCs w:val="16"/>
              </w:rPr>
              <w:t>Norm.</w:t>
            </w:r>
          </w:p>
        </w:tc>
        <w:tc>
          <w:tcPr>
            <w:tcW w:w="992" w:type="dxa"/>
          </w:tcPr>
          <w:p w:rsidR="00B3327A" w:rsidRPr="00B3327A" w:rsidRDefault="00B3327A" w:rsidP="00B3327A">
            <w:pPr>
              <w:suppressAutoHyphens w:val="0"/>
              <w:spacing w:line="240" w:lineRule="auto"/>
              <w:jc w:val="center"/>
              <w:rPr>
                <w:i/>
                <w:sz w:val="16"/>
                <w:szCs w:val="16"/>
              </w:rPr>
            </w:pPr>
            <w:r w:rsidRPr="00B3327A">
              <w:rPr>
                <w:i/>
                <w:sz w:val="16"/>
                <w:szCs w:val="16"/>
              </w:rPr>
              <w:t>Norm.</w:t>
            </w:r>
          </w:p>
        </w:tc>
        <w:tc>
          <w:tcPr>
            <w:tcW w:w="795" w:type="dxa"/>
          </w:tcPr>
          <w:p w:rsidR="00B3327A" w:rsidRPr="00B3327A" w:rsidRDefault="00B3327A" w:rsidP="00B3327A">
            <w:pPr>
              <w:suppressAutoHyphens w:val="0"/>
              <w:spacing w:line="240" w:lineRule="auto"/>
              <w:jc w:val="right"/>
              <w:rPr>
                <w:i/>
                <w:sz w:val="16"/>
                <w:szCs w:val="16"/>
              </w:rPr>
            </w:pPr>
          </w:p>
        </w:tc>
        <w:tc>
          <w:tcPr>
            <w:tcW w:w="552" w:type="dxa"/>
          </w:tcPr>
          <w:p w:rsidR="00B3327A" w:rsidRPr="00B3327A" w:rsidRDefault="00B3327A" w:rsidP="00B3327A">
            <w:pPr>
              <w:suppressAutoHyphens w:val="0"/>
              <w:spacing w:line="240" w:lineRule="auto"/>
              <w:jc w:val="center"/>
              <w:rPr>
                <w:i/>
                <w:sz w:val="16"/>
                <w:szCs w:val="16"/>
              </w:rPr>
            </w:pPr>
            <w:r w:rsidRPr="00B3327A">
              <w:rPr>
                <w:i/>
                <w:sz w:val="16"/>
                <w:szCs w:val="16"/>
              </w:rPr>
              <w:t>Time</w:t>
            </w:r>
          </w:p>
        </w:tc>
        <w:tc>
          <w:tcPr>
            <w:tcW w:w="921" w:type="dxa"/>
          </w:tcPr>
          <w:p w:rsidR="00B3327A" w:rsidRPr="00B3327A" w:rsidRDefault="00B3327A" w:rsidP="00B3327A">
            <w:pPr>
              <w:suppressAutoHyphens w:val="0"/>
              <w:spacing w:line="240" w:lineRule="auto"/>
              <w:jc w:val="center"/>
              <w:rPr>
                <w:i/>
                <w:sz w:val="16"/>
                <w:szCs w:val="16"/>
              </w:rPr>
            </w:pPr>
            <w:r w:rsidRPr="00B3327A">
              <w:rPr>
                <w:i/>
                <w:sz w:val="16"/>
                <w:szCs w:val="16"/>
              </w:rPr>
              <w:t>Norm.</w:t>
            </w:r>
          </w:p>
        </w:tc>
        <w:tc>
          <w:tcPr>
            <w:tcW w:w="851" w:type="dxa"/>
          </w:tcPr>
          <w:p w:rsidR="00B3327A" w:rsidRPr="00B3327A" w:rsidRDefault="00B3327A" w:rsidP="00B3327A">
            <w:pPr>
              <w:suppressAutoHyphens w:val="0"/>
              <w:spacing w:line="240" w:lineRule="auto"/>
              <w:jc w:val="center"/>
              <w:rPr>
                <w:i/>
                <w:sz w:val="16"/>
                <w:szCs w:val="16"/>
              </w:rPr>
            </w:pPr>
            <w:r w:rsidRPr="00B3327A">
              <w:rPr>
                <w:i/>
                <w:sz w:val="16"/>
                <w:szCs w:val="16"/>
              </w:rPr>
              <w:t>Norm.</w:t>
            </w:r>
          </w:p>
        </w:tc>
        <w:tc>
          <w:tcPr>
            <w:tcW w:w="708" w:type="dxa"/>
          </w:tcPr>
          <w:p w:rsidR="00B3327A" w:rsidRPr="00B3327A" w:rsidRDefault="00B3327A" w:rsidP="00B3327A">
            <w:pPr>
              <w:suppressAutoHyphens w:val="0"/>
              <w:spacing w:line="240" w:lineRule="auto"/>
              <w:jc w:val="right"/>
              <w:rPr>
                <w:i/>
                <w:sz w:val="16"/>
                <w:szCs w:val="16"/>
              </w:rPr>
            </w:pPr>
          </w:p>
        </w:tc>
        <w:tc>
          <w:tcPr>
            <w:tcW w:w="567" w:type="dxa"/>
          </w:tcPr>
          <w:p w:rsidR="00B3327A" w:rsidRPr="00B3327A" w:rsidRDefault="00B3327A" w:rsidP="00B3327A">
            <w:pPr>
              <w:suppressAutoHyphens w:val="0"/>
              <w:spacing w:line="240" w:lineRule="auto"/>
              <w:jc w:val="center"/>
              <w:rPr>
                <w:i/>
                <w:sz w:val="16"/>
                <w:szCs w:val="16"/>
              </w:rPr>
            </w:pPr>
            <w:r w:rsidRPr="00B3327A">
              <w:rPr>
                <w:i/>
                <w:sz w:val="16"/>
                <w:szCs w:val="16"/>
              </w:rPr>
              <w:t>Time</w:t>
            </w:r>
          </w:p>
        </w:tc>
        <w:tc>
          <w:tcPr>
            <w:tcW w:w="709" w:type="dxa"/>
          </w:tcPr>
          <w:p w:rsidR="00B3327A" w:rsidRPr="00B3327A" w:rsidRDefault="00B3327A" w:rsidP="00B3327A">
            <w:pPr>
              <w:suppressAutoHyphens w:val="0"/>
              <w:spacing w:line="240" w:lineRule="auto"/>
              <w:jc w:val="center"/>
              <w:rPr>
                <w:i/>
                <w:sz w:val="16"/>
                <w:szCs w:val="16"/>
              </w:rPr>
            </w:pPr>
            <w:r w:rsidRPr="00B3327A">
              <w:rPr>
                <w:i/>
                <w:sz w:val="16"/>
                <w:szCs w:val="16"/>
              </w:rPr>
              <w:t>Norm.</w:t>
            </w:r>
          </w:p>
        </w:tc>
        <w:tc>
          <w:tcPr>
            <w:tcW w:w="900" w:type="dxa"/>
          </w:tcPr>
          <w:p w:rsidR="00B3327A" w:rsidRPr="00B3327A" w:rsidRDefault="00B3327A" w:rsidP="00B3327A">
            <w:pPr>
              <w:suppressAutoHyphens w:val="0"/>
              <w:spacing w:line="240" w:lineRule="auto"/>
              <w:jc w:val="center"/>
              <w:rPr>
                <w:i/>
                <w:sz w:val="16"/>
                <w:szCs w:val="16"/>
              </w:rPr>
            </w:pPr>
            <w:r w:rsidRPr="00B3327A">
              <w:rPr>
                <w:i/>
                <w:sz w:val="16"/>
                <w:szCs w:val="16"/>
              </w:rPr>
              <w:t>Norm.</w:t>
            </w:r>
          </w:p>
        </w:tc>
      </w:tr>
      <w:tr w:rsidR="00B3327A" w:rsidRPr="00B3327A" w:rsidTr="00B3327A">
        <w:trPr>
          <w:trHeight w:hRule="exact" w:val="238"/>
          <w:tblHeader/>
          <w:jc w:val="center"/>
        </w:trPr>
        <w:tc>
          <w:tcPr>
            <w:tcW w:w="552" w:type="dxa"/>
          </w:tcPr>
          <w:p w:rsidR="00B3327A" w:rsidRPr="00B3327A" w:rsidRDefault="00B3327A" w:rsidP="00B3327A">
            <w:pPr>
              <w:suppressAutoHyphens w:val="0"/>
              <w:spacing w:line="240" w:lineRule="auto"/>
              <w:jc w:val="center"/>
              <w:rPr>
                <w:i/>
                <w:sz w:val="16"/>
                <w:szCs w:val="16"/>
              </w:rPr>
            </w:pPr>
          </w:p>
        </w:tc>
        <w:tc>
          <w:tcPr>
            <w:tcW w:w="896" w:type="dxa"/>
          </w:tcPr>
          <w:p w:rsidR="00B3327A" w:rsidRPr="00B3327A" w:rsidRDefault="00B3327A" w:rsidP="00B3327A">
            <w:pPr>
              <w:suppressAutoHyphens w:val="0"/>
              <w:spacing w:line="240" w:lineRule="auto"/>
              <w:jc w:val="center"/>
              <w:rPr>
                <w:i/>
                <w:sz w:val="16"/>
                <w:szCs w:val="16"/>
              </w:rPr>
            </w:pPr>
            <w:r w:rsidRPr="00B3327A">
              <w:rPr>
                <w:i/>
                <w:sz w:val="16"/>
                <w:szCs w:val="16"/>
              </w:rPr>
              <w:t>Speed</w:t>
            </w:r>
          </w:p>
        </w:tc>
        <w:tc>
          <w:tcPr>
            <w:tcW w:w="992" w:type="dxa"/>
          </w:tcPr>
          <w:p w:rsidR="00B3327A" w:rsidRPr="00B3327A" w:rsidRDefault="00B3327A" w:rsidP="00B3327A">
            <w:pPr>
              <w:suppressAutoHyphens w:val="0"/>
              <w:spacing w:line="240" w:lineRule="auto"/>
              <w:jc w:val="center"/>
              <w:rPr>
                <w:i/>
                <w:sz w:val="16"/>
                <w:szCs w:val="16"/>
              </w:rPr>
            </w:pPr>
            <w:r w:rsidRPr="00B3327A">
              <w:rPr>
                <w:i/>
                <w:sz w:val="16"/>
                <w:szCs w:val="16"/>
              </w:rPr>
              <w:t>Torque</w:t>
            </w:r>
          </w:p>
        </w:tc>
        <w:tc>
          <w:tcPr>
            <w:tcW w:w="795" w:type="dxa"/>
          </w:tcPr>
          <w:p w:rsidR="00B3327A" w:rsidRPr="00B3327A" w:rsidRDefault="00B3327A" w:rsidP="00B3327A">
            <w:pPr>
              <w:suppressAutoHyphens w:val="0"/>
              <w:spacing w:line="240" w:lineRule="auto"/>
              <w:jc w:val="right"/>
              <w:rPr>
                <w:i/>
                <w:sz w:val="16"/>
                <w:szCs w:val="16"/>
              </w:rPr>
            </w:pPr>
          </w:p>
        </w:tc>
        <w:tc>
          <w:tcPr>
            <w:tcW w:w="552" w:type="dxa"/>
          </w:tcPr>
          <w:p w:rsidR="00B3327A" w:rsidRPr="00B3327A" w:rsidRDefault="00B3327A" w:rsidP="00B3327A">
            <w:pPr>
              <w:suppressAutoHyphens w:val="0"/>
              <w:spacing w:line="240" w:lineRule="auto"/>
              <w:jc w:val="center"/>
              <w:rPr>
                <w:i/>
                <w:sz w:val="16"/>
                <w:szCs w:val="16"/>
              </w:rPr>
            </w:pPr>
          </w:p>
        </w:tc>
        <w:tc>
          <w:tcPr>
            <w:tcW w:w="921" w:type="dxa"/>
          </w:tcPr>
          <w:p w:rsidR="00B3327A" w:rsidRPr="00B3327A" w:rsidRDefault="00B3327A" w:rsidP="00B3327A">
            <w:pPr>
              <w:suppressAutoHyphens w:val="0"/>
              <w:spacing w:line="240" w:lineRule="auto"/>
              <w:jc w:val="center"/>
              <w:rPr>
                <w:i/>
                <w:sz w:val="16"/>
                <w:szCs w:val="16"/>
              </w:rPr>
            </w:pPr>
            <w:r w:rsidRPr="00B3327A">
              <w:rPr>
                <w:i/>
                <w:sz w:val="16"/>
                <w:szCs w:val="16"/>
              </w:rPr>
              <w:t>Speed</w:t>
            </w:r>
          </w:p>
        </w:tc>
        <w:tc>
          <w:tcPr>
            <w:tcW w:w="851" w:type="dxa"/>
          </w:tcPr>
          <w:p w:rsidR="00B3327A" w:rsidRPr="00B3327A" w:rsidRDefault="00B3327A" w:rsidP="00B3327A">
            <w:pPr>
              <w:suppressAutoHyphens w:val="0"/>
              <w:spacing w:line="240" w:lineRule="auto"/>
              <w:jc w:val="center"/>
              <w:rPr>
                <w:i/>
                <w:sz w:val="16"/>
                <w:szCs w:val="16"/>
              </w:rPr>
            </w:pPr>
            <w:r w:rsidRPr="00B3327A">
              <w:rPr>
                <w:i/>
                <w:sz w:val="16"/>
                <w:szCs w:val="16"/>
              </w:rPr>
              <w:t>Torque</w:t>
            </w:r>
          </w:p>
        </w:tc>
        <w:tc>
          <w:tcPr>
            <w:tcW w:w="708" w:type="dxa"/>
          </w:tcPr>
          <w:p w:rsidR="00B3327A" w:rsidRPr="00B3327A" w:rsidRDefault="00B3327A" w:rsidP="00B3327A">
            <w:pPr>
              <w:suppressAutoHyphens w:val="0"/>
              <w:spacing w:line="240" w:lineRule="auto"/>
              <w:jc w:val="right"/>
              <w:rPr>
                <w:i/>
                <w:sz w:val="16"/>
                <w:szCs w:val="16"/>
              </w:rPr>
            </w:pPr>
          </w:p>
        </w:tc>
        <w:tc>
          <w:tcPr>
            <w:tcW w:w="567" w:type="dxa"/>
          </w:tcPr>
          <w:p w:rsidR="00B3327A" w:rsidRPr="00B3327A" w:rsidRDefault="00B3327A" w:rsidP="00B3327A">
            <w:pPr>
              <w:suppressAutoHyphens w:val="0"/>
              <w:spacing w:line="240" w:lineRule="auto"/>
              <w:jc w:val="center"/>
              <w:rPr>
                <w:i/>
                <w:sz w:val="16"/>
                <w:szCs w:val="16"/>
              </w:rPr>
            </w:pPr>
          </w:p>
        </w:tc>
        <w:tc>
          <w:tcPr>
            <w:tcW w:w="709" w:type="dxa"/>
          </w:tcPr>
          <w:p w:rsidR="00B3327A" w:rsidRPr="00B3327A" w:rsidRDefault="00B3327A" w:rsidP="00B3327A">
            <w:pPr>
              <w:suppressAutoHyphens w:val="0"/>
              <w:spacing w:line="240" w:lineRule="auto"/>
              <w:jc w:val="center"/>
              <w:rPr>
                <w:i/>
                <w:sz w:val="16"/>
                <w:szCs w:val="16"/>
              </w:rPr>
            </w:pPr>
            <w:r w:rsidRPr="00B3327A">
              <w:rPr>
                <w:i/>
                <w:sz w:val="16"/>
                <w:szCs w:val="16"/>
              </w:rPr>
              <w:t>Speed</w:t>
            </w:r>
          </w:p>
        </w:tc>
        <w:tc>
          <w:tcPr>
            <w:tcW w:w="900" w:type="dxa"/>
          </w:tcPr>
          <w:p w:rsidR="00B3327A" w:rsidRPr="00B3327A" w:rsidRDefault="00B3327A" w:rsidP="00B3327A">
            <w:pPr>
              <w:suppressAutoHyphens w:val="0"/>
              <w:spacing w:line="240" w:lineRule="auto"/>
              <w:jc w:val="center"/>
              <w:rPr>
                <w:i/>
                <w:sz w:val="16"/>
                <w:szCs w:val="16"/>
              </w:rPr>
            </w:pPr>
            <w:r w:rsidRPr="00B3327A">
              <w:rPr>
                <w:i/>
                <w:sz w:val="16"/>
                <w:szCs w:val="16"/>
              </w:rPr>
              <w:t>Torque</w:t>
            </w:r>
          </w:p>
        </w:tc>
      </w:tr>
      <w:tr w:rsidR="00B3327A" w:rsidRPr="00B3327A" w:rsidTr="00B3327A">
        <w:trPr>
          <w:trHeight w:hRule="exact" w:val="238"/>
          <w:tblHeader/>
          <w:jc w:val="center"/>
        </w:trPr>
        <w:tc>
          <w:tcPr>
            <w:tcW w:w="552" w:type="dxa"/>
            <w:tcBorders>
              <w:bottom w:val="single" w:sz="12" w:space="0" w:color="auto"/>
            </w:tcBorders>
          </w:tcPr>
          <w:p w:rsidR="00B3327A" w:rsidRPr="00B3327A" w:rsidRDefault="00B3327A" w:rsidP="00B3327A">
            <w:pPr>
              <w:suppressAutoHyphens w:val="0"/>
              <w:spacing w:line="240" w:lineRule="auto"/>
              <w:jc w:val="center"/>
              <w:rPr>
                <w:i/>
                <w:sz w:val="16"/>
                <w:szCs w:val="16"/>
              </w:rPr>
            </w:pPr>
            <w:r w:rsidRPr="00B3327A">
              <w:rPr>
                <w:i/>
                <w:sz w:val="16"/>
                <w:szCs w:val="16"/>
              </w:rPr>
              <w:t>s</w:t>
            </w:r>
          </w:p>
        </w:tc>
        <w:tc>
          <w:tcPr>
            <w:tcW w:w="896" w:type="dxa"/>
            <w:tcBorders>
              <w:bottom w:val="single" w:sz="12" w:space="0" w:color="auto"/>
            </w:tcBorders>
          </w:tcPr>
          <w:p w:rsidR="00B3327A" w:rsidRPr="00B3327A" w:rsidRDefault="00B3327A" w:rsidP="00B3327A">
            <w:pPr>
              <w:suppressAutoHyphens w:val="0"/>
              <w:spacing w:line="240" w:lineRule="auto"/>
              <w:jc w:val="center"/>
              <w:rPr>
                <w:i/>
                <w:sz w:val="16"/>
                <w:szCs w:val="16"/>
              </w:rPr>
            </w:pPr>
            <w:r w:rsidRPr="00B3327A">
              <w:rPr>
                <w:i/>
                <w:sz w:val="16"/>
                <w:szCs w:val="16"/>
              </w:rPr>
              <w:t>per cent</w:t>
            </w:r>
          </w:p>
        </w:tc>
        <w:tc>
          <w:tcPr>
            <w:tcW w:w="992" w:type="dxa"/>
            <w:tcBorders>
              <w:bottom w:val="single" w:sz="12" w:space="0" w:color="auto"/>
            </w:tcBorders>
          </w:tcPr>
          <w:p w:rsidR="00B3327A" w:rsidRPr="00B3327A" w:rsidRDefault="00B3327A" w:rsidP="00B3327A">
            <w:pPr>
              <w:suppressAutoHyphens w:val="0"/>
              <w:spacing w:line="240" w:lineRule="auto"/>
              <w:jc w:val="center"/>
              <w:rPr>
                <w:i/>
                <w:sz w:val="16"/>
                <w:szCs w:val="16"/>
              </w:rPr>
            </w:pPr>
            <w:r w:rsidRPr="00B3327A">
              <w:rPr>
                <w:i/>
                <w:sz w:val="16"/>
                <w:szCs w:val="16"/>
              </w:rPr>
              <w:t>per cent</w:t>
            </w:r>
          </w:p>
        </w:tc>
        <w:tc>
          <w:tcPr>
            <w:tcW w:w="795" w:type="dxa"/>
            <w:tcBorders>
              <w:bottom w:val="single" w:sz="12" w:space="0" w:color="auto"/>
            </w:tcBorders>
          </w:tcPr>
          <w:p w:rsidR="00B3327A" w:rsidRPr="00B3327A" w:rsidRDefault="00B3327A" w:rsidP="00B3327A">
            <w:pPr>
              <w:suppressAutoHyphens w:val="0"/>
              <w:spacing w:line="240" w:lineRule="auto"/>
              <w:jc w:val="right"/>
              <w:rPr>
                <w:i/>
                <w:sz w:val="16"/>
                <w:szCs w:val="16"/>
              </w:rPr>
            </w:pPr>
          </w:p>
        </w:tc>
        <w:tc>
          <w:tcPr>
            <w:tcW w:w="552" w:type="dxa"/>
            <w:tcBorders>
              <w:bottom w:val="single" w:sz="12" w:space="0" w:color="auto"/>
            </w:tcBorders>
          </w:tcPr>
          <w:p w:rsidR="00B3327A" w:rsidRPr="00B3327A" w:rsidRDefault="00B3327A" w:rsidP="00B3327A">
            <w:pPr>
              <w:suppressAutoHyphens w:val="0"/>
              <w:spacing w:line="240" w:lineRule="auto"/>
              <w:jc w:val="center"/>
              <w:rPr>
                <w:i/>
                <w:sz w:val="16"/>
                <w:szCs w:val="16"/>
              </w:rPr>
            </w:pPr>
            <w:r w:rsidRPr="00B3327A">
              <w:rPr>
                <w:i/>
                <w:sz w:val="16"/>
                <w:szCs w:val="16"/>
              </w:rPr>
              <w:t>s</w:t>
            </w:r>
          </w:p>
        </w:tc>
        <w:tc>
          <w:tcPr>
            <w:tcW w:w="921" w:type="dxa"/>
            <w:tcBorders>
              <w:bottom w:val="single" w:sz="12" w:space="0" w:color="auto"/>
            </w:tcBorders>
          </w:tcPr>
          <w:p w:rsidR="00B3327A" w:rsidRPr="00B3327A" w:rsidRDefault="00B3327A" w:rsidP="00B3327A">
            <w:pPr>
              <w:suppressAutoHyphens w:val="0"/>
              <w:spacing w:line="240" w:lineRule="auto"/>
              <w:jc w:val="center"/>
              <w:rPr>
                <w:i/>
                <w:sz w:val="16"/>
                <w:szCs w:val="16"/>
              </w:rPr>
            </w:pPr>
            <w:r w:rsidRPr="00B3327A">
              <w:rPr>
                <w:i/>
                <w:sz w:val="16"/>
                <w:szCs w:val="16"/>
              </w:rPr>
              <w:t>per cent</w:t>
            </w:r>
          </w:p>
        </w:tc>
        <w:tc>
          <w:tcPr>
            <w:tcW w:w="851" w:type="dxa"/>
            <w:tcBorders>
              <w:bottom w:val="single" w:sz="12" w:space="0" w:color="auto"/>
            </w:tcBorders>
          </w:tcPr>
          <w:p w:rsidR="00B3327A" w:rsidRPr="00B3327A" w:rsidRDefault="00B3327A" w:rsidP="00B3327A">
            <w:pPr>
              <w:suppressAutoHyphens w:val="0"/>
              <w:spacing w:line="240" w:lineRule="auto"/>
              <w:jc w:val="center"/>
              <w:rPr>
                <w:i/>
                <w:sz w:val="16"/>
                <w:szCs w:val="16"/>
              </w:rPr>
            </w:pPr>
            <w:r w:rsidRPr="00B3327A">
              <w:rPr>
                <w:i/>
                <w:sz w:val="16"/>
                <w:szCs w:val="16"/>
              </w:rPr>
              <w:t>per cent</w:t>
            </w:r>
          </w:p>
        </w:tc>
        <w:tc>
          <w:tcPr>
            <w:tcW w:w="708" w:type="dxa"/>
            <w:tcBorders>
              <w:bottom w:val="single" w:sz="12" w:space="0" w:color="auto"/>
            </w:tcBorders>
          </w:tcPr>
          <w:p w:rsidR="00B3327A" w:rsidRPr="00B3327A" w:rsidRDefault="00B3327A" w:rsidP="00B3327A">
            <w:pPr>
              <w:suppressAutoHyphens w:val="0"/>
              <w:spacing w:line="240" w:lineRule="auto"/>
              <w:jc w:val="right"/>
              <w:rPr>
                <w:i/>
                <w:sz w:val="16"/>
                <w:szCs w:val="16"/>
              </w:rPr>
            </w:pPr>
          </w:p>
        </w:tc>
        <w:tc>
          <w:tcPr>
            <w:tcW w:w="567" w:type="dxa"/>
            <w:tcBorders>
              <w:bottom w:val="single" w:sz="12" w:space="0" w:color="auto"/>
            </w:tcBorders>
          </w:tcPr>
          <w:p w:rsidR="00B3327A" w:rsidRPr="00B3327A" w:rsidRDefault="00B3327A" w:rsidP="00B3327A">
            <w:pPr>
              <w:suppressAutoHyphens w:val="0"/>
              <w:spacing w:line="240" w:lineRule="auto"/>
              <w:jc w:val="center"/>
              <w:rPr>
                <w:i/>
                <w:sz w:val="16"/>
                <w:szCs w:val="16"/>
              </w:rPr>
            </w:pPr>
            <w:r w:rsidRPr="00B3327A">
              <w:rPr>
                <w:i/>
                <w:sz w:val="16"/>
                <w:szCs w:val="16"/>
              </w:rPr>
              <w:t>s</w:t>
            </w:r>
          </w:p>
        </w:tc>
        <w:tc>
          <w:tcPr>
            <w:tcW w:w="709" w:type="dxa"/>
            <w:tcBorders>
              <w:bottom w:val="single" w:sz="12" w:space="0" w:color="auto"/>
            </w:tcBorders>
          </w:tcPr>
          <w:p w:rsidR="00B3327A" w:rsidRPr="00B3327A" w:rsidRDefault="00B3327A" w:rsidP="00B3327A">
            <w:pPr>
              <w:suppressAutoHyphens w:val="0"/>
              <w:spacing w:line="240" w:lineRule="auto"/>
              <w:jc w:val="center"/>
              <w:rPr>
                <w:i/>
                <w:sz w:val="16"/>
                <w:szCs w:val="16"/>
              </w:rPr>
            </w:pPr>
            <w:r w:rsidRPr="00B3327A">
              <w:rPr>
                <w:i/>
                <w:sz w:val="16"/>
                <w:szCs w:val="16"/>
              </w:rPr>
              <w:t>per cent</w:t>
            </w:r>
          </w:p>
        </w:tc>
        <w:tc>
          <w:tcPr>
            <w:tcW w:w="900" w:type="dxa"/>
            <w:tcBorders>
              <w:bottom w:val="single" w:sz="12" w:space="0" w:color="auto"/>
            </w:tcBorders>
          </w:tcPr>
          <w:p w:rsidR="00B3327A" w:rsidRPr="00B3327A" w:rsidRDefault="00B3327A" w:rsidP="00B3327A">
            <w:pPr>
              <w:suppressAutoHyphens w:val="0"/>
              <w:spacing w:line="240" w:lineRule="auto"/>
              <w:jc w:val="center"/>
              <w:rPr>
                <w:i/>
                <w:sz w:val="16"/>
                <w:szCs w:val="16"/>
              </w:rPr>
            </w:pPr>
            <w:r w:rsidRPr="00B3327A">
              <w:rPr>
                <w:i/>
                <w:sz w:val="16"/>
                <w:szCs w:val="16"/>
              </w:rPr>
              <w:t>per cent</w:t>
            </w:r>
          </w:p>
        </w:tc>
      </w:tr>
      <w:tr w:rsidR="00B3327A" w:rsidRPr="00B3327A" w:rsidTr="00B3327A">
        <w:trPr>
          <w:trHeight w:hRule="exact" w:val="238"/>
          <w:jc w:val="center"/>
        </w:trPr>
        <w:tc>
          <w:tcPr>
            <w:tcW w:w="552" w:type="dxa"/>
            <w:tcBorders>
              <w:top w:val="single" w:sz="12" w:space="0" w:color="auto"/>
            </w:tcBorders>
          </w:tcPr>
          <w:p w:rsidR="00B3327A" w:rsidRPr="00B3327A" w:rsidRDefault="00B3327A" w:rsidP="00B3327A">
            <w:pPr>
              <w:suppressAutoHyphens w:val="0"/>
              <w:spacing w:line="240" w:lineRule="auto"/>
              <w:jc w:val="center"/>
              <w:rPr>
                <w:sz w:val="19"/>
              </w:rPr>
            </w:pPr>
            <w:r w:rsidRPr="00B3327A">
              <w:rPr>
                <w:sz w:val="19"/>
              </w:rPr>
              <w:t>1</w:t>
            </w:r>
          </w:p>
        </w:tc>
        <w:tc>
          <w:tcPr>
            <w:tcW w:w="896" w:type="dxa"/>
            <w:tcBorders>
              <w:top w:val="single" w:sz="12" w:space="0" w:color="auto"/>
            </w:tcBorders>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992" w:type="dxa"/>
            <w:tcBorders>
              <w:top w:val="single" w:sz="12" w:space="0" w:color="auto"/>
            </w:tcBorders>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795" w:type="dxa"/>
            <w:tcBorders>
              <w:top w:val="single" w:sz="12" w:space="0" w:color="auto"/>
            </w:tcBorders>
          </w:tcPr>
          <w:p w:rsidR="00B3327A" w:rsidRPr="00B3327A" w:rsidRDefault="00B3327A" w:rsidP="00B3327A">
            <w:pPr>
              <w:suppressAutoHyphens w:val="0"/>
              <w:spacing w:line="240" w:lineRule="auto"/>
              <w:jc w:val="right"/>
              <w:rPr>
                <w:sz w:val="19"/>
              </w:rPr>
            </w:pPr>
          </w:p>
        </w:tc>
        <w:tc>
          <w:tcPr>
            <w:tcW w:w="552" w:type="dxa"/>
            <w:tcBorders>
              <w:top w:val="single" w:sz="12" w:space="0" w:color="auto"/>
            </w:tcBorders>
          </w:tcPr>
          <w:p w:rsidR="00B3327A" w:rsidRPr="00B3327A" w:rsidRDefault="00B3327A" w:rsidP="00B3327A">
            <w:pPr>
              <w:suppressAutoHyphens w:val="0"/>
              <w:spacing w:line="240" w:lineRule="auto"/>
              <w:jc w:val="center"/>
              <w:rPr>
                <w:sz w:val="19"/>
              </w:rPr>
            </w:pPr>
            <w:r w:rsidRPr="00B3327A">
              <w:rPr>
                <w:sz w:val="19"/>
              </w:rPr>
              <w:t>47</w:t>
            </w:r>
          </w:p>
        </w:tc>
        <w:tc>
          <w:tcPr>
            <w:tcW w:w="921" w:type="dxa"/>
            <w:tcBorders>
              <w:top w:val="single" w:sz="12" w:space="0" w:color="auto"/>
            </w:tcBorders>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851" w:type="dxa"/>
            <w:tcBorders>
              <w:top w:val="single" w:sz="12" w:space="0" w:color="auto"/>
            </w:tcBorders>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708" w:type="dxa"/>
            <w:tcBorders>
              <w:top w:val="single" w:sz="12" w:space="0" w:color="auto"/>
            </w:tcBorders>
          </w:tcPr>
          <w:p w:rsidR="00B3327A" w:rsidRPr="00B3327A" w:rsidRDefault="00B3327A" w:rsidP="00B3327A">
            <w:pPr>
              <w:suppressAutoHyphens w:val="0"/>
              <w:spacing w:line="240" w:lineRule="auto"/>
              <w:jc w:val="right"/>
              <w:rPr>
                <w:sz w:val="19"/>
              </w:rPr>
            </w:pPr>
          </w:p>
        </w:tc>
        <w:tc>
          <w:tcPr>
            <w:tcW w:w="567" w:type="dxa"/>
            <w:tcBorders>
              <w:top w:val="single" w:sz="12" w:space="0" w:color="auto"/>
            </w:tcBorders>
          </w:tcPr>
          <w:p w:rsidR="00B3327A" w:rsidRPr="00B3327A" w:rsidRDefault="00B3327A" w:rsidP="00B3327A">
            <w:pPr>
              <w:suppressAutoHyphens w:val="0"/>
              <w:spacing w:line="240" w:lineRule="auto"/>
              <w:jc w:val="center"/>
              <w:rPr>
                <w:sz w:val="19"/>
              </w:rPr>
            </w:pPr>
            <w:r w:rsidRPr="00B3327A">
              <w:rPr>
                <w:sz w:val="19"/>
              </w:rPr>
              <w:t>93</w:t>
            </w:r>
          </w:p>
        </w:tc>
        <w:tc>
          <w:tcPr>
            <w:tcW w:w="709" w:type="dxa"/>
            <w:tcBorders>
              <w:top w:val="single" w:sz="12" w:space="0" w:color="auto"/>
            </w:tcBorders>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32.8</w:t>
            </w:r>
          </w:p>
        </w:tc>
        <w:tc>
          <w:tcPr>
            <w:tcW w:w="900" w:type="dxa"/>
            <w:tcBorders>
              <w:top w:val="single" w:sz="12" w:space="0" w:color="auto"/>
            </w:tcBorders>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32.7</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2</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48</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94</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33.7</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32.5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3</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49</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95</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34.4</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29.5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4</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50</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13.1</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96</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34.3</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26.5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5</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51</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13.1</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30.1</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97</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34.4</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24.7</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6</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52</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26.3</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25.5</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98</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35.0</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24.9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7</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1.5</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8.9</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53</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35.0</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32.2</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99</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35.6</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25.2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8</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15.8</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30.9</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54</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41.7</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14.3</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100</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36.1</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24.8</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9</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27.4</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1.3</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55</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42.2</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101</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36.3</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24.0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10</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32.6</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0.7</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56</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42.8</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11.6</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102</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36.2</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23.6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11</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34.8</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1.2</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57</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51.0</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20.9</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103</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36.2</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23.5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12</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36.2</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7.4</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58</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60.0</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9.6</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104</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36.8</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22.7</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13</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37.1</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6.2</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59</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49.4</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105</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37.2</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20.9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14</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37.9</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10.2</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60</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38.9</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16.6</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106</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37.0</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19.2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15</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39.6</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12.3</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61</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43.4</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30.8</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107</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36.3</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18.4</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16</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42.3</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12.5</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62</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49.4</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14.2</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108</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35.4</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17.6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17</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45.3</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12.6</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63</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40.5</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109</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35.2</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14.9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18</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48.6</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6.0</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64</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31.5</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43.5</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110</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35.4</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9.9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19</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40.8</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65</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36.6</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78.2</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111</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35.5</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20</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33.0</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16.3</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66</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40.8</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67.6</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112</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35.2</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6.6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21</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42.5</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27.4</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67</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44.7</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59.1</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113</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34.9</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22</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49.3</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26.7</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68</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48.3</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52.0</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114</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34.7</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25.1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23</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54.0</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18.0</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69</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51.9</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63.8</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115</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34.4</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29.3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24</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57.1</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12.9</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70</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54.7</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27.9</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116</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34.5</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20.7</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25</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58.9</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8.6</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71</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55.3</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18.3</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117</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35.2</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16.6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26</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59.3</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6.0</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72</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55.1</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16.3</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118</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35.8</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16.2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27</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59.0</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4.9</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73</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54.8</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11.1</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119</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35.6</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20.3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28</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57.9</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m</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74</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54.7</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11.5</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120</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35.3</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22.5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29</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55.7</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m</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75</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54.8</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17.5</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121</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35.3</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23.4</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30</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52.1</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m</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76</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55.6</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18.0</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122</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34.7</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11.9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31</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46.4</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m</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77</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57.0</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14.1</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123</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45.5</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32</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38.6</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m</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78</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58.1</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7.0</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124</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56.3</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33</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29.0</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m</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79</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43.3</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125</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46.2</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34</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20.8</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m</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80</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28.5</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25.0</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126</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50.1</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35</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16.9</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m</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81</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30.4</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47.8</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127</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54.0</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36</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16.9</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42.5</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82</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32.1</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39.2</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128</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40.5</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37</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18.8</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38.4</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83</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32.7</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39.3</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129</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27.0</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38</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20.7</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32.9</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84</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32.4</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17.3</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130</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13.5</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39</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21.0</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85</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31.6</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11.4</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131</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40</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19.1</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86</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31.1</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10.2</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132</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41</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13.7</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87</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31.1</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19.5</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133</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42</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2.2</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88</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31.4</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22.5</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134</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43</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89</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31.6</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22.9</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135</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44</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90</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31.6</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24.3</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136</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45</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91</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31.9</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26.9</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137</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46</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92</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32.4</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30.6</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138</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lastRenderedPageBreak/>
              <w:t>139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189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239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190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240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191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241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192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242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193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243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194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244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11.1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26.4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195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245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15.0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196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246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15.9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197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247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15.3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198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248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14.2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199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249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13.2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200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250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11.6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201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251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202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252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203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253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204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254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13.6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24.4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205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255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22.2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16.9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20.7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206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256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13.6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21.1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207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257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22.1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15.6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21.5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208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258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16.5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21.9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209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259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45.7</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18.0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22.3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210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260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75.9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21.1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211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261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61.2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70.4</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212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262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72.3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70.4</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16.6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213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263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76.0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214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264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74.3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27.5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215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265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68.5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23.1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216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266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61.0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16.9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217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267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12.2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218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268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219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269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220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270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221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271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12.2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222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272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223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273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20.1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224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274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14.7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16.3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225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275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20.7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24.5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226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276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10.1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227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277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228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278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229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279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180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230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280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181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231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281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182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232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282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183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233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283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184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234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284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185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235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285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186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236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286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187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237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287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188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14.8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238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288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lastRenderedPageBreak/>
              <w:t>289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339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389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14.7</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290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340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390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28.4</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291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341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391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65.0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292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342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392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75.3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293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343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393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294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344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394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295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345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395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45.4</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296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346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396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83.1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297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347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397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85.3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298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348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398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87.5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299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349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399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89.7</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300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350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400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91.9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301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351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401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94.1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302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352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402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64.6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303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353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403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304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354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404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37.4</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305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355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405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70.3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306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356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61.3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406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89.1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307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357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22.4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407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93.9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308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358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408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309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359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21.0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409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20.3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310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360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410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311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361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411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312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362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63.6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412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313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363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90.8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413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314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364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414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315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365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415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316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366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416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317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367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84.4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417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318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368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418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319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369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15.2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419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320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370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420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321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371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421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322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372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67.0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422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323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373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84.7</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423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324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374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84.3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424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325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17.2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375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84.3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425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326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36.8</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376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426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327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377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427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328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378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428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329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379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429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330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380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430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331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381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431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332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382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62.0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432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333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24.4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383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433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14.5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334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16.8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384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434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0.8</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335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385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435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336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386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436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18.6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337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387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437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338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388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24.6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11.0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438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67.2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lastRenderedPageBreak/>
              <w:t>439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78.6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21.5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489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539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440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65.5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490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540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441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491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541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442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60.1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492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59.0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542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443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59.7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493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543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27.3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444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494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544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60.3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445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495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545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62.3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446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496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546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447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497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12.0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547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448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498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548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60.3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449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499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549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38.4</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450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500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15.4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550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16.6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451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501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15.8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551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62.3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452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502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14.9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552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453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503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15.1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553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454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504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15.3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554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455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505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555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15.0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456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506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39.7</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556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63.1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457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507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20.6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557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458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508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20.6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558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459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509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22.1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559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47.8</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460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510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22.1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560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42.7</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461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20.7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511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561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27.5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462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512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562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20.7</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463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513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21.6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563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13.1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464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514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11.6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564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0.4</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465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515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565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466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516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566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467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12.8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517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27.9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567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468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17.0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518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15.9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568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469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20.9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519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569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470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26.7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520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60.5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570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471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521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72.7</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571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472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23.8</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522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88.2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572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39.7</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473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523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65.1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573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474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524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574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475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77.4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525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15.8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575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22.0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476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68.8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100.0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526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576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13.2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477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81.7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527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577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13.2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478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71.2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528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578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479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60.7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529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579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480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68.8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72.7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530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580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27.7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10.9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481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75.0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531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581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21.3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482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61.3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532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582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23.9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483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533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583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15.2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484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534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584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8.8</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485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535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585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20.8</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486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97.9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536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586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22.9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487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537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587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61.4</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488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538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61.5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588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76.6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lastRenderedPageBreak/>
              <w:t>589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27.5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639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689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590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640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690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591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641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691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68.6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592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642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21.5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692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67.0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593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643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14.1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693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594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644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694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595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645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695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596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646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696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597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647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697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598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12.9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648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698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599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18.4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649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699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600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650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700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601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651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701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602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652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702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603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64.2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653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703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604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73.3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654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704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24.6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605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82.3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655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705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15.2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606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656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706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607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657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22.0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707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608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658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10.1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708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609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659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21.5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709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610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660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710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611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661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711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612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662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74.1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712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613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74.1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663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72.1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713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614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95.2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664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66.9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714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615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665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60.4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715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616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666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69.1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79.0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716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617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667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77.1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717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618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668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63.1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718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619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669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719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620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670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91.3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720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621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671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85.7</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721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622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672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61.5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89.2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722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623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673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65.5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85.9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723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624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674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69.5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89.5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724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625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675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73.1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75.5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725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626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676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76.2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73.6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726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627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17.1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677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79.1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75.6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727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628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678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81.8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78.2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728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629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11.6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679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84.1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729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630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19.2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680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69.6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730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631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681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731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632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682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732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633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27.9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683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733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634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59.6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684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76.3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734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635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65.2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685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92.7</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735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636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59.6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686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59.3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99.9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736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637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687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60.1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95.0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737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638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688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61.0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46.7</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738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lastRenderedPageBreak/>
              <w:t>739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789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17.2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839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740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790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14.0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840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42.7</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741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791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18.4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841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70.8</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742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792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27.6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17.7</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842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743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793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843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744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794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844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745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795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26.5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845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746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796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846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747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797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17.5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847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748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798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848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749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799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27.3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849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750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800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850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751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801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60.6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851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752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802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68.0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852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753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803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75.4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853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76.1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754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804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82.8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854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76.5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755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805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855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75.5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756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806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856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74.8</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757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807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857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74.2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758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808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858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76.2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759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809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77.3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859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75.1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760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810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96.8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860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761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811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80.8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861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762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812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78.3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862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763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813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73.4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863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71.2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764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814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66.9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864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46.4</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765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815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62.0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865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766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816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57.7</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866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767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817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62.1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867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768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818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62.9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868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769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819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869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770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820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18.3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870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771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22.0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821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871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772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25.8</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822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27.6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872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773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15.5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42.8</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823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873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774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46.8</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824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874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775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825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875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776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13.6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826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876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777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827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17.7</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877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778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15.1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828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878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779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26.9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829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879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780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13.6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830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880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781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831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881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782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832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882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783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833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883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784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834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884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785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835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885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786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836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886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787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837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887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788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27.7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838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888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lastRenderedPageBreak/>
              <w:t>889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939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989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890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26.6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940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62.8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990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891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941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68.2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991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892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13.3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942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68.6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992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893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943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65.0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993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894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944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61.9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994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59.1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895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945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65.3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995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896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946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63.2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996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897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947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997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898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948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11.1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998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899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949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16.1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999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900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950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21.8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1000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901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951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24.2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1001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902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27.9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952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24.7</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1002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903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12.4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953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24.7</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1003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904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19.4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954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1004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905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955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1005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906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10.4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956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1006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907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957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1007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908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958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1008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909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959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1009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910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13.8</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960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1010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911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11.1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961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1011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26.3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912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962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1012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17.9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913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963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1013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16.2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914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964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1014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17.8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915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965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1015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18.0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916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966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1016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917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22.7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967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1017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918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968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1018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919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969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1019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9.7</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920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84.4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970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1020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15.7</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921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83.2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971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1021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13.1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922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78.9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972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1022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923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83.8</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973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1023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924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77.7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974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1024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20.9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925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69.6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975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1025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926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63.6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976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1026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927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977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26.4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1027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22.0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928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978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1028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929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62.3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979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1029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26.8</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930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980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1030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931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61.8</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981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1031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932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62.3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982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1032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24.0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933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983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1033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934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984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1034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935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985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1035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936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59.9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27.2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986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1036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19.8</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937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987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1037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938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28.8</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988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1038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lastRenderedPageBreak/>
              <w:t>1039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1,089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24.0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1139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1040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1,090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20.6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1140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59.2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1041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1,091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1141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1042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1,092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1142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1043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1,093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1143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23.1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1044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1,094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1144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13.1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1045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1,095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1145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1046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1,096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1146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1047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1,097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1147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1048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1,098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1148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1049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15.7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1,099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1149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1050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1,100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1150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1051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1,101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1151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1052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60.7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1,102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1152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1053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61.4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1,103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45.7</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1153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1054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18.2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1,104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1154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1055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14.9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1,105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1155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1056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11.7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1,106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1156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1057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12.9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1,107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1157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1058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15.5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1108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1158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1059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1109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1159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1060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1110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1160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1061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1111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1161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1062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10.3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1112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1162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1063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26.5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1113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1163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1064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18.8</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1114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1164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1065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26.5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1115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12.4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1165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1066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1116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1166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1067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1117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26.2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1167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1068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1118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1168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1069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1119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1169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1070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1120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12.4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1170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1071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1121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12.2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1171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1072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1122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1172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1073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59.2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1123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12.4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1173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1074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1124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18.5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1174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1075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1125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1175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1076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1126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1176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1077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1127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1177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1078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1128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26.9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1178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1079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1129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1179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1080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1130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1180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1081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1131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1181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1082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1132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1182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1083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1133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1183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1084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1134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1184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1085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1135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1185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1086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1136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1186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1087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1137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1187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1088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1138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1188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lastRenderedPageBreak/>
              <w:t>1189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1239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85.4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1289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61.9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76.1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1190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1240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59.5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85.6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1290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65.6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73.7</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1191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1241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61.0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86.6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1291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69.9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79.3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1192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1242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62.6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86.8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1292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74.1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81.3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1193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1243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64.1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87.6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1293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78.3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83.2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1194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1244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65.4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87.5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1294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82.6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86.0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1195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1245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66.7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87.8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1295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87.0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89.5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1196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20.4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1246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68.1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1296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91.2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90.8</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1197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12.6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1247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1297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95.3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1198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27.3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20.4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1248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1298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81.0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1199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1249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73.6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1299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66.6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1200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1250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65.1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1300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67.9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75.5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1201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1251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1301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68.4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80.5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1202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14.7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1252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1302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69.0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85.5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1203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1253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1303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85.2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1204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1254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1304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71.6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85.9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1205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15.0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1255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1305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73.3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86.2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1206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22.6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1256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21.9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1306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74.8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86.5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1207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1257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19.9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1307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76.3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1208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1258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1308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63.3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1209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1259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1309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21.2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1210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82.7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1260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1310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1211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81.2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1261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1311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53.7</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1212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61.8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82.7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1262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1312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90.1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1213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71.3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1263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1313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97.1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1214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1264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1314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100.0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1215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1265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1315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100.0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1216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83.3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1266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1316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100.0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1217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74.1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1267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1317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32.4</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1218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75.7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1268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1318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1219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75.8</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1269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1319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27.4</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1220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76.7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1270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1320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1221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77.1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1271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1321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1222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60.2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78.7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1272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1322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1223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63.7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78.0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1273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1323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21.0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1224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67.2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79.6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1274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1324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1225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70.7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80.9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1275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1325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1226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74.1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81.1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1276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1326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15.2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1227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77.5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83.6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1277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1327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57.8</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1228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80.8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85.6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1278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1328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73.2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1229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84.1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81.6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1279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1329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59.8</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1230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87.4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88.3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1280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1330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1231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90.5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91.9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1281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1331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16.9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1232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93.5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94.1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1282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1332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1233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96.8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96.6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1283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1333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1234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100.0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1284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1334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1235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96.0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1285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1335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1236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81.9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1286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1336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1237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68.1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1287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1337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1238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84.7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1288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59.9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65.4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1338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lastRenderedPageBreak/>
              <w:t>1339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1389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1439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98.8</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1340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1390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26.1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1440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100.0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1341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1391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59.5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1441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100.0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1342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100.0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1392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66.2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1442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100.0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1343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97.3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1393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66.4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76.7</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1443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99.5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1344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73.4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1394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67.6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100.0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1444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98.7</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1345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1395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68.4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76.6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1445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97.3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1346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91.7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1396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68.2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1446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96.6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1347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90.5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1397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69.0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81.4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1447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96.2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1348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81.7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1398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69.7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1448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96.3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1349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79.5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1399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1449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95.1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1350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86.9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1400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19.9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1450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95.9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1351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100.0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1401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1451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94.3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1352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78.7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1402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59.4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1452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94.6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1353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1403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77.5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1453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65.5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1354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1404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94.3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1454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1355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69.1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1405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100.0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1455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1356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1406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100.0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1456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1357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1407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79.7</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1457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1358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1408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1458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1359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34.8</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1409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1459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1360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24.0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1410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62.8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1460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1361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1411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73.4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1461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1362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1412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72.9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1462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1363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1413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72.0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1463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1364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1414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71.2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1464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1365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1415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77.3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1465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1366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1416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76.6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1466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1367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1417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1467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1368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1418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1468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16.8</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1369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1419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64.8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1469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21.3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1370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88.5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1420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74.2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1470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22.1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1371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86.3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1421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75.2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1471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26.3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1372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1422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75.5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1472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1373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1423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75.8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1473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83.4</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1374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1424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76.3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1474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90.6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1375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1425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75.5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1475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93.8</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1376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1426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75.2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1476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94.0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1377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1427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74.6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1477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94.1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1378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1428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75.0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1478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94.3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1379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1429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1479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94.6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1380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1430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1480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94.9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1381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1431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1481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86.2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1382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70.4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1432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73.2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1482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64.1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1383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73.4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83.2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1433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81.6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1483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1384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74.0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83.7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1434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89.3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1484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33.4</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1385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74.9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1435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90.4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1485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23.6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1386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1436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88.5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1486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18.6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1387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1437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97.2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1487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16.2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1388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84.2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1438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99.7</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1488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15.9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lastRenderedPageBreak/>
              <w:t>1489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21.8</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1539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59.5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1589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1490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20.9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1540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1590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42.8</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1491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18.4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1541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69.8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1591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1492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1542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1592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42.8</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1493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27.7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1543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1593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1494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22.4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1544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1594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1495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1545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1595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1496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17.4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1546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1596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42.7</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1497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20.9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1547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27.0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1597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1498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22.9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1548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26.2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1598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41.8</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1499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21.1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1549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26.2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1599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1500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19.2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1550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26.6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1600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1501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24.2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1551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27.8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1601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1502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1552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29.7</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1602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1503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24.7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1553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1603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1504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24.0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1554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1604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1505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23.5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1555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1605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1506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1556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1606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1507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1557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1607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1508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25.8</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1558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1608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1509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1559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1609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1510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1560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1610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41.8</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1511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1561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1611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1512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1562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36.7</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1612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1513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1563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1613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1514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1564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1614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1515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1565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1615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1516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1566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36.7</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1616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1517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1567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1617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1518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1568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1618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40.7</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1519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1569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1619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1520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1570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1620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41.4</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1521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1571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1621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1522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1572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1622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1523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1573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1623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1524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1574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1624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1525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1575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1625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1526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23.0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1576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1626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44.4</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1527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67.9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1577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1627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1528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73.7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1578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1628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1529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75.0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1579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1629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1530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75.8</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1580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1630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1531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73.9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1581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1631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1532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72.2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1582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1632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1533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71.2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1583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1633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1534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71.2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1584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1634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1535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68.7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1585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1635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1536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67.0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1586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1636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1537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64.6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1587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1637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1538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61.9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1588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1638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lastRenderedPageBreak/>
              <w:t>1639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1689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1739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46.8</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1640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1690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1740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45.8</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1641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1691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1741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1642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1692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1742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1643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1693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1743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1644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1694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1744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1645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59.1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1695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1745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1646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62.5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1696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1746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1647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62.8</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1697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1747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1648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64.7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1698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1748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1649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65.6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1699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1749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1650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67.7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1700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1750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1651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68.9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1701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1751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1652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68.9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1702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1752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1653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69.5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1703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1753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1654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69.8</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1704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1754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1655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69.3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1705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1755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1656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69.8</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1706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1756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1657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69.2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1707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1757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1658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68.7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1708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1758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1659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69.4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1709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1759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1660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69.5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1710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1760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1661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1711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6.7</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1761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1662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69.7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1712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1762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1663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70.2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1713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1763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1664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70.5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1714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1764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1665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70.5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1715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1765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1666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69.7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1716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1766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1667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69.3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1717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12.4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1767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1668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70.9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1718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14.5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1768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1669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70.8</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1719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16.3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1769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1670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71.1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1720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18.1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1770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1671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71.0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1721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20.7</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1771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1672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68.6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1722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22.6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1772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1673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68.6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1723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1773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1674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68.0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1724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27.7</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1774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1675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65.1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1725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29.7</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1775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1676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60.9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1726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1776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1677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1727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1777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1678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1728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1778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1679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1729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1779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1680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1730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1780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1681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1731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1781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1682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1732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1782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1683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1733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1783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1684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1734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1784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1685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1735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1785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1686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20.7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1736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47.7</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1786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1687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16.4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1737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1787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1688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12.4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1738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1788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19.9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lastRenderedPageBreak/>
              <w:t>1789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14.0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p>
        </w:tc>
        <w:tc>
          <w:tcPr>
            <w:tcW w:w="921" w:type="dxa"/>
          </w:tcPr>
          <w:p w:rsidR="00B3327A" w:rsidRPr="00B3327A" w:rsidRDefault="00B3327A" w:rsidP="00B3327A">
            <w:pPr>
              <w:suppressAutoHyphens w:val="0"/>
              <w:spacing w:line="240" w:lineRule="auto"/>
              <w:jc w:val="center"/>
              <w:rPr>
                <w:snapToGrid w:val="0"/>
                <w:color w:val="000000"/>
                <w:sz w:val="19"/>
                <w:lang w:eastAsia="de-DE"/>
              </w:rPr>
            </w:pPr>
          </w:p>
        </w:tc>
        <w:tc>
          <w:tcPr>
            <w:tcW w:w="851" w:type="dxa"/>
          </w:tcPr>
          <w:p w:rsidR="00B3327A" w:rsidRPr="00B3327A" w:rsidRDefault="00B3327A" w:rsidP="00B3327A">
            <w:pPr>
              <w:suppressAutoHyphens w:val="0"/>
              <w:spacing w:line="240" w:lineRule="auto"/>
              <w:jc w:val="center"/>
              <w:rPr>
                <w:snapToGrid w:val="0"/>
                <w:color w:val="000000"/>
                <w:sz w:val="19"/>
                <w:lang w:eastAsia="de-DE"/>
              </w:rPr>
            </w:pP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p>
        </w:tc>
        <w:tc>
          <w:tcPr>
            <w:tcW w:w="709" w:type="dxa"/>
          </w:tcPr>
          <w:p w:rsidR="00B3327A" w:rsidRPr="00B3327A" w:rsidRDefault="00B3327A" w:rsidP="00B3327A">
            <w:pPr>
              <w:suppressAutoHyphens w:val="0"/>
              <w:spacing w:line="240" w:lineRule="auto"/>
              <w:jc w:val="center"/>
              <w:rPr>
                <w:snapToGrid w:val="0"/>
                <w:color w:val="000000"/>
                <w:sz w:val="19"/>
                <w:lang w:eastAsia="de-DE"/>
              </w:rPr>
            </w:pPr>
          </w:p>
        </w:tc>
        <w:tc>
          <w:tcPr>
            <w:tcW w:w="900" w:type="dxa"/>
          </w:tcPr>
          <w:p w:rsidR="00B3327A" w:rsidRPr="00B3327A" w:rsidRDefault="00B3327A" w:rsidP="00B3327A">
            <w:pPr>
              <w:suppressAutoHyphens w:val="0"/>
              <w:spacing w:line="240" w:lineRule="auto"/>
              <w:jc w:val="center"/>
              <w:rPr>
                <w:snapToGrid w:val="0"/>
                <w:color w:val="000000"/>
                <w:sz w:val="19"/>
                <w:lang w:eastAsia="de-DE"/>
              </w:rPr>
            </w:pP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1790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p>
        </w:tc>
        <w:tc>
          <w:tcPr>
            <w:tcW w:w="921" w:type="dxa"/>
          </w:tcPr>
          <w:p w:rsidR="00B3327A" w:rsidRPr="00B3327A" w:rsidRDefault="00B3327A" w:rsidP="00B3327A">
            <w:pPr>
              <w:suppressAutoHyphens w:val="0"/>
              <w:spacing w:line="240" w:lineRule="auto"/>
              <w:jc w:val="center"/>
              <w:rPr>
                <w:snapToGrid w:val="0"/>
                <w:color w:val="000000"/>
                <w:sz w:val="19"/>
                <w:lang w:eastAsia="de-DE"/>
              </w:rPr>
            </w:pPr>
          </w:p>
        </w:tc>
        <w:tc>
          <w:tcPr>
            <w:tcW w:w="851" w:type="dxa"/>
          </w:tcPr>
          <w:p w:rsidR="00B3327A" w:rsidRPr="00B3327A" w:rsidRDefault="00B3327A" w:rsidP="00B3327A">
            <w:pPr>
              <w:suppressAutoHyphens w:val="0"/>
              <w:spacing w:line="240" w:lineRule="auto"/>
              <w:jc w:val="center"/>
              <w:rPr>
                <w:snapToGrid w:val="0"/>
                <w:color w:val="000000"/>
                <w:sz w:val="19"/>
                <w:lang w:eastAsia="de-DE"/>
              </w:rPr>
            </w:pP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p>
        </w:tc>
        <w:tc>
          <w:tcPr>
            <w:tcW w:w="709" w:type="dxa"/>
          </w:tcPr>
          <w:p w:rsidR="00B3327A" w:rsidRPr="00B3327A" w:rsidRDefault="00B3327A" w:rsidP="00B3327A">
            <w:pPr>
              <w:suppressAutoHyphens w:val="0"/>
              <w:spacing w:line="240" w:lineRule="auto"/>
              <w:jc w:val="center"/>
              <w:rPr>
                <w:snapToGrid w:val="0"/>
                <w:color w:val="000000"/>
                <w:sz w:val="19"/>
                <w:lang w:eastAsia="de-DE"/>
              </w:rPr>
            </w:pPr>
          </w:p>
        </w:tc>
        <w:tc>
          <w:tcPr>
            <w:tcW w:w="900" w:type="dxa"/>
          </w:tcPr>
          <w:p w:rsidR="00B3327A" w:rsidRPr="00B3327A" w:rsidRDefault="00B3327A" w:rsidP="00B3327A">
            <w:pPr>
              <w:suppressAutoHyphens w:val="0"/>
              <w:spacing w:line="240" w:lineRule="auto"/>
              <w:jc w:val="center"/>
              <w:rPr>
                <w:snapToGrid w:val="0"/>
                <w:color w:val="000000"/>
                <w:sz w:val="19"/>
                <w:lang w:eastAsia="de-DE"/>
              </w:rPr>
            </w:pP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1791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p>
        </w:tc>
        <w:tc>
          <w:tcPr>
            <w:tcW w:w="921" w:type="dxa"/>
          </w:tcPr>
          <w:p w:rsidR="00B3327A" w:rsidRPr="00B3327A" w:rsidRDefault="00B3327A" w:rsidP="00B3327A">
            <w:pPr>
              <w:suppressAutoHyphens w:val="0"/>
              <w:spacing w:line="240" w:lineRule="auto"/>
              <w:jc w:val="center"/>
              <w:rPr>
                <w:snapToGrid w:val="0"/>
                <w:color w:val="000000"/>
                <w:sz w:val="19"/>
                <w:lang w:eastAsia="de-DE"/>
              </w:rPr>
            </w:pPr>
          </w:p>
        </w:tc>
        <w:tc>
          <w:tcPr>
            <w:tcW w:w="851" w:type="dxa"/>
          </w:tcPr>
          <w:p w:rsidR="00B3327A" w:rsidRPr="00B3327A" w:rsidRDefault="00B3327A" w:rsidP="00B3327A">
            <w:pPr>
              <w:suppressAutoHyphens w:val="0"/>
              <w:spacing w:line="240" w:lineRule="auto"/>
              <w:jc w:val="center"/>
              <w:rPr>
                <w:snapToGrid w:val="0"/>
                <w:color w:val="000000"/>
                <w:sz w:val="19"/>
                <w:lang w:eastAsia="de-DE"/>
              </w:rPr>
            </w:pP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p>
        </w:tc>
        <w:tc>
          <w:tcPr>
            <w:tcW w:w="709" w:type="dxa"/>
          </w:tcPr>
          <w:p w:rsidR="00B3327A" w:rsidRPr="00B3327A" w:rsidRDefault="00B3327A" w:rsidP="00B3327A">
            <w:pPr>
              <w:suppressAutoHyphens w:val="0"/>
              <w:spacing w:line="240" w:lineRule="auto"/>
              <w:jc w:val="center"/>
              <w:rPr>
                <w:snapToGrid w:val="0"/>
                <w:color w:val="000000"/>
                <w:sz w:val="19"/>
                <w:lang w:eastAsia="de-DE"/>
              </w:rPr>
            </w:pPr>
          </w:p>
        </w:tc>
        <w:tc>
          <w:tcPr>
            <w:tcW w:w="900" w:type="dxa"/>
          </w:tcPr>
          <w:p w:rsidR="00B3327A" w:rsidRPr="00B3327A" w:rsidRDefault="00B3327A" w:rsidP="00B3327A">
            <w:pPr>
              <w:suppressAutoHyphens w:val="0"/>
              <w:spacing w:line="240" w:lineRule="auto"/>
              <w:jc w:val="center"/>
              <w:rPr>
                <w:snapToGrid w:val="0"/>
                <w:color w:val="000000"/>
                <w:sz w:val="19"/>
                <w:lang w:eastAsia="de-DE"/>
              </w:rPr>
            </w:pP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1792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p>
        </w:tc>
        <w:tc>
          <w:tcPr>
            <w:tcW w:w="921" w:type="dxa"/>
          </w:tcPr>
          <w:p w:rsidR="00B3327A" w:rsidRPr="00B3327A" w:rsidRDefault="00B3327A" w:rsidP="00B3327A">
            <w:pPr>
              <w:suppressAutoHyphens w:val="0"/>
              <w:spacing w:line="240" w:lineRule="auto"/>
              <w:jc w:val="center"/>
              <w:rPr>
                <w:snapToGrid w:val="0"/>
                <w:color w:val="000000"/>
                <w:sz w:val="19"/>
                <w:lang w:eastAsia="de-DE"/>
              </w:rPr>
            </w:pPr>
          </w:p>
        </w:tc>
        <w:tc>
          <w:tcPr>
            <w:tcW w:w="851" w:type="dxa"/>
          </w:tcPr>
          <w:p w:rsidR="00B3327A" w:rsidRPr="00B3327A" w:rsidRDefault="00B3327A" w:rsidP="00B3327A">
            <w:pPr>
              <w:suppressAutoHyphens w:val="0"/>
              <w:spacing w:line="240" w:lineRule="auto"/>
              <w:jc w:val="center"/>
              <w:rPr>
                <w:snapToGrid w:val="0"/>
                <w:color w:val="000000"/>
                <w:sz w:val="19"/>
                <w:lang w:eastAsia="de-DE"/>
              </w:rPr>
            </w:pP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p>
        </w:tc>
        <w:tc>
          <w:tcPr>
            <w:tcW w:w="709" w:type="dxa"/>
          </w:tcPr>
          <w:p w:rsidR="00B3327A" w:rsidRPr="00B3327A" w:rsidRDefault="00B3327A" w:rsidP="00B3327A">
            <w:pPr>
              <w:suppressAutoHyphens w:val="0"/>
              <w:spacing w:line="240" w:lineRule="auto"/>
              <w:jc w:val="center"/>
              <w:rPr>
                <w:snapToGrid w:val="0"/>
                <w:color w:val="000000"/>
                <w:sz w:val="19"/>
                <w:lang w:eastAsia="de-DE"/>
              </w:rPr>
            </w:pPr>
          </w:p>
        </w:tc>
        <w:tc>
          <w:tcPr>
            <w:tcW w:w="900" w:type="dxa"/>
          </w:tcPr>
          <w:p w:rsidR="00B3327A" w:rsidRPr="00B3327A" w:rsidRDefault="00B3327A" w:rsidP="00B3327A">
            <w:pPr>
              <w:suppressAutoHyphens w:val="0"/>
              <w:spacing w:line="240" w:lineRule="auto"/>
              <w:jc w:val="center"/>
              <w:rPr>
                <w:snapToGrid w:val="0"/>
                <w:color w:val="000000"/>
                <w:sz w:val="19"/>
                <w:lang w:eastAsia="de-DE"/>
              </w:rPr>
            </w:pP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1793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p>
        </w:tc>
        <w:tc>
          <w:tcPr>
            <w:tcW w:w="921" w:type="dxa"/>
          </w:tcPr>
          <w:p w:rsidR="00B3327A" w:rsidRPr="00B3327A" w:rsidRDefault="00B3327A" w:rsidP="00B3327A">
            <w:pPr>
              <w:suppressAutoHyphens w:val="0"/>
              <w:spacing w:line="240" w:lineRule="auto"/>
              <w:jc w:val="center"/>
              <w:rPr>
                <w:snapToGrid w:val="0"/>
                <w:color w:val="000000"/>
                <w:sz w:val="19"/>
                <w:lang w:eastAsia="de-DE"/>
              </w:rPr>
            </w:pPr>
          </w:p>
        </w:tc>
        <w:tc>
          <w:tcPr>
            <w:tcW w:w="851" w:type="dxa"/>
          </w:tcPr>
          <w:p w:rsidR="00B3327A" w:rsidRPr="00B3327A" w:rsidRDefault="00B3327A" w:rsidP="00B3327A">
            <w:pPr>
              <w:suppressAutoHyphens w:val="0"/>
              <w:spacing w:line="240" w:lineRule="auto"/>
              <w:jc w:val="center"/>
              <w:rPr>
                <w:snapToGrid w:val="0"/>
                <w:color w:val="000000"/>
                <w:sz w:val="19"/>
                <w:lang w:eastAsia="de-DE"/>
              </w:rPr>
            </w:pP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p>
        </w:tc>
        <w:tc>
          <w:tcPr>
            <w:tcW w:w="709" w:type="dxa"/>
          </w:tcPr>
          <w:p w:rsidR="00B3327A" w:rsidRPr="00B3327A" w:rsidRDefault="00B3327A" w:rsidP="00B3327A">
            <w:pPr>
              <w:suppressAutoHyphens w:val="0"/>
              <w:spacing w:line="240" w:lineRule="auto"/>
              <w:jc w:val="center"/>
              <w:rPr>
                <w:snapToGrid w:val="0"/>
                <w:color w:val="000000"/>
                <w:sz w:val="19"/>
                <w:lang w:eastAsia="de-DE"/>
              </w:rPr>
            </w:pPr>
          </w:p>
        </w:tc>
        <w:tc>
          <w:tcPr>
            <w:tcW w:w="900" w:type="dxa"/>
          </w:tcPr>
          <w:p w:rsidR="00B3327A" w:rsidRPr="00B3327A" w:rsidRDefault="00B3327A" w:rsidP="00B3327A">
            <w:pPr>
              <w:suppressAutoHyphens w:val="0"/>
              <w:spacing w:line="240" w:lineRule="auto"/>
              <w:jc w:val="center"/>
              <w:rPr>
                <w:snapToGrid w:val="0"/>
                <w:color w:val="000000"/>
                <w:sz w:val="19"/>
                <w:lang w:eastAsia="de-DE"/>
              </w:rPr>
            </w:pP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1794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p>
        </w:tc>
        <w:tc>
          <w:tcPr>
            <w:tcW w:w="921" w:type="dxa"/>
          </w:tcPr>
          <w:p w:rsidR="00B3327A" w:rsidRPr="00B3327A" w:rsidRDefault="00B3327A" w:rsidP="00B3327A">
            <w:pPr>
              <w:suppressAutoHyphens w:val="0"/>
              <w:spacing w:line="240" w:lineRule="auto"/>
              <w:jc w:val="center"/>
              <w:rPr>
                <w:snapToGrid w:val="0"/>
                <w:color w:val="000000"/>
                <w:sz w:val="19"/>
                <w:lang w:eastAsia="de-DE"/>
              </w:rPr>
            </w:pPr>
          </w:p>
        </w:tc>
        <w:tc>
          <w:tcPr>
            <w:tcW w:w="851" w:type="dxa"/>
          </w:tcPr>
          <w:p w:rsidR="00B3327A" w:rsidRPr="00B3327A" w:rsidRDefault="00B3327A" w:rsidP="00B3327A">
            <w:pPr>
              <w:suppressAutoHyphens w:val="0"/>
              <w:spacing w:line="240" w:lineRule="auto"/>
              <w:jc w:val="center"/>
              <w:rPr>
                <w:snapToGrid w:val="0"/>
                <w:color w:val="000000"/>
                <w:sz w:val="19"/>
                <w:lang w:eastAsia="de-DE"/>
              </w:rPr>
            </w:pP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p>
        </w:tc>
        <w:tc>
          <w:tcPr>
            <w:tcW w:w="709" w:type="dxa"/>
          </w:tcPr>
          <w:p w:rsidR="00B3327A" w:rsidRPr="00B3327A" w:rsidRDefault="00B3327A" w:rsidP="00B3327A">
            <w:pPr>
              <w:suppressAutoHyphens w:val="0"/>
              <w:spacing w:line="240" w:lineRule="auto"/>
              <w:jc w:val="center"/>
              <w:rPr>
                <w:snapToGrid w:val="0"/>
                <w:color w:val="000000"/>
                <w:sz w:val="19"/>
                <w:lang w:eastAsia="de-DE"/>
              </w:rPr>
            </w:pPr>
          </w:p>
        </w:tc>
        <w:tc>
          <w:tcPr>
            <w:tcW w:w="900" w:type="dxa"/>
          </w:tcPr>
          <w:p w:rsidR="00B3327A" w:rsidRPr="00B3327A" w:rsidRDefault="00B3327A" w:rsidP="00B3327A">
            <w:pPr>
              <w:suppressAutoHyphens w:val="0"/>
              <w:spacing w:line="240" w:lineRule="auto"/>
              <w:jc w:val="center"/>
              <w:rPr>
                <w:snapToGrid w:val="0"/>
                <w:color w:val="000000"/>
                <w:sz w:val="19"/>
                <w:lang w:eastAsia="de-DE"/>
              </w:rPr>
            </w:pP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1795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p>
        </w:tc>
        <w:tc>
          <w:tcPr>
            <w:tcW w:w="921" w:type="dxa"/>
          </w:tcPr>
          <w:p w:rsidR="00B3327A" w:rsidRPr="00B3327A" w:rsidRDefault="00B3327A" w:rsidP="00B3327A">
            <w:pPr>
              <w:suppressAutoHyphens w:val="0"/>
              <w:spacing w:line="240" w:lineRule="auto"/>
              <w:jc w:val="center"/>
              <w:rPr>
                <w:snapToGrid w:val="0"/>
                <w:color w:val="000000"/>
                <w:sz w:val="19"/>
                <w:lang w:eastAsia="de-DE"/>
              </w:rPr>
            </w:pPr>
          </w:p>
        </w:tc>
        <w:tc>
          <w:tcPr>
            <w:tcW w:w="851" w:type="dxa"/>
          </w:tcPr>
          <w:p w:rsidR="00B3327A" w:rsidRPr="00B3327A" w:rsidRDefault="00B3327A" w:rsidP="00B3327A">
            <w:pPr>
              <w:suppressAutoHyphens w:val="0"/>
              <w:spacing w:line="240" w:lineRule="auto"/>
              <w:jc w:val="center"/>
              <w:rPr>
                <w:snapToGrid w:val="0"/>
                <w:color w:val="000000"/>
                <w:sz w:val="19"/>
                <w:lang w:eastAsia="de-DE"/>
              </w:rPr>
            </w:pP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p>
        </w:tc>
        <w:tc>
          <w:tcPr>
            <w:tcW w:w="709" w:type="dxa"/>
          </w:tcPr>
          <w:p w:rsidR="00B3327A" w:rsidRPr="00B3327A" w:rsidRDefault="00B3327A" w:rsidP="00B3327A">
            <w:pPr>
              <w:suppressAutoHyphens w:val="0"/>
              <w:spacing w:line="240" w:lineRule="auto"/>
              <w:jc w:val="center"/>
              <w:rPr>
                <w:snapToGrid w:val="0"/>
                <w:color w:val="000000"/>
                <w:sz w:val="19"/>
                <w:lang w:eastAsia="de-DE"/>
              </w:rPr>
            </w:pPr>
          </w:p>
        </w:tc>
        <w:tc>
          <w:tcPr>
            <w:tcW w:w="900" w:type="dxa"/>
          </w:tcPr>
          <w:p w:rsidR="00B3327A" w:rsidRPr="00B3327A" w:rsidRDefault="00B3327A" w:rsidP="00B3327A">
            <w:pPr>
              <w:suppressAutoHyphens w:val="0"/>
              <w:spacing w:line="240" w:lineRule="auto"/>
              <w:jc w:val="center"/>
              <w:rPr>
                <w:snapToGrid w:val="0"/>
                <w:color w:val="000000"/>
                <w:sz w:val="19"/>
                <w:lang w:eastAsia="de-DE"/>
              </w:rPr>
            </w:pP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1796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p>
        </w:tc>
        <w:tc>
          <w:tcPr>
            <w:tcW w:w="921" w:type="dxa"/>
          </w:tcPr>
          <w:p w:rsidR="00B3327A" w:rsidRPr="00B3327A" w:rsidRDefault="00B3327A" w:rsidP="00B3327A">
            <w:pPr>
              <w:suppressAutoHyphens w:val="0"/>
              <w:spacing w:line="240" w:lineRule="auto"/>
              <w:jc w:val="center"/>
              <w:rPr>
                <w:snapToGrid w:val="0"/>
                <w:color w:val="000000"/>
                <w:sz w:val="19"/>
                <w:lang w:eastAsia="de-DE"/>
              </w:rPr>
            </w:pPr>
          </w:p>
        </w:tc>
        <w:tc>
          <w:tcPr>
            <w:tcW w:w="851" w:type="dxa"/>
          </w:tcPr>
          <w:p w:rsidR="00B3327A" w:rsidRPr="00B3327A" w:rsidRDefault="00B3327A" w:rsidP="00B3327A">
            <w:pPr>
              <w:suppressAutoHyphens w:val="0"/>
              <w:spacing w:line="240" w:lineRule="auto"/>
              <w:jc w:val="center"/>
              <w:rPr>
                <w:snapToGrid w:val="0"/>
                <w:color w:val="000000"/>
                <w:sz w:val="19"/>
                <w:lang w:eastAsia="de-DE"/>
              </w:rPr>
            </w:pP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p>
        </w:tc>
        <w:tc>
          <w:tcPr>
            <w:tcW w:w="709" w:type="dxa"/>
          </w:tcPr>
          <w:p w:rsidR="00B3327A" w:rsidRPr="00B3327A" w:rsidRDefault="00B3327A" w:rsidP="00B3327A">
            <w:pPr>
              <w:suppressAutoHyphens w:val="0"/>
              <w:spacing w:line="240" w:lineRule="auto"/>
              <w:jc w:val="center"/>
              <w:rPr>
                <w:snapToGrid w:val="0"/>
                <w:color w:val="000000"/>
                <w:sz w:val="19"/>
                <w:lang w:eastAsia="de-DE"/>
              </w:rPr>
            </w:pPr>
          </w:p>
        </w:tc>
        <w:tc>
          <w:tcPr>
            <w:tcW w:w="900" w:type="dxa"/>
          </w:tcPr>
          <w:p w:rsidR="00B3327A" w:rsidRPr="00B3327A" w:rsidRDefault="00B3327A" w:rsidP="00B3327A">
            <w:pPr>
              <w:suppressAutoHyphens w:val="0"/>
              <w:spacing w:line="240" w:lineRule="auto"/>
              <w:jc w:val="center"/>
              <w:rPr>
                <w:snapToGrid w:val="0"/>
                <w:color w:val="000000"/>
                <w:sz w:val="19"/>
                <w:lang w:eastAsia="de-DE"/>
              </w:rPr>
            </w:pP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1797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p>
        </w:tc>
        <w:tc>
          <w:tcPr>
            <w:tcW w:w="921" w:type="dxa"/>
          </w:tcPr>
          <w:p w:rsidR="00B3327A" w:rsidRPr="00B3327A" w:rsidRDefault="00B3327A" w:rsidP="00B3327A">
            <w:pPr>
              <w:suppressAutoHyphens w:val="0"/>
              <w:spacing w:line="240" w:lineRule="auto"/>
              <w:jc w:val="center"/>
              <w:rPr>
                <w:snapToGrid w:val="0"/>
                <w:color w:val="000000"/>
                <w:sz w:val="19"/>
                <w:lang w:eastAsia="de-DE"/>
              </w:rPr>
            </w:pPr>
          </w:p>
        </w:tc>
        <w:tc>
          <w:tcPr>
            <w:tcW w:w="851" w:type="dxa"/>
          </w:tcPr>
          <w:p w:rsidR="00B3327A" w:rsidRPr="00B3327A" w:rsidRDefault="00B3327A" w:rsidP="00B3327A">
            <w:pPr>
              <w:suppressAutoHyphens w:val="0"/>
              <w:spacing w:line="240" w:lineRule="auto"/>
              <w:jc w:val="center"/>
              <w:rPr>
                <w:snapToGrid w:val="0"/>
                <w:color w:val="000000"/>
                <w:sz w:val="19"/>
                <w:lang w:eastAsia="de-DE"/>
              </w:rPr>
            </w:pP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p>
        </w:tc>
        <w:tc>
          <w:tcPr>
            <w:tcW w:w="709" w:type="dxa"/>
          </w:tcPr>
          <w:p w:rsidR="00B3327A" w:rsidRPr="00B3327A" w:rsidRDefault="00B3327A" w:rsidP="00B3327A">
            <w:pPr>
              <w:suppressAutoHyphens w:val="0"/>
              <w:spacing w:line="240" w:lineRule="auto"/>
              <w:jc w:val="center"/>
              <w:rPr>
                <w:snapToGrid w:val="0"/>
                <w:color w:val="000000"/>
                <w:sz w:val="19"/>
                <w:lang w:eastAsia="de-DE"/>
              </w:rPr>
            </w:pPr>
          </w:p>
        </w:tc>
        <w:tc>
          <w:tcPr>
            <w:tcW w:w="900" w:type="dxa"/>
          </w:tcPr>
          <w:p w:rsidR="00B3327A" w:rsidRPr="00B3327A" w:rsidRDefault="00B3327A" w:rsidP="00B3327A">
            <w:pPr>
              <w:suppressAutoHyphens w:val="0"/>
              <w:spacing w:line="240" w:lineRule="auto"/>
              <w:jc w:val="center"/>
              <w:rPr>
                <w:snapToGrid w:val="0"/>
                <w:color w:val="000000"/>
                <w:sz w:val="19"/>
                <w:lang w:eastAsia="de-DE"/>
              </w:rPr>
            </w:pPr>
          </w:p>
        </w:tc>
      </w:tr>
      <w:tr w:rsidR="00B3327A" w:rsidRPr="00B3327A" w:rsidTr="004E7A53">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1798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AF5784">
            <w:pPr>
              <w:suppressAutoHyphens w:val="0"/>
              <w:spacing w:line="240" w:lineRule="auto"/>
              <w:jc w:val="center"/>
              <w:rPr>
                <w:snapToGrid w:val="0"/>
                <w:color w:val="000000"/>
                <w:sz w:val="19"/>
                <w:lang w:eastAsia="de-DE"/>
              </w:rPr>
            </w:pPr>
            <w:r w:rsidRPr="00B3327A">
              <w:rPr>
                <w:snapToGrid w:val="0"/>
                <w:color w:val="000000"/>
                <w:sz w:val="19"/>
                <w:lang w:eastAsia="de-DE"/>
              </w:rPr>
              <w:t>0</w:t>
            </w:r>
            <w:r w:rsidR="00AF5784">
              <w:rPr>
                <w:snapToGrid w:val="0"/>
                <w:color w:val="000000"/>
                <w:sz w:val="19"/>
                <w:lang w:eastAsia="de-DE"/>
              </w:rPr>
              <w:t>.0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p>
        </w:tc>
        <w:tc>
          <w:tcPr>
            <w:tcW w:w="921" w:type="dxa"/>
          </w:tcPr>
          <w:p w:rsidR="00B3327A" w:rsidRPr="00B3327A" w:rsidRDefault="00B3327A" w:rsidP="00B3327A">
            <w:pPr>
              <w:suppressAutoHyphens w:val="0"/>
              <w:spacing w:line="240" w:lineRule="auto"/>
              <w:jc w:val="center"/>
              <w:rPr>
                <w:snapToGrid w:val="0"/>
                <w:color w:val="000000"/>
                <w:sz w:val="19"/>
                <w:lang w:eastAsia="de-DE"/>
              </w:rPr>
            </w:pPr>
          </w:p>
        </w:tc>
        <w:tc>
          <w:tcPr>
            <w:tcW w:w="851" w:type="dxa"/>
          </w:tcPr>
          <w:p w:rsidR="00B3327A" w:rsidRPr="00B3327A" w:rsidRDefault="00B3327A" w:rsidP="00B3327A">
            <w:pPr>
              <w:suppressAutoHyphens w:val="0"/>
              <w:spacing w:line="240" w:lineRule="auto"/>
              <w:jc w:val="center"/>
              <w:rPr>
                <w:snapToGrid w:val="0"/>
                <w:color w:val="000000"/>
                <w:sz w:val="19"/>
                <w:lang w:eastAsia="de-DE"/>
              </w:rPr>
            </w:pP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p>
        </w:tc>
        <w:tc>
          <w:tcPr>
            <w:tcW w:w="709" w:type="dxa"/>
          </w:tcPr>
          <w:p w:rsidR="00B3327A" w:rsidRPr="00B3327A" w:rsidRDefault="00B3327A" w:rsidP="00B3327A">
            <w:pPr>
              <w:suppressAutoHyphens w:val="0"/>
              <w:spacing w:line="240" w:lineRule="auto"/>
              <w:jc w:val="center"/>
              <w:rPr>
                <w:snapToGrid w:val="0"/>
                <w:color w:val="000000"/>
                <w:sz w:val="19"/>
                <w:lang w:eastAsia="de-DE"/>
              </w:rPr>
            </w:pPr>
          </w:p>
        </w:tc>
        <w:tc>
          <w:tcPr>
            <w:tcW w:w="900" w:type="dxa"/>
          </w:tcPr>
          <w:p w:rsidR="00B3327A" w:rsidRPr="00B3327A" w:rsidRDefault="00B3327A" w:rsidP="00B3327A">
            <w:pPr>
              <w:suppressAutoHyphens w:val="0"/>
              <w:spacing w:line="240" w:lineRule="auto"/>
              <w:jc w:val="center"/>
              <w:rPr>
                <w:snapToGrid w:val="0"/>
                <w:color w:val="000000"/>
                <w:sz w:val="19"/>
                <w:lang w:eastAsia="de-DE"/>
              </w:rPr>
            </w:pP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1799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p>
        </w:tc>
        <w:tc>
          <w:tcPr>
            <w:tcW w:w="921" w:type="dxa"/>
          </w:tcPr>
          <w:p w:rsidR="00B3327A" w:rsidRPr="00B3327A" w:rsidRDefault="00B3327A" w:rsidP="00B3327A">
            <w:pPr>
              <w:suppressAutoHyphens w:val="0"/>
              <w:spacing w:line="240" w:lineRule="auto"/>
              <w:jc w:val="center"/>
              <w:rPr>
                <w:snapToGrid w:val="0"/>
                <w:color w:val="000000"/>
                <w:sz w:val="19"/>
                <w:lang w:eastAsia="de-DE"/>
              </w:rPr>
            </w:pPr>
          </w:p>
        </w:tc>
        <w:tc>
          <w:tcPr>
            <w:tcW w:w="851" w:type="dxa"/>
          </w:tcPr>
          <w:p w:rsidR="00B3327A" w:rsidRPr="00B3327A" w:rsidRDefault="00B3327A" w:rsidP="00B3327A">
            <w:pPr>
              <w:suppressAutoHyphens w:val="0"/>
              <w:spacing w:line="240" w:lineRule="auto"/>
              <w:jc w:val="center"/>
              <w:rPr>
                <w:snapToGrid w:val="0"/>
                <w:color w:val="000000"/>
                <w:sz w:val="19"/>
                <w:lang w:eastAsia="de-DE"/>
              </w:rPr>
            </w:pP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p>
        </w:tc>
        <w:tc>
          <w:tcPr>
            <w:tcW w:w="709" w:type="dxa"/>
          </w:tcPr>
          <w:p w:rsidR="00B3327A" w:rsidRPr="00B3327A" w:rsidRDefault="00B3327A" w:rsidP="00B3327A">
            <w:pPr>
              <w:suppressAutoHyphens w:val="0"/>
              <w:spacing w:line="240" w:lineRule="auto"/>
              <w:jc w:val="center"/>
              <w:rPr>
                <w:snapToGrid w:val="0"/>
                <w:color w:val="000000"/>
                <w:sz w:val="19"/>
                <w:lang w:eastAsia="de-DE"/>
              </w:rPr>
            </w:pPr>
          </w:p>
        </w:tc>
        <w:tc>
          <w:tcPr>
            <w:tcW w:w="900" w:type="dxa"/>
          </w:tcPr>
          <w:p w:rsidR="00B3327A" w:rsidRPr="00B3327A" w:rsidRDefault="00B3327A" w:rsidP="00B3327A">
            <w:pPr>
              <w:suppressAutoHyphens w:val="0"/>
              <w:spacing w:line="240" w:lineRule="auto"/>
              <w:jc w:val="center"/>
              <w:rPr>
                <w:snapToGrid w:val="0"/>
                <w:color w:val="000000"/>
                <w:sz w:val="19"/>
                <w:lang w:eastAsia="de-DE"/>
              </w:rPr>
            </w:pPr>
          </w:p>
        </w:tc>
      </w:tr>
      <w:tr w:rsidR="00B3327A" w:rsidRPr="00B3327A" w:rsidTr="003F05D5">
        <w:trPr>
          <w:trHeight w:hRule="exact" w:val="238"/>
          <w:jc w:val="center"/>
        </w:trPr>
        <w:tc>
          <w:tcPr>
            <w:tcW w:w="552" w:type="dxa"/>
            <w:tcBorders>
              <w:bottom w:val="single" w:sz="12" w:space="0" w:color="auto"/>
            </w:tcBorders>
          </w:tcPr>
          <w:p w:rsidR="00B3327A" w:rsidRPr="00B3327A" w:rsidRDefault="00B3327A" w:rsidP="00B3327A">
            <w:pPr>
              <w:suppressAutoHyphens w:val="0"/>
              <w:spacing w:line="240" w:lineRule="auto"/>
              <w:jc w:val="center"/>
              <w:rPr>
                <w:color w:val="000000"/>
                <w:sz w:val="19"/>
              </w:rPr>
            </w:pPr>
            <w:r w:rsidRPr="00B3327A">
              <w:rPr>
                <w:color w:val="000000"/>
                <w:sz w:val="19"/>
              </w:rPr>
              <w:t>1800</w:t>
            </w:r>
          </w:p>
        </w:tc>
        <w:tc>
          <w:tcPr>
            <w:tcW w:w="896" w:type="dxa"/>
            <w:tcBorders>
              <w:bottom w:val="single" w:sz="12" w:space="0" w:color="auto"/>
            </w:tcBorders>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Borders>
              <w:bottom w:val="single" w:sz="12" w:space="0" w:color="auto"/>
            </w:tcBorders>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Borders>
              <w:bottom w:val="single" w:sz="12" w:space="0" w:color="auto"/>
            </w:tcBorders>
          </w:tcPr>
          <w:p w:rsidR="00B3327A" w:rsidRPr="00B3327A" w:rsidRDefault="00B3327A" w:rsidP="00B3327A">
            <w:pPr>
              <w:suppressAutoHyphens w:val="0"/>
              <w:spacing w:line="240" w:lineRule="auto"/>
              <w:jc w:val="right"/>
              <w:rPr>
                <w:color w:val="000000"/>
                <w:sz w:val="19"/>
              </w:rPr>
            </w:pPr>
          </w:p>
        </w:tc>
        <w:tc>
          <w:tcPr>
            <w:tcW w:w="552" w:type="dxa"/>
            <w:tcBorders>
              <w:bottom w:val="single" w:sz="12" w:space="0" w:color="auto"/>
            </w:tcBorders>
          </w:tcPr>
          <w:p w:rsidR="00B3327A" w:rsidRPr="00B3327A" w:rsidRDefault="00B3327A" w:rsidP="00B3327A">
            <w:pPr>
              <w:suppressAutoHyphens w:val="0"/>
              <w:spacing w:line="240" w:lineRule="auto"/>
              <w:jc w:val="center"/>
              <w:rPr>
                <w:color w:val="000000"/>
                <w:sz w:val="19"/>
              </w:rPr>
            </w:pPr>
          </w:p>
        </w:tc>
        <w:tc>
          <w:tcPr>
            <w:tcW w:w="921" w:type="dxa"/>
            <w:tcBorders>
              <w:bottom w:val="single" w:sz="12" w:space="0" w:color="auto"/>
            </w:tcBorders>
          </w:tcPr>
          <w:p w:rsidR="00B3327A" w:rsidRPr="00B3327A" w:rsidRDefault="00B3327A" w:rsidP="00B3327A">
            <w:pPr>
              <w:suppressAutoHyphens w:val="0"/>
              <w:spacing w:line="240" w:lineRule="auto"/>
              <w:jc w:val="center"/>
              <w:rPr>
                <w:snapToGrid w:val="0"/>
                <w:color w:val="000000"/>
                <w:sz w:val="19"/>
                <w:lang w:eastAsia="de-DE"/>
              </w:rPr>
            </w:pPr>
          </w:p>
        </w:tc>
        <w:tc>
          <w:tcPr>
            <w:tcW w:w="851" w:type="dxa"/>
            <w:tcBorders>
              <w:bottom w:val="single" w:sz="12" w:space="0" w:color="auto"/>
            </w:tcBorders>
          </w:tcPr>
          <w:p w:rsidR="00B3327A" w:rsidRPr="00B3327A" w:rsidRDefault="00B3327A" w:rsidP="00B3327A">
            <w:pPr>
              <w:suppressAutoHyphens w:val="0"/>
              <w:spacing w:line="240" w:lineRule="auto"/>
              <w:jc w:val="center"/>
              <w:rPr>
                <w:snapToGrid w:val="0"/>
                <w:color w:val="000000"/>
                <w:sz w:val="19"/>
                <w:lang w:eastAsia="de-DE"/>
              </w:rPr>
            </w:pPr>
          </w:p>
        </w:tc>
        <w:tc>
          <w:tcPr>
            <w:tcW w:w="708" w:type="dxa"/>
            <w:tcBorders>
              <w:bottom w:val="single" w:sz="12" w:space="0" w:color="auto"/>
            </w:tcBorders>
          </w:tcPr>
          <w:p w:rsidR="00B3327A" w:rsidRPr="00B3327A" w:rsidRDefault="00B3327A" w:rsidP="00B3327A">
            <w:pPr>
              <w:suppressAutoHyphens w:val="0"/>
              <w:spacing w:line="240" w:lineRule="auto"/>
              <w:jc w:val="right"/>
              <w:rPr>
                <w:color w:val="000000"/>
                <w:sz w:val="19"/>
              </w:rPr>
            </w:pPr>
          </w:p>
        </w:tc>
        <w:tc>
          <w:tcPr>
            <w:tcW w:w="567" w:type="dxa"/>
            <w:tcBorders>
              <w:bottom w:val="single" w:sz="12" w:space="0" w:color="auto"/>
            </w:tcBorders>
          </w:tcPr>
          <w:p w:rsidR="00B3327A" w:rsidRPr="00B3327A" w:rsidRDefault="00B3327A" w:rsidP="00B3327A">
            <w:pPr>
              <w:suppressAutoHyphens w:val="0"/>
              <w:spacing w:line="240" w:lineRule="auto"/>
              <w:jc w:val="center"/>
              <w:rPr>
                <w:color w:val="000000"/>
                <w:sz w:val="19"/>
              </w:rPr>
            </w:pPr>
          </w:p>
        </w:tc>
        <w:tc>
          <w:tcPr>
            <w:tcW w:w="709" w:type="dxa"/>
            <w:tcBorders>
              <w:bottom w:val="single" w:sz="12" w:space="0" w:color="auto"/>
            </w:tcBorders>
          </w:tcPr>
          <w:p w:rsidR="00B3327A" w:rsidRPr="00B3327A" w:rsidRDefault="00B3327A" w:rsidP="00B3327A">
            <w:pPr>
              <w:suppressAutoHyphens w:val="0"/>
              <w:spacing w:line="240" w:lineRule="auto"/>
              <w:jc w:val="center"/>
              <w:rPr>
                <w:snapToGrid w:val="0"/>
                <w:color w:val="000000"/>
                <w:sz w:val="19"/>
                <w:lang w:eastAsia="de-DE"/>
              </w:rPr>
            </w:pPr>
          </w:p>
        </w:tc>
        <w:tc>
          <w:tcPr>
            <w:tcW w:w="900" w:type="dxa"/>
            <w:tcBorders>
              <w:bottom w:val="single" w:sz="12" w:space="0" w:color="auto"/>
            </w:tcBorders>
          </w:tcPr>
          <w:p w:rsidR="00B3327A" w:rsidRPr="00B3327A" w:rsidRDefault="00B3327A" w:rsidP="00B3327A">
            <w:pPr>
              <w:suppressAutoHyphens w:val="0"/>
              <w:spacing w:line="240" w:lineRule="auto"/>
              <w:jc w:val="center"/>
              <w:rPr>
                <w:snapToGrid w:val="0"/>
                <w:color w:val="000000"/>
                <w:sz w:val="19"/>
                <w:lang w:eastAsia="de-DE"/>
              </w:rPr>
            </w:pPr>
          </w:p>
        </w:tc>
      </w:tr>
    </w:tbl>
    <w:p w:rsidR="008E3A40" w:rsidRPr="002C0D9D" w:rsidRDefault="00FA7C35" w:rsidP="009F4B90">
      <w:pPr>
        <w:tabs>
          <w:tab w:val="left" w:pos="709"/>
          <w:tab w:val="left" w:pos="1134"/>
          <w:tab w:val="left" w:pos="1701"/>
        </w:tabs>
        <w:suppressAutoHyphens w:val="0"/>
        <w:spacing w:line="240" w:lineRule="auto"/>
        <w:ind w:right="1134"/>
        <w:jc w:val="both"/>
        <w:rPr>
          <w:sz w:val="18"/>
          <w:szCs w:val="18"/>
        </w:rPr>
      </w:pPr>
      <w:r w:rsidRPr="00FA7C35">
        <w:rPr>
          <w:b/>
          <w:bCs/>
          <w:sz w:val="24"/>
          <w:szCs w:val="24"/>
        </w:rPr>
        <w:tab/>
      </w:r>
      <w:r w:rsidRPr="002C0D9D">
        <w:rPr>
          <w:sz w:val="18"/>
          <w:szCs w:val="18"/>
        </w:rPr>
        <w:t>m = motoring</w:t>
      </w:r>
    </w:p>
    <w:p w:rsidR="008E3A40" w:rsidRDefault="002C0D9D" w:rsidP="003F05D5">
      <w:pPr>
        <w:pStyle w:val="SingleTxtG"/>
        <w:ind w:left="0" w:firstLine="567"/>
        <w:rPr>
          <w:rFonts w:eastAsia="MS Mincho"/>
          <w:lang w:eastAsia="de-DE"/>
        </w:rPr>
      </w:pPr>
      <w:bookmarkStart w:id="386" w:name="Annex2"/>
      <w:bookmarkStart w:id="387" w:name="_Toc66951838"/>
      <w:bookmarkStart w:id="388" w:name="_Toc66953262"/>
      <w:r>
        <w:rPr>
          <w:rFonts w:eastAsia="MS Mincho"/>
          <w:lang w:eastAsia="de-DE"/>
        </w:rPr>
        <w:br w:type="page"/>
      </w:r>
      <w:r w:rsidRPr="00D35738">
        <w:rPr>
          <w:rFonts w:eastAsia="MS Mincho"/>
          <w:lang w:eastAsia="de-DE"/>
        </w:rPr>
        <w:lastRenderedPageBreak/>
        <w:t>(b)</w:t>
      </w:r>
      <w:r w:rsidR="00862228" w:rsidRPr="00D35738">
        <w:rPr>
          <w:rFonts w:eastAsia="MS Mincho"/>
          <w:lang w:eastAsia="de-DE"/>
        </w:rPr>
        <w:tab/>
      </w:r>
      <w:r w:rsidR="00FA7C35" w:rsidRPr="00D35738">
        <w:rPr>
          <w:rFonts w:eastAsia="MS Mincho"/>
          <w:lang w:eastAsia="de-DE"/>
        </w:rPr>
        <w:t xml:space="preserve">WHVC </w:t>
      </w:r>
      <w:r w:rsidRPr="00D35738">
        <w:rPr>
          <w:rFonts w:eastAsia="MS Mincho"/>
          <w:lang w:eastAsia="de-DE"/>
        </w:rPr>
        <w:t>vehicle schedule</w:t>
      </w:r>
    </w:p>
    <w:p w:rsidR="00FA7C35" w:rsidRPr="00FA7C35" w:rsidRDefault="00FA7C35" w:rsidP="009F4B90">
      <w:pPr>
        <w:pStyle w:val="SingleTxtG"/>
        <w:ind w:left="567"/>
      </w:pPr>
      <w:r w:rsidRPr="0049239D">
        <w:rPr>
          <w:i/>
        </w:rPr>
        <w:t>P</w:t>
      </w:r>
      <w:r w:rsidRPr="00FA7C35">
        <w:t xml:space="preserve"> = rated power of hybrid system as specified in Annex 9 or Annex 10, respectively </w:t>
      </w:r>
    </w:p>
    <w:p w:rsidR="00FA7C35" w:rsidRDefault="00FA7C35" w:rsidP="009F4B90">
      <w:pPr>
        <w:pStyle w:val="SingleTxtG"/>
        <w:ind w:left="567"/>
      </w:pPr>
      <w:r w:rsidRPr="00FA7C35">
        <w:t xml:space="preserve">Road gradient from the previous time step shall be used where a placeholder (…) is set. </w:t>
      </w:r>
    </w:p>
    <w:p w:rsidR="00FA7C35" w:rsidRPr="00FA7C35" w:rsidRDefault="00FA7C35" w:rsidP="003F05D5">
      <w:pPr>
        <w:pStyle w:val="SingleTxtG"/>
        <w:rPr>
          <w:lang w:eastAsia="ja-JP"/>
        </w:rPr>
        <w:sectPr w:rsidR="00FA7C35" w:rsidRPr="00FA7C35" w:rsidSect="00C17A06">
          <w:pgSz w:w="11907" w:h="16840" w:code="9"/>
          <w:pgMar w:top="1701" w:right="1134" w:bottom="2268" w:left="1134" w:header="1134" w:footer="1701" w:gutter="0"/>
          <w:cols w:space="720"/>
          <w:docGrid w:linePitch="360"/>
        </w:sectPr>
      </w:pPr>
    </w:p>
    <w:tbl>
      <w:tblPr>
        <w:tblW w:w="0" w:type="auto"/>
        <w:jc w:val="center"/>
        <w:tblCellMar>
          <w:left w:w="28" w:type="dxa"/>
          <w:right w:w="28" w:type="dxa"/>
        </w:tblCellMar>
        <w:tblLook w:val="04A0" w:firstRow="1" w:lastRow="0" w:firstColumn="1" w:lastColumn="0" w:noHBand="0" w:noVBand="1"/>
      </w:tblPr>
      <w:tblGrid>
        <w:gridCol w:w="653"/>
        <w:gridCol w:w="823"/>
        <w:gridCol w:w="3039"/>
      </w:tblGrid>
      <w:tr w:rsidR="00F01E23" w:rsidRPr="00357B04" w:rsidTr="00B33AAC">
        <w:trPr>
          <w:trHeight w:val="255"/>
          <w:tblHeader/>
          <w:jc w:val="center"/>
        </w:trPr>
        <w:tc>
          <w:tcPr>
            <w:tcW w:w="675" w:type="dxa"/>
            <w:tcBorders>
              <w:top w:val="nil"/>
              <w:left w:val="nil"/>
              <w:bottom w:val="nil"/>
              <w:right w:val="nil"/>
            </w:tcBorders>
            <w:tcMar>
              <w:top w:w="28" w:type="dxa"/>
              <w:bottom w:w="28" w:type="dxa"/>
            </w:tcMar>
            <w:vAlign w:val="center"/>
          </w:tcPr>
          <w:p w:rsidR="00F01E23" w:rsidRPr="00357B04" w:rsidRDefault="00F01E23" w:rsidP="00F01E23">
            <w:pPr>
              <w:suppressAutoHyphens w:val="0"/>
              <w:spacing w:line="240" w:lineRule="auto"/>
              <w:jc w:val="center"/>
              <w:rPr>
                <w:i/>
                <w:sz w:val="16"/>
                <w:szCs w:val="16"/>
                <w:lang w:eastAsia="en-GB"/>
              </w:rPr>
            </w:pPr>
            <w:r w:rsidRPr="00357B04">
              <w:rPr>
                <w:i/>
                <w:sz w:val="16"/>
                <w:szCs w:val="16"/>
                <w:lang w:eastAsia="en-GB"/>
              </w:rPr>
              <w:lastRenderedPageBreak/>
              <w:t>Time</w:t>
            </w:r>
          </w:p>
        </w:tc>
        <w:tc>
          <w:tcPr>
            <w:tcW w:w="851" w:type="dxa"/>
            <w:tcBorders>
              <w:top w:val="nil"/>
              <w:left w:val="nil"/>
              <w:right w:val="nil"/>
            </w:tcBorders>
            <w:tcMar>
              <w:top w:w="28" w:type="dxa"/>
              <w:bottom w:w="28" w:type="dxa"/>
            </w:tcMar>
            <w:vAlign w:val="center"/>
          </w:tcPr>
          <w:p w:rsidR="00F01E23" w:rsidRPr="00357B04" w:rsidRDefault="00F01E23" w:rsidP="00F01E23">
            <w:pPr>
              <w:suppressAutoHyphens w:val="0"/>
              <w:spacing w:line="240" w:lineRule="auto"/>
              <w:jc w:val="center"/>
              <w:rPr>
                <w:i/>
                <w:sz w:val="16"/>
                <w:szCs w:val="16"/>
                <w:lang w:eastAsia="en-GB"/>
              </w:rPr>
            </w:pPr>
            <w:r w:rsidRPr="00357B04">
              <w:rPr>
                <w:i/>
                <w:sz w:val="16"/>
                <w:szCs w:val="16"/>
                <w:lang w:eastAsia="en-GB"/>
              </w:rPr>
              <w:t>Vehicle speed</w:t>
            </w:r>
          </w:p>
        </w:tc>
        <w:tc>
          <w:tcPr>
            <w:tcW w:w="3149" w:type="dxa"/>
            <w:tcBorders>
              <w:top w:val="nil"/>
              <w:left w:val="nil"/>
              <w:right w:val="nil"/>
            </w:tcBorders>
            <w:noWrap/>
            <w:tcMar>
              <w:top w:w="28" w:type="dxa"/>
              <w:bottom w:w="28" w:type="dxa"/>
            </w:tcMar>
            <w:vAlign w:val="center"/>
          </w:tcPr>
          <w:p w:rsidR="00F01E23" w:rsidRPr="00357B04" w:rsidRDefault="00F01E23" w:rsidP="00F01E23">
            <w:pPr>
              <w:suppressAutoHyphens w:val="0"/>
              <w:spacing w:line="240" w:lineRule="auto"/>
              <w:jc w:val="center"/>
              <w:rPr>
                <w:i/>
                <w:sz w:val="16"/>
                <w:szCs w:val="16"/>
                <w:lang w:eastAsia="en-GB"/>
              </w:rPr>
            </w:pPr>
            <w:r w:rsidRPr="00357B04">
              <w:rPr>
                <w:i/>
                <w:sz w:val="16"/>
                <w:szCs w:val="16"/>
                <w:lang w:eastAsia="en-GB"/>
              </w:rPr>
              <w:t>Road gradient</w:t>
            </w:r>
          </w:p>
        </w:tc>
      </w:tr>
      <w:tr w:rsidR="00F01E23" w:rsidRPr="00357B04" w:rsidTr="00B33AAC">
        <w:trPr>
          <w:trHeight w:val="255"/>
          <w:tblHeader/>
          <w:jc w:val="center"/>
        </w:trPr>
        <w:tc>
          <w:tcPr>
            <w:tcW w:w="675" w:type="dxa"/>
            <w:tcBorders>
              <w:top w:val="nil"/>
              <w:left w:val="nil"/>
              <w:bottom w:val="single" w:sz="12" w:space="0" w:color="auto"/>
              <w:right w:val="nil"/>
            </w:tcBorders>
            <w:tcMar>
              <w:top w:w="28" w:type="dxa"/>
              <w:bottom w:w="28" w:type="dxa"/>
            </w:tcMar>
            <w:vAlign w:val="center"/>
          </w:tcPr>
          <w:p w:rsidR="00F01E23" w:rsidRPr="00357B04" w:rsidRDefault="00F01E23" w:rsidP="00F01E23">
            <w:pPr>
              <w:suppressAutoHyphens w:val="0"/>
              <w:spacing w:line="240" w:lineRule="auto"/>
              <w:jc w:val="center"/>
              <w:rPr>
                <w:i/>
                <w:sz w:val="16"/>
                <w:szCs w:val="16"/>
                <w:lang w:eastAsia="en-GB"/>
              </w:rPr>
            </w:pPr>
            <w:r>
              <w:rPr>
                <w:i/>
                <w:sz w:val="16"/>
                <w:szCs w:val="16"/>
                <w:lang w:eastAsia="en-GB"/>
              </w:rPr>
              <w:t>s</w:t>
            </w:r>
          </w:p>
        </w:tc>
        <w:tc>
          <w:tcPr>
            <w:tcW w:w="851" w:type="dxa"/>
            <w:tcBorders>
              <w:left w:val="nil"/>
              <w:bottom w:val="single" w:sz="12" w:space="0" w:color="auto"/>
              <w:right w:val="nil"/>
            </w:tcBorders>
            <w:tcMar>
              <w:top w:w="28" w:type="dxa"/>
              <w:bottom w:w="28" w:type="dxa"/>
            </w:tcMar>
            <w:vAlign w:val="center"/>
          </w:tcPr>
          <w:p w:rsidR="00F01E23" w:rsidRPr="00357B04" w:rsidRDefault="00F01E23" w:rsidP="00F01E23">
            <w:pPr>
              <w:suppressAutoHyphens w:val="0"/>
              <w:spacing w:line="240" w:lineRule="auto"/>
              <w:jc w:val="center"/>
              <w:rPr>
                <w:i/>
                <w:sz w:val="16"/>
                <w:szCs w:val="16"/>
                <w:lang w:eastAsia="en-GB"/>
              </w:rPr>
            </w:pPr>
            <w:r w:rsidRPr="00357B04">
              <w:rPr>
                <w:i/>
                <w:sz w:val="16"/>
                <w:szCs w:val="16"/>
                <w:lang w:eastAsia="en-GB"/>
              </w:rPr>
              <w:t>km/h</w:t>
            </w:r>
          </w:p>
        </w:tc>
        <w:tc>
          <w:tcPr>
            <w:tcW w:w="3149" w:type="dxa"/>
            <w:tcBorders>
              <w:left w:val="nil"/>
              <w:bottom w:val="single" w:sz="12" w:space="0" w:color="auto"/>
              <w:right w:val="nil"/>
            </w:tcBorders>
            <w:tcMar>
              <w:top w:w="28" w:type="dxa"/>
              <w:bottom w:w="28" w:type="dxa"/>
            </w:tcMar>
            <w:vAlign w:val="center"/>
          </w:tcPr>
          <w:p w:rsidR="00F01E23" w:rsidRPr="00357B04" w:rsidRDefault="00F01E23" w:rsidP="00F01E23">
            <w:pPr>
              <w:suppressAutoHyphens w:val="0"/>
              <w:spacing w:line="240" w:lineRule="auto"/>
              <w:jc w:val="center"/>
              <w:rPr>
                <w:i/>
                <w:sz w:val="16"/>
                <w:szCs w:val="16"/>
                <w:lang w:eastAsia="en-GB"/>
              </w:rPr>
            </w:pPr>
            <w:r w:rsidRPr="00357B04">
              <w:rPr>
                <w:i/>
                <w:sz w:val="16"/>
                <w:szCs w:val="16"/>
                <w:lang w:eastAsia="en-GB"/>
              </w:rPr>
              <w:t>per cent</w:t>
            </w:r>
          </w:p>
        </w:tc>
      </w:tr>
      <w:tr w:rsidR="00E020FD" w:rsidRPr="00357B04" w:rsidTr="00B33AAC">
        <w:trPr>
          <w:trHeight w:hRule="exact" w:val="255"/>
          <w:jc w:val="center"/>
        </w:trPr>
        <w:tc>
          <w:tcPr>
            <w:tcW w:w="675" w:type="dxa"/>
            <w:tcBorders>
              <w:top w:val="single" w:sz="12" w:space="0" w:color="auto"/>
              <w:left w:val="nil"/>
              <w:bottom w:val="nil"/>
              <w:right w:val="nil"/>
            </w:tcBorders>
            <w:shd w:val="clear" w:color="auto" w:fill="auto"/>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w:t>
            </w:r>
          </w:p>
        </w:tc>
        <w:tc>
          <w:tcPr>
            <w:tcW w:w="851" w:type="dxa"/>
            <w:tcBorders>
              <w:top w:val="single" w:sz="12" w:space="0" w:color="auto"/>
              <w:left w:val="nil"/>
              <w:bottom w:val="nil"/>
              <w:right w:val="nil"/>
            </w:tcBorders>
            <w:shd w:val="clear" w:color="auto" w:fill="auto"/>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single" w:sz="12" w:space="0" w:color="auto"/>
              <w:left w:val="nil"/>
              <w:bottom w:val="nil"/>
              <w:right w:val="nil"/>
            </w:tcBorders>
            <w:shd w:val="clear" w:color="auto" w:fill="auto"/>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+5.02E-06</w:t>
            </w:r>
            <w:r w:rsidR="009C7438">
              <w:rPr>
                <w:sz w:val="19"/>
                <w:szCs w:val="19"/>
              </w:rPr>
              <w:t>×</w:t>
            </w:r>
            <w:r w:rsidRPr="00357B04">
              <w:rPr>
                <w:sz w:val="19"/>
                <w:szCs w:val="19"/>
              </w:rPr>
              <w:t>P² -6.80E-03</w:t>
            </w:r>
            <w:r w:rsidR="009C7438">
              <w:rPr>
                <w:sz w:val="19"/>
                <w:szCs w:val="19"/>
              </w:rPr>
              <w:t>×</w:t>
            </w:r>
            <w:r w:rsidRPr="00357B04">
              <w:rPr>
                <w:sz w:val="19"/>
                <w:szCs w:val="19"/>
              </w:rPr>
              <w:t>P +0.77</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5.57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9.37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9.86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10.18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10.38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10.57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10.95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11.56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12.22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12.97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14.33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16.38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19.86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20.85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21.52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21.89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21.98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21.91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+1.67E-06</w:t>
            </w:r>
            <w:r w:rsidR="009C7438">
              <w:rPr>
                <w:sz w:val="19"/>
                <w:szCs w:val="19"/>
              </w:rPr>
              <w:t>×</w:t>
            </w:r>
            <w:r w:rsidRPr="00357B04">
              <w:rPr>
                <w:sz w:val="19"/>
                <w:szCs w:val="19"/>
              </w:rPr>
              <w:t>P² -2.27E-03</w:t>
            </w:r>
            <w:r w:rsidR="009C7438">
              <w:rPr>
                <w:sz w:val="19"/>
                <w:szCs w:val="19"/>
              </w:rPr>
              <w:t>×</w:t>
            </w:r>
            <w:r w:rsidRPr="00357B04">
              <w:rPr>
                <w:sz w:val="19"/>
                <w:szCs w:val="19"/>
              </w:rPr>
              <w:t>P +0.26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21.68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-1.67E-06</w:t>
            </w:r>
            <w:r w:rsidR="009C7438">
              <w:rPr>
                <w:sz w:val="19"/>
                <w:szCs w:val="19"/>
              </w:rPr>
              <w:t>×</w:t>
            </w:r>
            <w:r w:rsidRPr="00357B04">
              <w:rPr>
                <w:sz w:val="19"/>
                <w:szCs w:val="19"/>
              </w:rPr>
              <w:t>P² +2.27E-03</w:t>
            </w:r>
            <w:r w:rsidR="009C7438">
              <w:rPr>
                <w:sz w:val="19"/>
                <w:szCs w:val="19"/>
              </w:rPr>
              <w:t>×</w:t>
            </w:r>
            <w:r w:rsidRPr="00357B04">
              <w:rPr>
                <w:sz w:val="19"/>
                <w:szCs w:val="19"/>
              </w:rPr>
              <w:t>P -0.26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21.21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-5.02E-06</w:t>
            </w:r>
            <w:r w:rsidR="009C7438">
              <w:rPr>
                <w:sz w:val="19"/>
                <w:szCs w:val="19"/>
              </w:rPr>
              <w:t>×</w:t>
            </w:r>
            <w:r w:rsidRPr="00357B04">
              <w:rPr>
                <w:sz w:val="19"/>
                <w:szCs w:val="19"/>
              </w:rPr>
              <w:t>P² +6.80E-03</w:t>
            </w:r>
            <w:r w:rsidR="009C7438">
              <w:rPr>
                <w:sz w:val="19"/>
                <w:szCs w:val="19"/>
              </w:rPr>
              <w:t>×</w:t>
            </w:r>
            <w:r w:rsidRPr="00357B04">
              <w:rPr>
                <w:sz w:val="19"/>
                <w:szCs w:val="19"/>
              </w:rPr>
              <w:t>P -0.77</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20.44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19.24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17.57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15.53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13.77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12.95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12.95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13.35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13.75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13.82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13.41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12.26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9.82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44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-1.40E-06</w:t>
            </w:r>
            <w:r w:rsidR="009C7438">
              <w:rPr>
                <w:sz w:val="19"/>
                <w:szCs w:val="19"/>
              </w:rPr>
              <w:t>×</w:t>
            </w:r>
            <w:r w:rsidRPr="00357B04">
              <w:rPr>
                <w:sz w:val="19"/>
                <w:szCs w:val="19"/>
              </w:rPr>
              <w:t>P² +2.31E-03</w:t>
            </w:r>
            <w:r w:rsidR="009C7438">
              <w:rPr>
                <w:sz w:val="19"/>
                <w:szCs w:val="19"/>
              </w:rPr>
              <w:t>×</w:t>
            </w:r>
            <w:r w:rsidRPr="00357B04">
              <w:rPr>
                <w:sz w:val="19"/>
                <w:szCs w:val="19"/>
              </w:rPr>
              <w:t>P -0.81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+2.22E-06</w:t>
            </w:r>
            <w:r w:rsidR="009C7438">
              <w:rPr>
                <w:sz w:val="19"/>
                <w:szCs w:val="19"/>
              </w:rPr>
              <w:t>×</w:t>
            </w:r>
            <w:r w:rsidRPr="00357B04">
              <w:rPr>
                <w:sz w:val="19"/>
                <w:szCs w:val="19"/>
              </w:rPr>
              <w:t>P² -2.19E-03</w:t>
            </w:r>
            <w:r w:rsidR="009C7438">
              <w:rPr>
                <w:sz w:val="19"/>
                <w:szCs w:val="19"/>
              </w:rPr>
              <w:t>×</w:t>
            </w:r>
            <w:r w:rsidRPr="00357B04">
              <w:rPr>
                <w:sz w:val="19"/>
                <w:szCs w:val="19"/>
              </w:rPr>
              <w:t>P -0.86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+5.84E-06</w:t>
            </w:r>
            <w:r w:rsidR="009C7438">
              <w:rPr>
                <w:sz w:val="19"/>
                <w:szCs w:val="19"/>
              </w:rPr>
              <w:t>×</w:t>
            </w:r>
            <w:r w:rsidRPr="00357B04">
              <w:rPr>
                <w:sz w:val="19"/>
                <w:szCs w:val="19"/>
              </w:rPr>
              <w:t>P² -6.68E-03</w:t>
            </w:r>
            <w:r w:rsidR="009C7438">
              <w:rPr>
                <w:sz w:val="19"/>
                <w:szCs w:val="19"/>
              </w:rPr>
              <w:t>×</w:t>
            </w:r>
            <w:r w:rsidRPr="00357B04">
              <w:rPr>
                <w:sz w:val="19"/>
                <w:szCs w:val="19"/>
              </w:rPr>
              <w:t>P -0.91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11.42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15.11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18.46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20.21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22.13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24.17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25.56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26.97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28.83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31.05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33.72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37.91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39.65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41.23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42.85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44.37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44.17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44.13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44.17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44.51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+3.10E-06</w:t>
            </w:r>
            <w:r w:rsidR="009C7438">
              <w:rPr>
                <w:sz w:val="19"/>
                <w:szCs w:val="19"/>
              </w:rPr>
              <w:t>×</w:t>
            </w:r>
            <w:r w:rsidRPr="00357B04">
              <w:rPr>
                <w:sz w:val="19"/>
                <w:szCs w:val="19"/>
              </w:rPr>
              <w:t>P² -3.89E-03</w:t>
            </w:r>
            <w:r w:rsidR="009C7438">
              <w:rPr>
                <w:sz w:val="19"/>
                <w:szCs w:val="19"/>
              </w:rPr>
              <w:t>×</w:t>
            </w:r>
            <w:r w:rsidRPr="00357B04">
              <w:rPr>
                <w:sz w:val="19"/>
                <w:szCs w:val="19"/>
              </w:rPr>
              <w:t>P -0.76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45.16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+3.54E-07</w:t>
            </w:r>
            <w:r w:rsidR="009C7438">
              <w:rPr>
                <w:sz w:val="19"/>
                <w:szCs w:val="19"/>
              </w:rPr>
              <w:t>×</w:t>
            </w:r>
            <w:r w:rsidRPr="00357B04">
              <w:rPr>
                <w:sz w:val="19"/>
                <w:szCs w:val="19"/>
              </w:rPr>
              <w:t>P² -1.10E-03</w:t>
            </w:r>
            <w:r w:rsidR="009C7438">
              <w:rPr>
                <w:sz w:val="19"/>
                <w:szCs w:val="19"/>
              </w:rPr>
              <w:t>×</w:t>
            </w:r>
            <w:r w:rsidRPr="00357B04">
              <w:rPr>
                <w:sz w:val="19"/>
                <w:szCs w:val="19"/>
              </w:rPr>
              <w:t>P -0.61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45.64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-2.39E-06</w:t>
            </w:r>
            <w:r w:rsidR="009C7438">
              <w:rPr>
                <w:sz w:val="19"/>
                <w:szCs w:val="19"/>
              </w:rPr>
              <w:t>×</w:t>
            </w:r>
            <w:r w:rsidRPr="00357B04">
              <w:rPr>
                <w:sz w:val="19"/>
                <w:szCs w:val="19"/>
              </w:rPr>
              <w:t>P² +1.69E-03</w:t>
            </w:r>
            <w:r w:rsidR="009C7438">
              <w:rPr>
                <w:sz w:val="19"/>
                <w:szCs w:val="19"/>
              </w:rPr>
              <w:t>×</w:t>
            </w:r>
            <w:r w:rsidRPr="00357B04">
              <w:rPr>
                <w:sz w:val="19"/>
                <w:szCs w:val="19"/>
              </w:rPr>
              <w:t>P -0.47</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46.16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48.19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49.32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48.98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48.65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87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48.65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48.87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48.97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49.15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49.51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49.74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50.31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50.78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50.75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50.78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51.21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51.89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52.04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52.36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52.58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52.47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51.46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51.31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51.45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51.48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51.29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51.12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50.86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51.34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51.68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51.58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51.36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51.39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50.98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-1.91E-06</w:t>
            </w:r>
            <w:r w:rsidR="009C7438">
              <w:rPr>
                <w:sz w:val="19"/>
                <w:szCs w:val="19"/>
              </w:rPr>
              <w:t>×</w:t>
            </w:r>
            <w:r w:rsidRPr="00357B04">
              <w:rPr>
                <w:sz w:val="19"/>
                <w:szCs w:val="19"/>
              </w:rPr>
              <w:t>P² +1.91E-03</w:t>
            </w:r>
            <w:r w:rsidR="009C7438">
              <w:rPr>
                <w:sz w:val="19"/>
                <w:szCs w:val="19"/>
              </w:rPr>
              <w:t>×</w:t>
            </w:r>
            <w:r w:rsidRPr="00357B04">
              <w:rPr>
                <w:sz w:val="19"/>
                <w:szCs w:val="19"/>
              </w:rPr>
              <w:t>P -0.06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48.63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-1.43E-06</w:t>
            </w:r>
            <w:r w:rsidR="009C7438">
              <w:rPr>
                <w:sz w:val="19"/>
                <w:szCs w:val="19"/>
              </w:rPr>
              <w:t>×</w:t>
            </w:r>
            <w:r w:rsidRPr="00357B04">
              <w:rPr>
                <w:sz w:val="19"/>
                <w:szCs w:val="19"/>
              </w:rPr>
              <w:t>P² +2.13E-03</w:t>
            </w:r>
            <w:r w:rsidR="009C7438">
              <w:rPr>
                <w:sz w:val="19"/>
                <w:szCs w:val="19"/>
              </w:rPr>
              <w:t>×</w:t>
            </w:r>
            <w:r w:rsidRPr="00357B04">
              <w:rPr>
                <w:sz w:val="19"/>
                <w:szCs w:val="19"/>
              </w:rPr>
              <w:t>P +0.34</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44.83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-9.50E-07</w:t>
            </w:r>
            <w:r w:rsidR="009C7438">
              <w:rPr>
                <w:sz w:val="19"/>
                <w:szCs w:val="19"/>
              </w:rPr>
              <w:t>×</w:t>
            </w:r>
            <w:r w:rsidRPr="00357B04">
              <w:rPr>
                <w:sz w:val="19"/>
                <w:szCs w:val="19"/>
              </w:rPr>
              <w:t>P² +2.35E-03</w:t>
            </w:r>
            <w:r w:rsidR="009C7438">
              <w:rPr>
                <w:sz w:val="19"/>
                <w:szCs w:val="19"/>
              </w:rPr>
              <w:t>×</w:t>
            </w:r>
            <w:r w:rsidRPr="00357B04">
              <w:rPr>
                <w:sz w:val="19"/>
                <w:szCs w:val="19"/>
              </w:rPr>
              <w:t>P +0.74</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35.65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30.23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24.08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14.19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0.64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134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+2.18E-06</w:t>
            </w:r>
            <w:r w:rsidR="009C7438">
              <w:rPr>
                <w:sz w:val="19"/>
                <w:szCs w:val="19"/>
              </w:rPr>
              <w:t>×</w:t>
            </w:r>
            <w:r w:rsidRPr="00357B04">
              <w:rPr>
                <w:sz w:val="19"/>
                <w:szCs w:val="19"/>
              </w:rPr>
              <w:t>P² -1.58E-03</w:t>
            </w:r>
            <w:r w:rsidR="009C7438">
              <w:rPr>
                <w:sz w:val="19"/>
                <w:szCs w:val="19"/>
              </w:rPr>
              <w:t>×</w:t>
            </w:r>
            <w:r w:rsidRPr="00357B04">
              <w:rPr>
                <w:sz w:val="19"/>
                <w:szCs w:val="19"/>
              </w:rPr>
              <w:t>P +1.27</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+5.31E-06</w:t>
            </w:r>
            <w:r w:rsidR="009C7438">
              <w:rPr>
                <w:sz w:val="19"/>
                <w:szCs w:val="19"/>
              </w:rPr>
              <w:t>×</w:t>
            </w:r>
            <w:r w:rsidRPr="00357B04">
              <w:rPr>
                <w:sz w:val="19"/>
                <w:szCs w:val="19"/>
              </w:rPr>
              <w:t>P² -5.52E-03</w:t>
            </w:r>
            <w:r w:rsidR="009C7438">
              <w:rPr>
                <w:sz w:val="19"/>
                <w:szCs w:val="19"/>
              </w:rPr>
              <w:t>×</w:t>
            </w:r>
            <w:r w:rsidRPr="00357B04">
              <w:rPr>
                <w:sz w:val="19"/>
                <w:szCs w:val="19"/>
              </w:rPr>
              <w:t>P +1.80</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+8.44E-06</w:t>
            </w:r>
            <w:r w:rsidR="009C7438">
              <w:rPr>
                <w:sz w:val="19"/>
                <w:szCs w:val="19"/>
              </w:rPr>
              <w:t>×</w:t>
            </w:r>
            <w:r w:rsidRPr="00357B04">
              <w:rPr>
                <w:sz w:val="19"/>
                <w:szCs w:val="19"/>
              </w:rPr>
              <w:t>P² -9.46E-03</w:t>
            </w:r>
            <w:r w:rsidR="009C7438">
              <w:rPr>
                <w:sz w:val="19"/>
                <w:szCs w:val="19"/>
              </w:rPr>
              <w:t>×</w:t>
            </w:r>
            <w:r w:rsidRPr="00357B04">
              <w:rPr>
                <w:sz w:val="19"/>
                <w:szCs w:val="19"/>
              </w:rPr>
              <w:t>P +2.33</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0.63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5.39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5.59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5.52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5.73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6.06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6.76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8.34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8.22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7.22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5.32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10.89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17.56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18.38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+2.81E-06</w:t>
            </w:r>
            <w:r w:rsidR="009C7438">
              <w:rPr>
                <w:sz w:val="19"/>
                <w:szCs w:val="19"/>
              </w:rPr>
              <w:t>×</w:t>
            </w:r>
            <w:r w:rsidRPr="00357B04">
              <w:rPr>
                <w:sz w:val="19"/>
                <w:szCs w:val="19"/>
              </w:rPr>
              <w:t>P² -3.15E-03</w:t>
            </w:r>
            <w:r w:rsidR="009C7438">
              <w:rPr>
                <w:sz w:val="19"/>
                <w:szCs w:val="19"/>
              </w:rPr>
              <w:t>×</w:t>
            </w:r>
            <w:r w:rsidRPr="00357B04">
              <w:rPr>
                <w:sz w:val="19"/>
                <w:szCs w:val="19"/>
              </w:rPr>
              <w:t>P +0.78</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181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17.49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-2.81E-06</w:t>
            </w:r>
            <w:r w:rsidR="009C7438">
              <w:rPr>
                <w:sz w:val="19"/>
                <w:szCs w:val="19"/>
              </w:rPr>
              <w:t>×</w:t>
            </w:r>
            <w:r w:rsidRPr="00357B04">
              <w:rPr>
                <w:sz w:val="19"/>
                <w:szCs w:val="19"/>
              </w:rPr>
              <w:t>P² +3.15E-03</w:t>
            </w:r>
            <w:r w:rsidR="009C7438">
              <w:rPr>
                <w:sz w:val="19"/>
                <w:szCs w:val="19"/>
              </w:rPr>
              <w:t>×</w:t>
            </w:r>
            <w:r w:rsidRPr="00357B04">
              <w:rPr>
                <w:sz w:val="19"/>
                <w:szCs w:val="19"/>
              </w:rPr>
              <w:t>P -0.78</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15.18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-8.44E-06</w:t>
            </w:r>
            <w:r w:rsidR="009C7438">
              <w:rPr>
                <w:sz w:val="19"/>
                <w:szCs w:val="19"/>
              </w:rPr>
              <w:t>×</w:t>
            </w:r>
            <w:r w:rsidRPr="00357B04">
              <w:rPr>
                <w:sz w:val="19"/>
                <w:szCs w:val="19"/>
              </w:rPr>
              <w:t>P² +9.46E-03</w:t>
            </w:r>
            <w:r w:rsidR="009C7438">
              <w:rPr>
                <w:sz w:val="19"/>
                <w:szCs w:val="19"/>
              </w:rPr>
              <w:t>×</w:t>
            </w:r>
            <w:r w:rsidRPr="00357B04">
              <w:rPr>
                <w:sz w:val="19"/>
                <w:szCs w:val="19"/>
              </w:rPr>
              <w:t>P -2.33</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13.08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12.23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11.72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10.69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0.77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0.63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0.59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0.59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0.57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0.53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-5.63E-06</w:t>
            </w:r>
            <w:r w:rsidR="009C7438">
              <w:rPr>
                <w:sz w:val="19"/>
                <w:szCs w:val="19"/>
              </w:rPr>
              <w:t>×</w:t>
            </w:r>
            <w:r w:rsidRPr="00357B04">
              <w:rPr>
                <w:sz w:val="19"/>
                <w:szCs w:val="19"/>
              </w:rPr>
              <w:t>P² +6.31E-03</w:t>
            </w:r>
            <w:r w:rsidR="009C7438">
              <w:rPr>
                <w:sz w:val="19"/>
                <w:szCs w:val="19"/>
              </w:rPr>
              <w:t>×</w:t>
            </w:r>
            <w:r w:rsidRPr="00357B04">
              <w:rPr>
                <w:sz w:val="19"/>
                <w:szCs w:val="19"/>
              </w:rPr>
              <w:t>P -1.56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-2.81E-06</w:t>
            </w:r>
            <w:r w:rsidR="009C7438">
              <w:rPr>
                <w:sz w:val="19"/>
                <w:szCs w:val="19"/>
              </w:rPr>
              <w:t>×</w:t>
            </w:r>
            <w:r w:rsidRPr="00357B04">
              <w:rPr>
                <w:sz w:val="19"/>
                <w:szCs w:val="19"/>
              </w:rPr>
              <w:t>P² +3.15E-03</w:t>
            </w:r>
            <w:r w:rsidR="009C7438">
              <w:rPr>
                <w:sz w:val="19"/>
                <w:szCs w:val="19"/>
              </w:rPr>
              <w:t>×</w:t>
            </w:r>
            <w:r w:rsidRPr="00357B04">
              <w:rPr>
                <w:sz w:val="19"/>
                <w:szCs w:val="19"/>
              </w:rPr>
              <w:t>P -0.78</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+0.00E+00</w:t>
            </w:r>
            <w:r w:rsidR="009C7438">
              <w:rPr>
                <w:sz w:val="19"/>
                <w:szCs w:val="19"/>
              </w:rPr>
              <w:t>×</w:t>
            </w:r>
            <w:r w:rsidRPr="00357B04">
              <w:rPr>
                <w:sz w:val="19"/>
                <w:szCs w:val="19"/>
              </w:rPr>
              <w:t>P² +0.00E+00</w:t>
            </w:r>
            <w:r w:rsidR="009C7438">
              <w:rPr>
                <w:sz w:val="19"/>
                <w:szCs w:val="19"/>
              </w:rPr>
              <w:t>×</w:t>
            </w:r>
            <w:r w:rsidRPr="00357B04">
              <w:rPr>
                <w:sz w:val="19"/>
                <w:szCs w:val="19"/>
              </w:rPr>
              <w:t>P +0.00</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0.73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0.73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228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+6.51E-06</w:t>
            </w:r>
            <w:r w:rsidR="009C7438">
              <w:rPr>
                <w:sz w:val="19"/>
                <w:szCs w:val="19"/>
              </w:rPr>
              <w:t>×</w:t>
            </w:r>
            <w:r w:rsidRPr="00357B04">
              <w:rPr>
                <w:sz w:val="19"/>
                <w:szCs w:val="19"/>
              </w:rPr>
              <w:t>P² -6.76E-03</w:t>
            </w:r>
            <w:r w:rsidR="009C7438">
              <w:rPr>
                <w:sz w:val="19"/>
                <w:szCs w:val="19"/>
              </w:rPr>
              <w:t>×</w:t>
            </w:r>
            <w:r w:rsidRPr="00357B04">
              <w:rPr>
                <w:sz w:val="19"/>
                <w:szCs w:val="19"/>
              </w:rPr>
              <w:t>P +1.50</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+1.30E-05</w:t>
            </w:r>
            <w:r w:rsidR="009C7438">
              <w:rPr>
                <w:sz w:val="19"/>
                <w:szCs w:val="19"/>
              </w:rPr>
              <w:t>×</w:t>
            </w:r>
            <w:r w:rsidRPr="00357B04">
              <w:rPr>
                <w:sz w:val="19"/>
                <w:szCs w:val="19"/>
              </w:rPr>
              <w:t>P² -1.35E-02</w:t>
            </w:r>
            <w:r w:rsidR="009C7438">
              <w:rPr>
                <w:sz w:val="19"/>
                <w:szCs w:val="19"/>
              </w:rPr>
              <w:t>×</w:t>
            </w:r>
            <w:r w:rsidRPr="00357B04">
              <w:rPr>
                <w:sz w:val="19"/>
                <w:szCs w:val="19"/>
              </w:rPr>
              <w:t>P +3.00</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+1.95E-05</w:t>
            </w:r>
            <w:r w:rsidR="009C7438">
              <w:rPr>
                <w:sz w:val="19"/>
                <w:szCs w:val="19"/>
              </w:rPr>
              <w:t>×</w:t>
            </w:r>
            <w:r w:rsidRPr="00357B04">
              <w:rPr>
                <w:sz w:val="19"/>
                <w:szCs w:val="19"/>
              </w:rPr>
              <w:t>P² -2.03E-02</w:t>
            </w:r>
            <w:r w:rsidR="009C7438">
              <w:rPr>
                <w:sz w:val="19"/>
                <w:szCs w:val="19"/>
              </w:rPr>
              <w:t>×</w:t>
            </w:r>
            <w:r w:rsidRPr="00357B04">
              <w:rPr>
                <w:sz w:val="19"/>
                <w:szCs w:val="19"/>
              </w:rPr>
              <w:t>P +4.49</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9.45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11.86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14.52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17.01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19.48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22.38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24.75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+6.51E-06</w:t>
            </w:r>
            <w:r w:rsidR="009C7438">
              <w:rPr>
                <w:sz w:val="19"/>
                <w:szCs w:val="19"/>
              </w:rPr>
              <w:t>×</w:t>
            </w:r>
            <w:r w:rsidRPr="00357B04">
              <w:rPr>
                <w:sz w:val="19"/>
                <w:szCs w:val="19"/>
              </w:rPr>
              <w:t>P² -6.76E-03</w:t>
            </w:r>
            <w:r w:rsidR="009C7438">
              <w:rPr>
                <w:sz w:val="19"/>
                <w:szCs w:val="19"/>
              </w:rPr>
              <w:t>×</w:t>
            </w:r>
            <w:r w:rsidRPr="00357B04">
              <w:rPr>
                <w:sz w:val="19"/>
                <w:szCs w:val="19"/>
              </w:rPr>
              <w:t>P +1.50</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25.18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-6.51E-06</w:t>
            </w:r>
            <w:r w:rsidR="009C7438">
              <w:rPr>
                <w:sz w:val="19"/>
                <w:szCs w:val="19"/>
              </w:rPr>
              <w:t>×</w:t>
            </w:r>
            <w:r w:rsidRPr="00357B04">
              <w:rPr>
                <w:sz w:val="19"/>
                <w:szCs w:val="19"/>
              </w:rPr>
              <w:t>P² +6.76E-03</w:t>
            </w:r>
            <w:r w:rsidR="009C7438">
              <w:rPr>
                <w:sz w:val="19"/>
                <w:szCs w:val="19"/>
              </w:rPr>
              <w:t>×</w:t>
            </w:r>
            <w:r w:rsidRPr="00357B04">
              <w:rPr>
                <w:sz w:val="19"/>
                <w:szCs w:val="19"/>
              </w:rPr>
              <w:t>P -1.50</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23.94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-1.95E-05</w:t>
            </w:r>
            <w:r w:rsidR="009C7438">
              <w:rPr>
                <w:sz w:val="19"/>
                <w:szCs w:val="19"/>
              </w:rPr>
              <w:t>×</w:t>
            </w:r>
            <w:r w:rsidRPr="00357B04">
              <w:rPr>
                <w:sz w:val="19"/>
                <w:szCs w:val="19"/>
              </w:rPr>
              <w:t>P² +2.03E-02</w:t>
            </w:r>
            <w:r w:rsidR="009C7438">
              <w:rPr>
                <w:sz w:val="19"/>
                <w:szCs w:val="19"/>
              </w:rPr>
              <w:t>×</w:t>
            </w:r>
            <w:r w:rsidRPr="00357B04">
              <w:rPr>
                <w:sz w:val="19"/>
                <w:szCs w:val="19"/>
              </w:rPr>
              <w:t>P -4.49</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22.35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21.28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20.86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20.65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270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20.18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271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19.33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272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18.23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273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274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15.56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275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13.76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276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277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278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279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280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281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-1.30E-05</w:t>
            </w:r>
            <w:r w:rsidR="009C7438">
              <w:rPr>
                <w:sz w:val="19"/>
                <w:szCs w:val="19"/>
              </w:rPr>
              <w:t>×</w:t>
            </w:r>
            <w:r w:rsidRPr="00357B04">
              <w:rPr>
                <w:sz w:val="19"/>
                <w:szCs w:val="19"/>
              </w:rPr>
              <w:t>P² +1.35E-02</w:t>
            </w:r>
            <w:r w:rsidR="009C7438">
              <w:rPr>
                <w:sz w:val="19"/>
                <w:szCs w:val="19"/>
              </w:rPr>
              <w:t>×</w:t>
            </w:r>
            <w:r w:rsidRPr="00357B04">
              <w:rPr>
                <w:sz w:val="19"/>
                <w:szCs w:val="19"/>
              </w:rPr>
              <w:t>P -3.00</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282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-6.51E-06</w:t>
            </w:r>
            <w:r w:rsidR="009C7438">
              <w:rPr>
                <w:sz w:val="19"/>
                <w:szCs w:val="19"/>
              </w:rPr>
              <w:t>×</w:t>
            </w:r>
            <w:r w:rsidRPr="00357B04">
              <w:rPr>
                <w:sz w:val="19"/>
                <w:szCs w:val="19"/>
              </w:rPr>
              <w:t>P² +6.76E-03</w:t>
            </w:r>
            <w:r w:rsidR="009C7438">
              <w:rPr>
                <w:sz w:val="19"/>
                <w:szCs w:val="19"/>
              </w:rPr>
              <w:t>×</w:t>
            </w:r>
            <w:r w:rsidRPr="00357B04">
              <w:rPr>
                <w:sz w:val="19"/>
                <w:szCs w:val="19"/>
              </w:rPr>
              <w:t>P -1.50</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283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+0.00E+00</w:t>
            </w:r>
            <w:r w:rsidR="009C7438">
              <w:rPr>
                <w:sz w:val="19"/>
                <w:szCs w:val="19"/>
              </w:rPr>
              <w:t>×</w:t>
            </w:r>
            <w:r w:rsidRPr="00357B04">
              <w:rPr>
                <w:sz w:val="19"/>
                <w:szCs w:val="19"/>
              </w:rPr>
              <w:t>P² +0.00E+00</w:t>
            </w:r>
            <w:r w:rsidR="009C7438">
              <w:rPr>
                <w:sz w:val="19"/>
                <w:szCs w:val="19"/>
              </w:rPr>
              <w:t>×</w:t>
            </w:r>
            <w:r w:rsidRPr="00357B04">
              <w:rPr>
                <w:sz w:val="19"/>
                <w:szCs w:val="19"/>
              </w:rPr>
              <w:t>P +0.00</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284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0.57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285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286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0.58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287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288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289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+5.21E-06</w:t>
            </w:r>
            <w:r w:rsidR="009C7438">
              <w:rPr>
                <w:sz w:val="19"/>
                <w:szCs w:val="19"/>
              </w:rPr>
              <w:t>×</w:t>
            </w:r>
            <w:r w:rsidRPr="00357B04">
              <w:rPr>
                <w:sz w:val="19"/>
                <w:szCs w:val="19"/>
              </w:rPr>
              <w:t>P² -5.86E-03</w:t>
            </w:r>
            <w:r w:rsidR="009C7438">
              <w:rPr>
                <w:sz w:val="19"/>
                <w:szCs w:val="19"/>
              </w:rPr>
              <w:t>×</w:t>
            </w:r>
            <w:r w:rsidRPr="00357B04">
              <w:rPr>
                <w:sz w:val="19"/>
                <w:szCs w:val="19"/>
              </w:rPr>
              <w:t>P -0.21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+1.04E-05</w:t>
            </w:r>
            <w:r w:rsidR="009C7438">
              <w:rPr>
                <w:sz w:val="19"/>
                <w:szCs w:val="19"/>
              </w:rPr>
              <w:t>×</w:t>
            </w:r>
            <w:r w:rsidRPr="00357B04">
              <w:rPr>
                <w:sz w:val="19"/>
                <w:szCs w:val="19"/>
              </w:rPr>
              <w:t>P² -1.17E-02</w:t>
            </w:r>
            <w:r w:rsidR="009C7438">
              <w:rPr>
                <w:sz w:val="19"/>
                <w:szCs w:val="19"/>
              </w:rPr>
              <w:t>×</w:t>
            </w:r>
            <w:r w:rsidRPr="00357B04">
              <w:rPr>
                <w:sz w:val="19"/>
                <w:szCs w:val="19"/>
              </w:rPr>
              <w:t>P -0.42</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+1.56E-05</w:t>
            </w:r>
            <w:r w:rsidR="009C7438">
              <w:rPr>
                <w:sz w:val="19"/>
                <w:szCs w:val="19"/>
              </w:rPr>
              <w:t>×</w:t>
            </w:r>
            <w:r w:rsidRPr="00357B04">
              <w:rPr>
                <w:sz w:val="19"/>
                <w:szCs w:val="19"/>
              </w:rPr>
              <w:t>P² -1.76E-02</w:t>
            </w:r>
            <w:r w:rsidR="009C7438">
              <w:rPr>
                <w:sz w:val="19"/>
                <w:szCs w:val="19"/>
              </w:rPr>
              <w:t>×</w:t>
            </w:r>
            <w:r w:rsidRPr="00357B04">
              <w:rPr>
                <w:sz w:val="19"/>
                <w:szCs w:val="19"/>
              </w:rPr>
              <w:t>P -0.62</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322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13.88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18.08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20.01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+5.21E-06</w:t>
            </w:r>
            <w:r w:rsidR="009C7438">
              <w:rPr>
                <w:sz w:val="19"/>
                <w:szCs w:val="19"/>
              </w:rPr>
              <w:t>×</w:t>
            </w:r>
            <w:r w:rsidRPr="00357B04">
              <w:rPr>
                <w:sz w:val="19"/>
                <w:szCs w:val="19"/>
              </w:rPr>
              <w:t>P² -5.86E-03</w:t>
            </w:r>
            <w:r w:rsidR="009C7438">
              <w:rPr>
                <w:sz w:val="19"/>
                <w:szCs w:val="19"/>
              </w:rPr>
              <w:t>×</w:t>
            </w:r>
            <w:r w:rsidRPr="00357B04">
              <w:rPr>
                <w:sz w:val="19"/>
                <w:szCs w:val="19"/>
              </w:rPr>
              <w:t>P -0.21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19.53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-5.21E-06</w:t>
            </w:r>
            <w:r w:rsidR="009C7438">
              <w:rPr>
                <w:sz w:val="19"/>
                <w:szCs w:val="19"/>
              </w:rPr>
              <w:t>×</w:t>
            </w:r>
            <w:r w:rsidRPr="00357B04">
              <w:rPr>
                <w:sz w:val="19"/>
                <w:szCs w:val="19"/>
              </w:rPr>
              <w:t>P² +5.86E-03</w:t>
            </w:r>
            <w:r w:rsidR="009C7438">
              <w:rPr>
                <w:sz w:val="19"/>
                <w:szCs w:val="19"/>
              </w:rPr>
              <w:t>×</w:t>
            </w:r>
            <w:r w:rsidRPr="00357B04">
              <w:rPr>
                <w:sz w:val="19"/>
                <w:szCs w:val="19"/>
              </w:rPr>
              <w:t>P +0.21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-1.56E-05</w:t>
            </w:r>
            <w:r w:rsidR="009C7438">
              <w:rPr>
                <w:sz w:val="19"/>
                <w:szCs w:val="19"/>
              </w:rPr>
              <w:t>×</w:t>
            </w:r>
            <w:r w:rsidRPr="00357B04">
              <w:rPr>
                <w:sz w:val="19"/>
                <w:szCs w:val="19"/>
              </w:rPr>
              <w:t>P² +1.76E-02</w:t>
            </w:r>
            <w:r w:rsidR="009C7438">
              <w:rPr>
                <w:sz w:val="19"/>
                <w:szCs w:val="19"/>
              </w:rPr>
              <w:t>×</w:t>
            </w:r>
            <w:r w:rsidRPr="00357B04">
              <w:rPr>
                <w:sz w:val="19"/>
                <w:szCs w:val="19"/>
              </w:rPr>
              <w:t>P +0.62</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16.17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-6.53E-06</w:t>
            </w:r>
            <w:r w:rsidR="009C7438">
              <w:rPr>
                <w:sz w:val="19"/>
                <w:szCs w:val="19"/>
              </w:rPr>
              <w:t>×</w:t>
            </w:r>
            <w:r w:rsidRPr="00357B04">
              <w:rPr>
                <w:sz w:val="19"/>
                <w:szCs w:val="19"/>
              </w:rPr>
              <w:t>P² +7.62E-03</w:t>
            </w:r>
            <w:r w:rsidR="009C7438">
              <w:rPr>
                <w:sz w:val="19"/>
                <w:szCs w:val="19"/>
              </w:rPr>
              <w:t>×</w:t>
            </w:r>
            <w:r w:rsidRPr="00357B04">
              <w:rPr>
                <w:sz w:val="19"/>
                <w:szCs w:val="19"/>
              </w:rPr>
              <w:t>P +1.11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+2.58E-06</w:t>
            </w:r>
            <w:r w:rsidR="009C7438">
              <w:rPr>
                <w:sz w:val="19"/>
                <w:szCs w:val="19"/>
              </w:rPr>
              <w:t>×</w:t>
            </w:r>
            <w:r w:rsidRPr="00357B04">
              <w:rPr>
                <w:sz w:val="19"/>
                <w:szCs w:val="19"/>
              </w:rPr>
              <w:t>P² -2.34E-03</w:t>
            </w:r>
            <w:r w:rsidR="009C7438">
              <w:rPr>
                <w:sz w:val="19"/>
                <w:szCs w:val="19"/>
              </w:rPr>
              <w:t>×</w:t>
            </w:r>
            <w:r w:rsidRPr="00357B04">
              <w:rPr>
                <w:sz w:val="19"/>
                <w:szCs w:val="19"/>
              </w:rPr>
              <w:t>P +1.60</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+1.17E-05</w:t>
            </w:r>
            <w:r w:rsidR="009C7438">
              <w:rPr>
                <w:sz w:val="19"/>
                <w:szCs w:val="19"/>
              </w:rPr>
              <w:t>×</w:t>
            </w:r>
            <w:r w:rsidRPr="00357B04">
              <w:rPr>
                <w:sz w:val="19"/>
                <w:szCs w:val="19"/>
              </w:rPr>
              <w:t>P² -1.23E-02</w:t>
            </w:r>
            <w:r w:rsidR="009C7438">
              <w:rPr>
                <w:sz w:val="19"/>
                <w:szCs w:val="19"/>
              </w:rPr>
              <w:t>×</w:t>
            </w:r>
            <w:r w:rsidRPr="00357B04">
              <w:rPr>
                <w:sz w:val="19"/>
                <w:szCs w:val="19"/>
              </w:rPr>
              <w:t>P +2.08</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10.25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12.77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14.44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15.73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17.23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19.04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22.94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25.05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27.31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29.54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369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31.52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33.19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34.67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36.13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37.63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40.08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40.44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40.26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+6.91E-06</w:t>
            </w:r>
            <w:r w:rsidR="009C7438">
              <w:rPr>
                <w:sz w:val="19"/>
                <w:szCs w:val="19"/>
              </w:rPr>
              <w:t>×</w:t>
            </w:r>
            <w:r w:rsidRPr="00357B04">
              <w:rPr>
                <w:sz w:val="19"/>
                <w:szCs w:val="19"/>
              </w:rPr>
              <w:t>P² -7.10E-03</w:t>
            </w:r>
            <w:r w:rsidR="009C7438">
              <w:rPr>
                <w:sz w:val="19"/>
                <w:szCs w:val="19"/>
              </w:rPr>
              <w:t>×</w:t>
            </w:r>
            <w:r w:rsidRPr="00357B04">
              <w:rPr>
                <w:sz w:val="19"/>
                <w:szCs w:val="19"/>
              </w:rPr>
              <w:t>P +0.94</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39.29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+2.13E-06</w:t>
            </w:r>
            <w:r w:rsidR="009C7438">
              <w:rPr>
                <w:sz w:val="19"/>
                <w:szCs w:val="19"/>
              </w:rPr>
              <w:t>×</w:t>
            </w:r>
            <w:r w:rsidRPr="00357B04">
              <w:rPr>
                <w:sz w:val="19"/>
                <w:szCs w:val="19"/>
              </w:rPr>
              <w:t>P² -1.91E-03</w:t>
            </w:r>
            <w:r w:rsidR="009C7438">
              <w:rPr>
                <w:sz w:val="19"/>
                <w:szCs w:val="19"/>
              </w:rPr>
              <w:t>×</w:t>
            </w:r>
            <w:r w:rsidRPr="00357B04">
              <w:rPr>
                <w:sz w:val="19"/>
                <w:szCs w:val="19"/>
              </w:rPr>
              <w:t>P -0.20</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37.23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-2.65E-06</w:t>
            </w:r>
            <w:r w:rsidR="009C7438">
              <w:rPr>
                <w:sz w:val="19"/>
                <w:szCs w:val="19"/>
              </w:rPr>
              <w:t>×</w:t>
            </w:r>
            <w:r w:rsidRPr="00357B04">
              <w:rPr>
                <w:sz w:val="19"/>
                <w:szCs w:val="19"/>
              </w:rPr>
              <w:t>P² +3.28E-03</w:t>
            </w:r>
            <w:r w:rsidR="009C7438">
              <w:rPr>
                <w:sz w:val="19"/>
                <w:szCs w:val="19"/>
              </w:rPr>
              <w:t>×</w:t>
            </w:r>
            <w:r w:rsidRPr="00357B04">
              <w:rPr>
                <w:sz w:val="19"/>
                <w:szCs w:val="19"/>
              </w:rPr>
              <w:t>P -1.33</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34.14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30.18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25.71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21.58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16.56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15.39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14.77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+2.55E-06</w:t>
            </w:r>
            <w:r w:rsidR="009C7438">
              <w:rPr>
                <w:sz w:val="19"/>
                <w:szCs w:val="19"/>
              </w:rPr>
              <w:t>×</w:t>
            </w:r>
            <w:r w:rsidRPr="00357B04">
              <w:rPr>
                <w:sz w:val="19"/>
                <w:szCs w:val="19"/>
              </w:rPr>
              <w:t>P² -2.25E-03</w:t>
            </w:r>
            <w:r w:rsidR="009C7438">
              <w:rPr>
                <w:sz w:val="19"/>
                <w:szCs w:val="19"/>
              </w:rPr>
              <w:t>×</w:t>
            </w:r>
            <w:r w:rsidRPr="00357B04">
              <w:rPr>
                <w:sz w:val="19"/>
                <w:szCs w:val="19"/>
              </w:rPr>
              <w:t>P +0.26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14.58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+7.75E-06</w:t>
            </w:r>
            <w:r w:rsidR="009C7438">
              <w:rPr>
                <w:sz w:val="19"/>
                <w:szCs w:val="19"/>
              </w:rPr>
              <w:t>×</w:t>
            </w:r>
            <w:r w:rsidRPr="00357B04">
              <w:rPr>
                <w:sz w:val="19"/>
                <w:szCs w:val="19"/>
              </w:rPr>
              <w:t>P² -7.79E-03</w:t>
            </w:r>
            <w:r w:rsidR="009C7438">
              <w:rPr>
                <w:sz w:val="19"/>
                <w:szCs w:val="19"/>
              </w:rPr>
              <w:t>×</w:t>
            </w:r>
            <w:r w:rsidRPr="00357B04">
              <w:rPr>
                <w:sz w:val="19"/>
                <w:szCs w:val="19"/>
              </w:rPr>
              <w:t>P +1.86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14.72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+1.30E-05</w:t>
            </w:r>
            <w:r w:rsidR="009C7438">
              <w:rPr>
                <w:sz w:val="19"/>
                <w:szCs w:val="19"/>
              </w:rPr>
              <w:t>×</w:t>
            </w:r>
            <w:r w:rsidRPr="00357B04">
              <w:rPr>
                <w:sz w:val="19"/>
                <w:szCs w:val="19"/>
              </w:rPr>
              <w:t>P² -1.33E-02</w:t>
            </w:r>
            <w:r w:rsidR="009C7438">
              <w:rPr>
                <w:sz w:val="19"/>
                <w:szCs w:val="19"/>
              </w:rPr>
              <w:t>×</w:t>
            </w:r>
            <w:r w:rsidRPr="00357B04">
              <w:rPr>
                <w:sz w:val="19"/>
                <w:szCs w:val="19"/>
              </w:rPr>
              <w:t>P +3.46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15.44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18.69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20.26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21.63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22.91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24.13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25.18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26.16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27.41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29.18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31.36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33.51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35.33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36.94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40.44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42.29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43.73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44.47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44.62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44.41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+8.17E-06</w:t>
            </w:r>
            <w:r w:rsidR="009C7438">
              <w:rPr>
                <w:sz w:val="19"/>
                <w:szCs w:val="19"/>
              </w:rPr>
              <w:t>×</w:t>
            </w:r>
            <w:r w:rsidRPr="00357B04">
              <w:rPr>
                <w:sz w:val="19"/>
                <w:szCs w:val="19"/>
              </w:rPr>
              <w:t>P² -8.13E-03</w:t>
            </w:r>
            <w:r w:rsidR="009C7438">
              <w:rPr>
                <w:sz w:val="19"/>
                <w:szCs w:val="19"/>
              </w:rPr>
              <w:t>×</w:t>
            </w:r>
            <w:r w:rsidRPr="00357B04">
              <w:rPr>
                <w:sz w:val="19"/>
                <w:szCs w:val="19"/>
              </w:rPr>
              <w:t>P +2.32</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+3.39E-06</w:t>
            </w:r>
            <w:r w:rsidR="009C7438">
              <w:rPr>
                <w:sz w:val="19"/>
                <w:szCs w:val="19"/>
              </w:rPr>
              <w:t>×</w:t>
            </w:r>
            <w:r w:rsidRPr="00357B04">
              <w:rPr>
                <w:sz w:val="19"/>
                <w:szCs w:val="19"/>
              </w:rPr>
              <w:t>P² -2.94E-03</w:t>
            </w:r>
            <w:r w:rsidR="009C7438">
              <w:rPr>
                <w:sz w:val="19"/>
                <w:szCs w:val="19"/>
              </w:rPr>
              <w:t>×</w:t>
            </w:r>
            <w:r w:rsidRPr="00357B04">
              <w:rPr>
                <w:sz w:val="19"/>
                <w:szCs w:val="19"/>
              </w:rPr>
              <w:t>P +1.18</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43.41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-1.39E-06</w:t>
            </w:r>
            <w:r w:rsidR="009C7438">
              <w:rPr>
                <w:sz w:val="19"/>
                <w:szCs w:val="19"/>
              </w:rPr>
              <w:t>×</w:t>
            </w:r>
            <w:r w:rsidRPr="00357B04">
              <w:rPr>
                <w:sz w:val="19"/>
                <w:szCs w:val="19"/>
              </w:rPr>
              <w:t>P² +2.25E-03</w:t>
            </w:r>
            <w:r w:rsidR="009C7438">
              <w:rPr>
                <w:sz w:val="19"/>
                <w:szCs w:val="19"/>
              </w:rPr>
              <w:t>×</w:t>
            </w:r>
            <w:r w:rsidRPr="00357B04">
              <w:rPr>
                <w:sz w:val="19"/>
                <w:szCs w:val="19"/>
              </w:rPr>
              <w:t>P +0.04</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42.83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42.15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416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41.28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40.17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37.59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36.39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35.33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31.41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29.18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26.41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19.59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+8.47E-07</w:t>
            </w:r>
            <w:r w:rsidR="009C7438">
              <w:rPr>
                <w:sz w:val="19"/>
                <w:szCs w:val="19"/>
              </w:rPr>
              <w:t>×</w:t>
            </w:r>
            <w:r w:rsidRPr="00357B04">
              <w:rPr>
                <w:sz w:val="19"/>
                <w:szCs w:val="19"/>
              </w:rPr>
              <w:t>P² -6.08E-04</w:t>
            </w:r>
            <w:r w:rsidR="009C7438">
              <w:rPr>
                <w:sz w:val="19"/>
                <w:szCs w:val="19"/>
              </w:rPr>
              <w:t>×</w:t>
            </w:r>
            <w:r w:rsidRPr="00357B04">
              <w:rPr>
                <w:sz w:val="19"/>
                <w:szCs w:val="19"/>
              </w:rPr>
              <w:t>P +0.36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19.36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+3.09E-06</w:t>
            </w:r>
            <w:r w:rsidR="009C7438">
              <w:rPr>
                <w:sz w:val="19"/>
                <w:szCs w:val="19"/>
              </w:rPr>
              <w:t>×</w:t>
            </w:r>
            <w:r w:rsidRPr="00357B04">
              <w:rPr>
                <w:sz w:val="19"/>
                <w:szCs w:val="19"/>
              </w:rPr>
              <w:t>P² -3.47E-03</w:t>
            </w:r>
            <w:r w:rsidR="009C7438">
              <w:rPr>
                <w:sz w:val="19"/>
                <w:szCs w:val="19"/>
              </w:rPr>
              <w:t>×</w:t>
            </w:r>
            <w:r w:rsidRPr="00357B04">
              <w:rPr>
                <w:sz w:val="19"/>
                <w:szCs w:val="19"/>
              </w:rPr>
              <w:t>P +0.69</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19.79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+5.33E-06</w:t>
            </w:r>
            <w:r w:rsidR="009C7438">
              <w:rPr>
                <w:sz w:val="19"/>
                <w:szCs w:val="19"/>
              </w:rPr>
              <w:t>×</w:t>
            </w:r>
            <w:r w:rsidRPr="00357B04">
              <w:rPr>
                <w:sz w:val="19"/>
                <w:szCs w:val="19"/>
              </w:rPr>
              <w:t>P² -6.33E-03</w:t>
            </w:r>
            <w:r w:rsidR="009C7438">
              <w:rPr>
                <w:sz w:val="19"/>
                <w:szCs w:val="19"/>
              </w:rPr>
              <w:t>×</w:t>
            </w:r>
            <w:r w:rsidRPr="00357B04">
              <w:rPr>
                <w:sz w:val="19"/>
                <w:szCs w:val="19"/>
              </w:rPr>
              <w:t>P +1.01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20.43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20.71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20.56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20.22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21.48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23.67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26.09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28.16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29.75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30.97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32.84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33.33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33.45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33.27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+5.50E-07</w:t>
            </w:r>
            <w:r w:rsidR="009C7438">
              <w:rPr>
                <w:sz w:val="19"/>
                <w:szCs w:val="19"/>
              </w:rPr>
              <w:t>×</w:t>
            </w:r>
            <w:r w:rsidRPr="00357B04">
              <w:rPr>
                <w:sz w:val="19"/>
                <w:szCs w:val="19"/>
              </w:rPr>
              <w:t>P² -1.13E-03</w:t>
            </w:r>
            <w:r w:rsidR="009C7438">
              <w:rPr>
                <w:sz w:val="19"/>
                <w:szCs w:val="19"/>
              </w:rPr>
              <w:t>×</w:t>
            </w:r>
            <w:r w:rsidRPr="00357B04">
              <w:rPr>
                <w:sz w:val="19"/>
                <w:szCs w:val="19"/>
              </w:rPr>
              <w:t>P -0.13</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32.66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-4.23E-06</w:t>
            </w:r>
            <w:r w:rsidR="009C7438">
              <w:rPr>
                <w:sz w:val="19"/>
                <w:szCs w:val="19"/>
              </w:rPr>
              <w:t>×</w:t>
            </w:r>
            <w:r w:rsidRPr="00357B04">
              <w:rPr>
                <w:sz w:val="19"/>
                <w:szCs w:val="19"/>
              </w:rPr>
              <w:t>P² +4.06E-03</w:t>
            </w:r>
            <w:r w:rsidR="009C7438">
              <w:rPr>
                <w:sz w:val="19"/>
                <w:szCs w:val="19"/>
              </w:rPr>
              <w:t>×</w:t>
            </w:r>
            <w:r w:rsidRPr="00357B04">
              <w:rPr>
                <w:sz w:val="19"/>
                <w:szCs w:val="19"/>
              </w:rPr>
              <w:t>P -1.26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31.73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-9.01E-06</w:t>
            </w:r>
            <w:r w:rsidR="009C7438">
              <w:rPr>
                <w:sz w:val="19"/>
                <w:szCs w:val="19"/>
              </w:rPr>
              <w:t>×</w:t>
            </w:r>
            <w:r w:rsidRPr="00357B04">
              <w:rPr>
                <w:sz w:val="19"/>
                <w:szCs w:val="19"/>
              </w:rPr>
              <w:t>P² +9.25E-03</w:t>
            </w:r>
            <w:r w:rsidR="009C7438">
              <w:rPr>
                <w:sz w:val="19"/>
                <w:szCs w:val="19"/>
              </w:rPr>
              <w:t>×</w:t>
            </w:r>
            <w:r w:rsidRPr="00357B04">
              <w:rPr>
                <w:sz w:val="19"/>
                <w:szCs w:val="19"/>
              </w:rPr>
              <w:t>P -2.40</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30.58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27.56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25.71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23.76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21.87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20.15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18.38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15.93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12.33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463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0.69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-1.66E-06</w:t>
            </w:r>
            <w:r w:rsidR="009C7438">
              <w:rPr>
                <w:sz w:val="19"/>
                <w:szCs w:val="19"/>
              </w:rPr>
              <w:t>×</w:t>
            </w:r>
            <w:r w:rsidRPr="00357B04">
              <w:rPr>
                <w:sz w:val="19"/>
                <w:szCs w:val="19"/>
              </w:rPr>
              <w:t>P² +1.67E-03</w:t>
            </w:r>
            <w:r w:rsidR="009C7438">
              <w:rPr>
                <w:sz w:val="19"/>
                <w:szCs w:val="19"/>
              </w:rPr>
              <w:t>×</w:t>
            </w:r>
            <w:r w:rsidRPr="00357B04">
              <w:rPr>
                <w:sz w:val="19"/>
                <w:szCs w:val="19"/>
              </w:rPr>
              <w:t>P -0.86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+5.69E-06</w:t>
            </w:r>
            <w:r w:rsidR="009C7438">
              <w:rPr>
                <w:sz w:val="19"/>
                <w:szCs w:val="19"/>
              </w:rPr>
              <w:t>×</w:t>
            </w:r>
            <w:r w:rsidRPr="00357B04">
              <w:rPr>
                <w:sz w:val="19"/>
                <w:szCs w:val="19"/>
              </w:rPr>
              <w:t>P² -5.91E-03</w:t>
            </w:r>
            <w:r w:rsidR="009C7438">
              <w:rPr>
                <w:sz w:val="19"/>
                <w:szCs w:val="19"/>
              </w:rPr>
              <w:t>×</w:t>
            </w:r>
            <w:r w:rsidRPr="00357B04">
              <w:rPr>
                <w:sz w:val="19"/>
                <w:szCs w:val="19"/>
              </w:rPr>
              <w:t>P +0.68</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+1.30E-05</w:t>
            </w:r>
            <w:r w:rsidR="009C7438">
              <w:rPr>
                <w:sz w:val="19"/>
                <w:szCs w:val="19"/>
              </w:rPr>
              <w:t>×</w:t>
            </w:r>
            <w:r w:rsidRPr="00357B04">
              <w:rPr>
                <w:sz w:val="19"/>
                <w:szCs w:val="19"/>
              </w:rPr>
              <w:t>P² -1.35E-02</w:t>
            </w:r>
            <w:r w:rsidR="009C7438">
              <w:rPr>
                <w:sz w:val="19"/>
                <w:szCs w:val="19"/>
              </w:rPr>
              <w:t>×</w:t>
            </w:r>
            <w:r w:rsidRPr="00357B04">
              <w:rPr>
                <w:sz w:val="19"/>
                <w:szCs w:val="19"/>
              </w:rPr>
              <w:t>P +2.23</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6.72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10.02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12.59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15.43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18.32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21.19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26.75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29.53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32.31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36.73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38.08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39.11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40.16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41.18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41.75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41.87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+8.26E-06</w:t>
            </w:r>
            <w:r w:rsidR="009C7438">
              <w:rPr>
                <w:sz w:val="19"/>
                <w:szCs w:val="19"/>
              </w:rPr>
              <w:t>×</w:t>
            </w:r>
            <w:r w:rsidRPr="00357B04">
              <w:rPr>
                <w:sz w:val="19"/>
                <w:szCs w:val="19"/>
              </w:rPr>
              <w:t>P² -8.29E-03</w:t>
            </w:r>
            <w:r w:rsidR="009C7438">
              <w:rPr>
                <w:sz w:val="19"/>
                <w:szCs w:val="19"/>
              </w:rPr>
              <w:t>×</w:t>
            </w:r>
            <w:r w:rsidRPr="00357B04">
              <w:rPr>
                <w:sz w:val="19"/>
                <w:szCs w:val="19"/>
              </w:rPr>
              <w:t>P +1.09</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41.43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+3.47E-06</w:t>
            </w:r>
            <w:r w:rsidR="009C7438">
              <w:rPr>
                <w:sz w:val="19"/>
                <w:szCs w:val="19"/>
              </w:rPr>
              <w:t>×</w:t>
            </w:r>
            <w:r w:rsidRPr="00357B04">
              <w:rPr>
                <w:sz w:val="19"/>
                <w:szCs w:val="19"/>
              </w:rPr>
              <w:t>P² -3.10E-03</w:t>
            </w:r>
            <w:r w:rsidR="009C7438">
              <w:rPr>
                <w:sz w:val="19"/>
                <w:szCs w:val="19"/>
              </w:rPr>
              <w:t>×</w:t>
            </w:r>
            <w:r w:rsidRPr="00357B04">
              <w:rPr>
                <w:sz w:val="19"/>
                <w:szCs w:val="19"/>
              </w:rPr>
              <w:t>P -0.05</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-1.31E-06</w:t>
            </w:r>
            <w:r w:rsidR="009C7438">
              <w:rPr>
                <w:sz w:val="19"/>
                <w:szCs w:val="19"/>
              </w:rPr>
              <w:t>×</w:t>
            </w:r>
            <w:r w:rsidRPr="00357B04">
              <w:rPr>
                <w:sz w:val="19"/>
                <w:szCs w:val="19"/>
              </w:rPr>
              <w:t>P² +2.09E-03</w:t>
            </w:r>
            <w:r w:rsidR="009C7438">
              <w:rPr>
                <w:sz w:val="19"/>
                <w:szCs w:val="19"/>
              </w:rPr>
              <w:t>×</w:t>
            </w:r>
            <w:r w:rsidRPr="00357B04">
              <w:rPr>
                <w:sz w:val="19"/>
                <w:szCs w:val="19"/>
              </w:rPr>
              <w:t>P -1.19</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37.71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34.93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31.79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28.65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23.91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+6.20E-07</w:t>
            </w:r>
            <w:r w:rsidR="009C7438">
              <w:rPr>
                <w:sz w:val="19"/>
                <w:szCs w:val="19"/>
              </w:rPr>
              <w:t>×</w:t>
            </w:r>
            <w:r w:rsidRPr="00357B04">
              <w:rPr>
                <w:sz w:val="19"/>
                <w:szCs w:val="19"/>
              </w:rPr>
              <w:t>P² -2.47E-04</w:t>
            </w:r>
            <w:r w:rsidR="009C7438">
              <w:rPr>
                <w:sz w:val="19"/>
                <w:szCs w:val="19"/>
              </w:rPr>
              <w:t>×</w:t>
            </w:r>
            <w:r w:rsidRPr="00357B04">
              <w:rPr>
                <w:sz w:val="19"/>
                <w:szCs w:val="19"/>
              </w:rPr>
              <w:t>P -0.38</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22.53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+2.55E-06</w:t>
            </w:r>
            <w:r w:rsidR="009C7438">
              <w:rPr>
                <w:sz w:val="19"/>
                <w:szCs w:val="19"/>
              </w:rPr>
              <w:t>×</w:t>
            </w:r>
            <w:r w:rsidRPr="00357B04">
              <w:rPr>
                <w:sz w:val="19"/>
                <w:szCs w:val="19"/>
              </w:rPr>
              <w:t>P² -2.58E-03</w:t>
            </w:r>
            <w:r w:rsidR="009C7438">
              <w:rPr>
                <w:sz w:val="19"/>
                <w:szCs w:val="19"/>
              </w:rPr>
              <w:t>×</w:t>
            </w:r>
            <w:r w:rsidRPr="00357B04">
              <w:rPr>
                <w:sz w:val="19"/>
                <w:szCs w:val="19"/>
              </w:rPr>
              <w:t>P +0.43</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22.62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+4.48E-06</w:t>
            </w:r>
            <w:r w:rsidR="009C7438">
              <w:rPr>
                <w:sz w:val="19"/>
                <w:szCs w:val="19"/>
              </w:rPr>
              <w:t>×</w:t>
            </w:r>
            <w:r w:rsidRPr="00357B04">
              <w:rPr>
                <w:sz w:val="19"/>
                <w:szCs w:val="19"/>
              </w:rPr>
              <w:t>P² -4.92E-03</w:t>
            </w:r>
            <w:r w:rsidR="009C7438">
              <w:rPr>
                <w:sz w:val="19"/>
                <w:szCs w:val="19"/>
              </w:rPr>
              <w:t>×</w:t>
            </w:r>
            <w:r w:rsidRPr="00357B04">
              <w:rPr>
                <w:sz w:val="19"/>
                <w:szCs w:val="19"/>
              </w:rPr>
              <w:t>P +1.23</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22.95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23.51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24.04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24.45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25.29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26.83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27.6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28.17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28.63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510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29.04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29.43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29.78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30.13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30.57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31.65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32.14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32.62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33.25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35.46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37.98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38.84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39.43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39.73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39.69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-3.04E-07</w:t>
            </w:r>
            <w:r w:rsidR="009C7438">
              <w:rPr>
                <w:sz w:val="19"/>
                <w:szCs w:val="19"/>
              </w:rPr>
              <w:t>×</w:t>
            </w:r>
            <w:r w:rsidRPr="00357B04">
              <w:rPr>
                <w:sz w:val="19"/>
                <w:szCs w:val="19"/>
              </w:rPr>
              <w:t>P² +2.73E-04</w:t>
            </w:r>
            <w:r w:rsidR="009C7438">
              <w:rPr>
                <w:sz w:val="19"/>
                <w:szCs w:val="19"/>
              </w:rPr>
              <w:t>×</w:t>
            </w:r>
            <w:r w:rsidRPr="00357B04">
              <w:rPr>
                <w:sz w:val="19"/>
                <w:szCs w:val="19"/>
              </w:rPr>
              <w:t>P +0.09</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39.29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-5.09E-06</w:t>
            </w:r>
            <w:r w:rsidR="009C7438">
              <w:rPr>
                <w:sz w:val="19"/>
                <w:szCs w:val="19"/>
              </w:rPr>
              <w:t>×</w:t>
            </w:r>
            <w:r w:rsidRPr="00357B04">
              <w:rPr>
                <w:sz w:val="19"/>
                <w:szCs w:val="19"/>
              </w:rPr>
              <w:t>P² +5.46E-03</w:t>
            </w:r>
            <w:r w:rsidR="009C7438">
              <w:rPr>
                <w:sz w:val="19"/>
                <w:szCs w:val="19"/>
              </w:rPr>
              <w:t>×</w:t>
            </w:r>
            <w:r w:rsidRPr="00357B04">
              <w:rPr>
                <w:sz w:val="19"/>
                <w:szCs w:val="19"/>
              </w:rPr>
              <w:t>P -1.04</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530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38.59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-9.87E-06</w:t>
            </w:r>
            <w:r w:rsidR="009C7438">
              <w:rPr>
                <w:sz w:val="19"/>
                <w:szCs w:val="19"/>
              </w:rPr>
              <w:t>×</w:t>
            </w:r>
            <w:r w:rsidRPr="00357B04">
              <w:rPr>
                <w:sz w:val="19"/>
                <w:szCs w:val="19"/>
              </w:rPr>
              <w:t>P² +1.07E-02</w:t>
            </w:r>
            <w:r w:rsidR="009C7438">
              <w:rPr>
                <w:sz w:val="19"/>
                <w:szCs w:val="19"/>
              </w:rPr>
              <w:t>×</w:t>
            </w:r>
            <w:r w:rsidRPr="00357B04">
              <w:rPr>
                <w:sz w:val="19"/>
                <w:szCs w:val="19"/>
              </w:rPr>
              <w:t>P -2.18</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531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37.63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532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36.22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533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34.11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534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31.16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535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27.49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536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23.63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537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20.16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538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17.27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539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12.59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10.47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8.85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-5.09E-06</w:t>
            </w:r>
            <w:r w:rsidR="009C7438">
              <w:rPr>
                <w:sz w:val="19"/>
                <w:szCs w:val="19"/>
              </w:rPr>
              <w:t>×</w:t>
            </w:r>
            <w:r w:rsidRPr="00357B04">
              <w:rPr>
                <w:sz w:val="19"/>
                <w:szCs w:val="19"/>
              </w:rPr>
              <w:t>P² +5.46E-03</w:t>
            </w:r>
            <w:r w:rsidR="009C7438">
              <w:rPr>
                <w:sz w:val="19"/>
                <w:szCs w:val="19"/>
              </w:rPr>
              <w:t>×</w:t>
            </w:r>
            <w:r w:rsidRPr="00357B04">
              <w:rPr>
                <w:sz w:val="19"/>
                <w:szCs w:val="19"/>
              </w:rPr>
              <w:t>P -1.04</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-1.63E-07</w:t>
            </w:r>
            <w:r w:rsidR="009C7438">
              <w:rPr>
                <w:sz w:val="19"/>
                <w:szCs w:val="19"/>
              </w:rPr>
              <w:t>×</w:t>
            </w:r>
            <w:r w:rsidRPr="00357B04">
              <w:rPr>
                <w:sz w:val="19"/>
                <w:szCs w:val="19"/>
              </w:rPr>
              <w:t>P² +4.68E-05</w:t>
            </w:r>
            <w:r w:rsidR="009C7438">
              <w:rPr>
                <w:sz w:val="19"/>
                <w:szCs w:val="19"/>
              </w:rPr>
              <w:t>×</w:t>
            </w:r>
            <w:r w:rsidRPr="00357B04">
              <w:rPr>
                <w:sz w:val="19"/>
                <w:szCs w:val="19"/>
              </w:rPr>
              <w:t>P +0.17</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8.95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+4.76E-06</w:t>
            </w:r>
            <w:r w:rsidR="009C7438">
              <w:rPr>
                <w:sz w:val="19"/>
                <w:szCs w:val="19"/>
              </w:rPr>
              <w:t>×</w:t>
            </w:r>
            <w:r w:rsidRPr="00357B04">
              <w:rPr>
                <w:sz w:val="19"/>
                <w:szCs w:val="19"/>
              </w:rPr>
              <w:t>P² -5.37E-03</w:t>
            </w:r>
            <w:r w:rsidR="009C7438">
              <w:rPr>
                <w:sz w:val="19"/>
                <w:szCs w:val="19"/>
              </w:rPr>
              <w:t>×</w:t>
            </w:r>
            <w:r w:rsidRPr="00357B04">
              <w:rPr>
                <w:sz w:val="19"/>
                <w:szCs w:val="19"/>
              </w:rPr>
              <w:t>P +1.39</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+4.90E-06</w:t>
            </w:r>
            <w:r w:rsidR="009C7438">
              <w:rPr>
                <w:sz w:val="19"/>
                <w:szCs w:val="19"/>
              </w:rPr>
              <w:t>×</w:t>
            </w:r>
            <w:r w:rsidRPr="00357B04">
              <w:rPr>
                <w:sz w:val="19"/>
                <w:szCs w:val="19"/>
              </w:rPr>
              <w:t>P² -5.60E-03</w:t>
            </w:r>
            <w:r w:rsidR="009C7438">
              <w:rPr>
                <w:sz w:val="19"/>
                <w:szCs w:val="19"/>
              </w:rPr>
              <w:t>×</w:t>
            </w:r>
            <w:r w:rsidRPr="00357B04">
              <w:rPr>
                <w:sz w:val="19"/>
                <w:szCs w:val="19"/>
              </w:rPr>
              <w:t>P +1.47</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14.11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15.91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16.57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16.73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550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17.24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551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18.45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552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20.09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553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21.63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554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22.78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555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23.59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556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24.23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557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558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25.72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559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26.77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560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28.01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561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29.23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562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30.06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563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30.31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564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30.29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+1.21E-07</w:t>
            </w:r>
            <w:r w:rsidR="009C7438">
              <w:rPr>
                <w:sz w:val="19"/>
                <w:szCs w:val="19"/>
              </w:rPr>
              <w:t>×</w:t>
            </w:r>
            <w:r w:rsidRPr="00357B04">
              <w:rPr>
                <w:sz w:val="19"/>
                <w:szCs w:val="19"/>
              </w:rPr>
              <w:t>P² -4.06E-04</w:t>
            </w:r>
            <w:r w:rsidR="009C7438">
              <w:rPr>
                <w:sz w:val="19"/>
                <w:szCs w:val="19"/>
              </w:rPr>
              <w:t>×</w:t>
            </w:r>
            <w:r w:rsidRPr="00357B04">
              <w:rPr>
                <w:sz w:val="19"/>
                <w:szCs w:val="19"/>
              </w:rPr>
              <w:t>P +0.33</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565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30.05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-4.66E-06</w:t>
            </w:r>
            <w:r w:rsidR="009C7438">
              <w:rPr>
                <w:sz w:val="19"/>
                <w:szCs w:val="19"/>
              </w:rPr>
              <w:t>×</w:t>
            </w:r>
            <w:r w:rsidRPr="00357B04">
              <w:rPr>
                <w:sz w:val="19"/>
                <w:szCs w:val="19"/>
              </w:rPr>
              <w:t>P² +4.79E-03</w:t>
            </w:r>
            <w:r w:rsidR="009C7438">
              <w:rPr>
                <w:sz w:val="19"/>
                <w:szCs w:val="19"/>
              </w:rPr>
              <w:t>×</w:t>
            </w:r>
            <w:r w:rsidRPr="00357B04">
              <w:rPr>
                <w:sz w:val="19"/>
                <w:szCs w:val="19"/>
              </w:rPr>
              <w:t>P -0.81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566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29.44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-9.44E-06</w:t>
            </w:r>
            <w:r w:rsidR="009C7438">
              <w:rPr>
                <w:sz w:val="19"/>
                <w:szCs w:val="19"/>
              </w:rPr>
              <w:t>×</w:t>
            </w:r>
            <w:r w:rsidRPr="00357B04">
              <w:rPr>
                <w:sz w:val="19"/>
                <w:szCs w:val="19"/>
              </w:rPr>
              <w:t>P² +9.98E-03</w:t>
            </w:r>
            <w:r w:rsidR="009C7438">
              <w:rPr>
                <w:sz w:val="19"/>
                <w:szCs w:val="19"/>
              </w:rPr>
              <w:t>×</w:t>
            </w:r>
            <w:r w:rsidRPr="00357B04">
              <w:rPr>
                <w:sz w:val="19"/>
                <w:szCs w:val="19"/>
              </w:rPr>
              <w:t>P -1.95</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567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28.6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568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27.63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569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26.66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570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-4.66E-06</w:t>
            </w:r>
            <w:r w:rsidR="009C7438">
              <w:rPr>
                <w:sz w:val="19"/>
                <w:szCs w:val="19"/>
              </w:rPr>
              <w:t>×</w:t>
            </w:r>
            <w:r w:rsidRPr="00357B04">
              <w:rPr>
                <w:sz w:val="19"/>
                <w:szCs w:val="19"/>
              </w:rPr>
              <w:t>P² +4.79E-03</w:t>
            </w:r>
            <w:r w:rsidR="009C7438">
              <w:rPr>
                <w:sz w:val="19"/>
                <w:szCs w:val="19"/>
              </w:rPr>
              <w:t>×</w:t>
            </w:r>
            <w:r w:rsidRPr="00357B04">
              <w:rPr>
                <w:sz w:val="19"/>
                <w:szCs w:val="19"/>
              </w:rPr>
              <w:t>P -0.81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571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25.85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+1.21E-07</w:t>
            </w:r>
            <w:r w:rsidR="009C7438">
              <w:rPr>
                <w:sz w:val="19"/>
                <w:szCs w:val="19"/>
              </w:rPr>
              <w:t>×</w:t>
            </w:r>
            <w:r w:rsidRPr="00357B04">
              <w:rPr>
                <w:sz w:val="19"/>
                <w:szCs w:val="19"/>
              </w:rPr>
              <w:t>P² -4.06E-04</w:t>
            </w:r>
            <w:r w:rsidR="009C7438">
              <w:rPr>
                <w:sz w:val="19"/>
                <w:szCs w:val="19"/>
              </w:rPr>
              <w:t>×</w:t>
            </w:r>
            <w:r w:rsidRPr="00357B04">
              <w:rPr>
                <w:sz w:val="19"/>
                <w:szCs w:val="19"/>
              </w:rPr>
              <w:t>P +0.33</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572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26.14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+4.90E-06</w:t>
            </w:r>
            <w:r w:rsidR="009C7438">
              <w:rPr>
                <w:sz w:val="19"/>
                <w:szCs w:val="19"/>
              </w:rPr>
              <w:t>×</w:t>
            </w:r>
            <w:r w:rsidRPr="00357B04">
              <w:rPr>
                <w:sz w:val="19"/>
                <w:szCs w:val="19"/>
              </w:rPr>
              <w:t>P² -5.60E-03</w:t>
            </w:r>
            <w:r w:rsidR="009C7438">
              <w:rPr>
                <w:sz w:val="19"/>
                <w:szCs w:val="19"/>
              </w:rPr>
              <w:t>×</w:t>
            </w:r>
            <w:r w:rsidRPr="00357B04">
              <w:rPr>
                <w:sz w:val="19"/>
                <w:szCs w:val="19"/>
              </w:rPr>
              <w:t>P +1.47</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573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27.08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574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28.42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575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29.61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576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30.46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577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578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31.33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579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31.65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32.02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32.39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32.68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32.84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32.93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33.22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33.89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36.28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37.58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590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38.58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591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592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39.22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593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39.11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594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595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38.31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596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37.73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597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37.24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598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37.06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599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600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37.42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601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38.17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602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39.19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603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40.31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604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41.46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605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42.44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606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42.95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607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608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42.43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609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41.74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610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41.04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611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40.49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612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613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41.66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614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42.48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615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42.78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+1.21E-07</w:t>
            </w:r>
            <w:r w:rsidR="009C7438">
              <w:rPr>
                <w:sz w:val="19"/>
                <w:szCs w:val="19"/>
              </w:rPr>
              <w:t>×</w:t>
            </w:r>
            <w:r w:rsidRPr="00357B04">
              <w:rPr>
                <w:sz w:val="19"/>
                <w:szCs w:val="19"/>
              </w:rPr>
              <w:t>P² -4.06E-04</w:t>
            </w:r>
            <w:r w:rsidR="009C7438">
              <w:rPr>
                <w:sz w:val="19"/>
                <w:szCs w:val="19"/>
              </w:rPr>
              <w:t>×</w:t>
            </w:r>
            <w:r w:rsidRPr="00357B04">
              <w:rPr>
                <w:sz w:val="19"/>
                <w:szCs w:val="19"/>
              </w:rPr>
              <w:t>P +0.33</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616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42.39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-4.66E-06</w:t>
            </w:r>
            <w:r w:rsidR="009C7438">
              <w:rPr>
                <w:sz w:val="19"/>
                <w:szCs w:val="19"/>
              </w:rPr>
              <w:t>×</w:t>
            </w:r>
            <w:r w:rsidRPr="00357B04">
              <w:rPr>
                <w:sz w:val="19"/>
                <w:szCs w:val="19"/>
              </w:rPr>
              <w:t>P² +4.79E-03</w:t>
            </w:r>
            <w:r w:rsidR="009C7438">
              <w:rPr>
                <w:sz w:val="19"/>
                <w:szCs w:val="19"/>
              </w:rPr>
              <w:t>×</w:t>
            </w:r>
            <w:r w:rsidRPr="00357B04">
              <w:rPr>
                <w:sz w:val="19"/>
                <w:szCs w:val="19"/>
              </w:rPr>
              <w:t>P -0.81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617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40.78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-9.44E-06</w:t>
            </w:r>
            <w:r w:rsidR="009C7438">
              <w:rPr>
                <w:sz w:val="19"/>
                <w:szCs w:val="19"/>
              </w:rPr>
              <w:t>×</w:t>
            </w:r>
            <w:r w:rsidRPr="00357B04">
              <w:rPr>
                <w:sz w:val="19"/>
                <w:szCs w:val="19"/>
              </w:rPr>
              <w:t>P² +9.98E-03</w:t>
            </w:r>
            <w:r w:rsidR="009C7438">
              <w:rPr>
                <w:sz w:val="19"/>
                <w:szCs w:val="19"/>
              </w:rPr>
              <w:t>×</w:t>
            </w:r>
            <w:r w:rsidRPr="00357B04">
              <w:rPr>
                <w:sz w:val="19"/>
                <w:szCs w:val="19"/>
              </w:rPr>
              <w:t>P -1.95</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618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37.72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619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33.29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27.66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21.43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15.62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11.51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9.69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-4.66E-06</w:t>
            </w:r>
            <w:r w:rsidR="009C7438">
              <w:rPr>
                <w:sz w:val="19"/>
                <w:szCs w:val="19"/>
              </w:rPr>
              <w:t>×</w:t>
            </w:r>
            <w:r w:rsidRPr="00357B04">
              <w:rPr>
                <w:sz w:val="19"/>
                <w:szCs w:val="19"/>
              </w:rPr>
              <w:t>P² +4.79E-03</w:t>
            </w:r>
            <w:r w:rsidR="009C7438">
              <w:rPr>
                <w:sz w:val="19"/>
                <w:szCs w:val="19"/>
              </w:rPr>
              <w:t>×</w:t>
            </w:r>
            <w:r w:rsidRPr="00357B04">
              <w:rPr>
                <w:sz w:val="19"/>
                <w:szCs w:val="19"/>
              </w:rPr>
              <w:t>P -0.81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9.46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+1.21E-07</w:t>
            </w:r>
            <w:r w:rsidR="009C7438">
              <w:rPr>
                <w:sz w:val="19"/>
                <w:szCs w:val="19"/>
              </w:rPr>
              <w:t>×</w:t>
            </w:r>
            <w:r w:rsidRPr="00357B04">
              <w:rPr>
                <w:sz w:val="19"/>
                <w:szCs w:val="19"/>
              </w:rPr>
              <w:t>P² -4.06E-04</w:t>
            </w:r>
            <w:r w:rsidR="009C7438">
              <w:rPr>
                <w:sz w:val="19"/>
                <w:szCs w:val="19"/>
              </w:rPr>
              <w:t>×</w:t>
            </w:r>
            <w:r w:rsidRPr="00357B04">
              <w:rPr>
                <w:sz w:val="19"/>
                <w:szCs w:val="19"/>
              </w:rPr>
              <w:t>P +0.33</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10.21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+4.90E-06</w:t>
            </w:r>
            <w:r w:rsidR="009C7438">
              <w:rPr>
                <w:sz w:val="19"/>
                <w:szCs w:val="19"/>
              </w:rPr>
              <w:t>×</w:t>
            </w:r>
            <w:r w:rsidRPr="00357B04">
              <w:rPr>
                <w:sz w:val="19"/>
                <w:szCs w:val="19"/>
              </w:rPr>
              <w:t>P² -5.60E-03</w:t>
            </w:r>
            <w:r w:rsidR="009C7438">
              <w:rPr>
                <w:sz w:val="19"/>
                <w:szCs w:val="19"/>
              </w:rPr>
              <w:t>×</w:t>
            </w:r>
            <w:r w:rsidRPr="00357B04">
              <w:rPr>
                <w:sz w:val="19"/>
                <w:szCs w:val="19"/>
              </w:rPr>
              <w:t>P +1.47</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11.78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15.33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630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17.12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631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18.98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632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20.73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633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22.17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634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23.29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635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24.19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636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24.97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637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638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639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25.86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+1.21E-07</w:t>
            </w:r>
            <w:r w:rsidR="009C7438">
              <w:rPr>
                <w:sz w:val="19"/>
                <w:szCs w:val="19"/>
              </w:rPr>
              <w:t>×</w:t>
            </w:r>
            <w:r w:rsidRPr="00357B04">
              <w:rPr>
                <w:sz w:val="19"/>
                <w:szCs w:val="19"/>
              </w:rPr>
              <w:t>P² -4.06E-04</w:t>
            </w:r>
            <w:r w:rsidR="009C7438">
              <w:rPr>
                <w:sz w:val="19"/>
                <w:szCs w:val="19"/>
              </w:rPr>
              <w:t>×</w:t>
            </w:r>
            <w:r w:rsidRPr="00357B04">
              <w:rPr>
                <w:sz w:val="19"/>
                <w:szCs w:val="19"/>
              </w:rPr>
              <w:t>P +0.33</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640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24.69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-4.66E-06</w:t>
            </w:r>
            <w:r w:rsidR="009C7438">
              <w:rPr>
                <w:sz w:val="19"/>
                <w:szCs w:val="19"/>
              </w:rPr>
              <w:t>×</w:t>
            </w:r>
            <w:r w:rsidRPr="00357B04">
              <w:rPr>
                <w:sz w:val="19"/>
                <w:szCs w:val="19"/>
              </w:rPr>
              <w:t>P² +4.79E-03</w:t>
            </w:r>
            <w:r w:rsidR="009C7438">
              <w:rPr>
                <w:sz w:val="19"/>
                <w:szCs w:val="19"/>
              </w:rPr>
              <w:t>×</w:t>
            </w:r>
            <w:r w:rsidRPr="00357B04">
              <w:rPr>
                <w:sz w:val="19"/>
                <w:szCs w:val="19"/>
              </w:rPr>
              <w:t>P -0.81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641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21.85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-9.44E-06</w:t>
            </w:r>
            <w:r w:rsidR="009C7438">
              <w:rPr>
                <w:sz w:val="19"/>
                <w:szCs w:val="19"/>
              </w:rPr>
              <w:t>×</w:t>
            </w:r>
            <w:r w:rsidRPr="00357B04">
              <w:rPr>
                <w:sz w:val="19"/>
                <w:szCs w:val="19"/>
              </w:rPr>
              <w:t>P² +9.98E-03</w:t>
            </w:r>
            <w:r w:rsidR="009C7438">
              <w:rPr>
                <w:sz w:val="19"/>
                <w:szCs w:val="19"/>
              </w:rPr>
              <w:t>×</w:t>
            </w:r>
            <w:r w:rsidRPr="00357B04">
              <w:rPr>
                <w:sz w:val="19"/>
                <w:szCs w:val="19"/>
              </w:rPr>
              <w:t>P -1.95</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642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17.45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643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12.34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644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645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646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647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648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649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650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651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652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-3.90E-06</w:t>
            </w:r>
            <w:r w:rsidR="009C7438">
              <w:rPr>
                <w:sz w:val="19"/>
                <w:szCs w:val="19"/>
              </w:rPr>
              <w:t>×</w:t>
            </w:r>
            <w:r w:rsidRPr="00357B04">
              <w:rPr>
                <w:sz w:val="19"/>
                <w:szCs w:val="19"/>
              </w:rPr>
              <w:t>P² +4.11E-03</w:t>
            </w:r>
            <w:r w:rsidR="009C7438">
              <w:rPr>
                <w:sz w:val="19"/>
                <w:szCs w:val="19"/>
              </w:rPr>
              <w:t>×</w:t>
            </w:r>
            <w:r w:rsidRPr="00357B04">
              <w:rPr>
                <w:sz w:val="19"/>
                <w:szCs w:val="19"/>
              </w:rPr>
              <w:t>P -1.07</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653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+1.64E-06</w:t>
            </w:r>
            <w:r w:rsidR="009C7438">
              <w:rPr>
                <w:sz w:val="19"/>
                <w:szCs w:val="19"/>
              </w:rPr>
              <w:t>×</w:t>
            </w:r>
            <w:r w:rsidRPr="00357B04">
              <w:rPr>
                <w:sz w:val="19"/>
                <w:szCs w:val="19"/>
              </w:rPr>
              <w:t>P² -1.77E-03</w:t>
            </w:r>
            <w:r w:rsidR="009C7438">
              <w:rPr>
                <w:sz w:val="19"/>
                <w:szCs w:val="19"/>
              </w:rPr>
              <w:t>×</w:t>
            </w:r>
            <w:r w:rsidRPr="00357B04">
              <w:rPr>
                <w:sz w:val="19"/>
                <w:szCs w:val="19"/>
              </w:rPr>
              <w:t>P -0.19</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654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+7.18E-06</w:t>
            </w:r>
            <w:r w:rsidR="009C7438">
              <w:rPr>
                <w:sz w:val="19"/>
                <w:szCs w:val="19"/>
              </w:rPr>
              <w:t>×</w:t>
            </w:r>
            <w:r w:rsidRPr="00357B04">
              <w:rPr>
                <w:sz w:val="19"/>
                <w:szCs w:val="19"/>
              </w:rPr>
              <w:t>P² -7.64E-03</w:t>
            </w:r>
            <w:r w:rsidR="009C7438">
              <w:rPr>
                <w:sz w:val="19"/>
                <w:szCs w:val="19"/>
              </w:rPr>
              <w:t>×</w:t>
            </w:r>
            <w:r w:rsidRPr="00357B04">
              <w:rPr>
                <w:sz w:val="19"/>
                <w:szCs w:val="19"/>
              </w:rPr>
              <w:t>P +0.70</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655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656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657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658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659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660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13.49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661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18.36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662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22.59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663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26.26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664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665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32.23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666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34.91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667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37.39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668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39.61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669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41.61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670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43.51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671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45.36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672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47.17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673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48.95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674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50.73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675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52.36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676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53.74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677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55.02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678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56.24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679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57.29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680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58.18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681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58.95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682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59.49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683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59.86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684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685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61.01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686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61.96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687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63.05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688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64.16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689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65.14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690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65.85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691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66.22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692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66.12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+2.39E-06</w:t>
            </w:r>
            <w:r w:rsidR="009C7438">
              <w:rPr>
                <w:sz w:val="19"/>
                <w:szCs w:val="19"/>
              </w:rPr>
              <w:t>×</w:t>
            </w:r>
            <w:r w:rsidRPr="00357B04">
              <w:rPr>
                <w:sz w:val="19"/>
                <w:szCs w:val="19"/>
              </w:rPr>
              <w:t>P² -2.55E-03</w:t>
            </w:r>
            <w:r w:rsidR="009C7438">
              <w:rPr>
                <w:sz w:val="19"/>
                <w:szCs w:val="19"/>
              </w:rPr>
              <w:t>×</w:t>
            </w:r>
            <w:r w:rsidRPr="00357B04">
              <w:rPr>
                <w:sz w:val="19"/>
                <w:szCs w:val="19"/>
              </w:rPr>
              <w:t>P +0.23</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693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65.01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-2.39E-06</w:t>
            </w:r>
            <w:r w:rsidR="009C7438">
              <w:rPr>
                <w:sz w:val="19"/>
                <w:szCs w:val="19"/>
              </w:rPr>
              <w:t>×</w:t>
            </w:r>
            <w:r w:rsidRPr="00357B04">
              <w:rPr>
                <w:sz w:val="19"/>
                <w:szCs w:val="19"/>
              </w:rPr>
              <w:t>P² +2.55E-03</w:t>
            </w:r>
            <w:r w:rsidR="009C7438">
              <w:rPr>
                <w:sz w:val="19"/>
                <w:szCs w:val="19"/>
              </w:rPr>
              <w:t>×</w:t>
            </w:r>
            <w:r w:rsidRPr="00357B04">
              <w:rPr>
                <w:sz w:val="19"/>
                <w:szCs w:val="19"/>
              </w:rPr>
              <w:t>P -0.23</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694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62.22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-7.18E-06</w:t>
            </w:r>
            <w:r w:rsidR="009C7438">
              <w:rPr>
                <w:sz w:val="19"/>
                <w:szCs w:val="19"/>
              </w:rPr>
              <w:t>×</w:t>
            </w:r>
            <w:r w:rsidRPr="00357B04">
              <w:rPr>
                <w:sz w:val="19"/>
                <w:szCs w:val="19"/>
              </w:rPr>
              <w:t>P² +7.64E-03</w:t>
            </w:r>
            <w:r w:rsidR="009C7438">
              <w:rPr>
                <w:sz w:val="19"/>
                <w:szCs w:val="19"/>
              </w:rPr>
              <w:t>×</w:t>
            </w:r>
            <w:r w:rsidRPr="00357B04">
              <w:rPr>
                <w:sz w:val="19"/>
                <w:szCs w:val="19"/>
              </w:rPr>
              <w:t>P -0.70</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695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57.44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696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51.47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697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45.98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698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41.72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699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38.22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34.65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30.65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26.46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22.32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18.15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13.79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9.29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710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711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712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713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714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715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716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717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718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719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720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721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722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723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724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725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726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727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728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729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730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731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732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733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734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735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736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737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738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739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-2.53E-06</w:t>
            </w:r>
            <w:r w:rsidR="009C7438">
              <w:rPr>
                <w:sz w:val="19"/>
                <w:szCs w:val="19"/>
              </w:rPr>
              <w:t>×</w:t>
            </w:r>
            <w:r w:rsidRPr="00357B04">
              <w:rPr>
                <w:sz w:val="19"/>
                <w:szCs w:val="19"/>
              </w:rPr>
              <w:t>P² +2.43E-03</w:t>
            </w:r>
            <w:r w:rsidR="009C7438">
              <w:rPr>
                <w:sz w:val="19"/>
                <w:szCs w:val="19"/>
              </w:rPr>
              <w:t>×</w:t>
            </w:r>
            <w:r w:rsidRPr="00357B04">
              <w:rPr>
                <w:sz w:val="19"/>
                <w:szCs w:val="19"/>
              </w:rPr>
              <w:t>P +0.05</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740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+2.12E-06</w:t>
            </w:r>
            <w:r w:rsidR="009C7438">
              <w:rPr>
                <w:sz w:val="19"/>
                <w:szCs w:val="19"/>
              </w:rPr>
              <w:t>×</w:t>
            </w:r>
            <w:r w:rsidRPr="00357B04">
              <w:rPr>
                <w:sz w:val="19"/>
                <w:szCs w:val="19"/>
              </w:rPr>
              <w:t>P² -2.78E-03</w:t>
            </w:r>
            <w:r w:rsidR="009C7438">
              <w:rPr>
                <w:sz w:val="19"/>
                <w:szCs w:val="19"/>
              </w:rPr>
              <w:t>×</w:t>
            </w:r>
            <w:r w:rsidRPr="00357B04">
              <w:rPr>
                <w:sz w:val="19"/>
                <w:szCs w:val="19"/>
              </w:rPr>
              <w:t>P +0.81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741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+6.77E-06</w:t>
            </w:r>
            <w:r w:rsidR="009C7438">
              <w:rPr>
                <w:sz w:val="19"/>
                <w:szCs w:val="19"/>
              </w:rPr>
              <w:t>×</w:t>
            </w:r>
            <w:r w:rsidRPr="00357B04">
              <w:rPr>
                <w:sz w:val="19"/>
                <w:szCs w:val="19"/>
              </w:rPr>
              <w:t>P² -7.99E-03</w:t>
            </w:r>
            <w:r w:rsidR="009C7438">
              <w:rPr>
                <w:sz w:val="19"/>
                <w:szCs w:val="19"/>
              </w:rPr>
              <w:t>×</w:t>
            </w:r>
            <w:r w:rsidRPr="00357B04">
              <w:rPr>
                <w:sz w:val="19"/>
                <w:szCs w:val="19"/>
              </w:rPr>
              <w:t>P +1.56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742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743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744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745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746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747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748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749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760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761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762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763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764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765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766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767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768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769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770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771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772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773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774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9.49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775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776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14.65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777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15.15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778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15.67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779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16.76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780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17.88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781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18.33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782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18.31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+2.26E-06</w:t>
            </w:r>
            <w:r w:rsidR="009C7438">
              <w:rPr>
                <w:sz w:val="19"/>
                <w:szCs w:val="19"/>
              </w:rPr>
              <w:t>×</w:t>
            </w:r>
            <w:r w:rsidRPr="00357B04">
              <w:rPr>
                <w:sz w:val="19"/>
                <w:szCs w:val="19"/>
              </w:rPr>
              <w:t>P² -2.66E-03</w:t>
            </w:r>
            <w:r w:rsidR="009C7438">
              <w:rPr>
                <w:sz w:val="19"/>
                <w:szCs w:val="19"/>
              </w:rPr>
              <w:t>×</w:t>
            </w:r>
            <w:r w:rsidRPr="00357B04">
              <w:rPr>
                <w:sz w:val="19"/>
                <w:szCs w:val="19"/>
              </w:rPr>
              <w:t>P +0.52</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783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18.05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-2.26E-06</w:t>
            </w:r>
            <w:r w:rsidR="009C7438">
              <w:rPr>
                <w:sz w:val="19"/>
                <w:szCs w:val="19"/>
              </w:rPr>
              <w:t>×</w:t>
            </w:r>
            <w:r w:rsidRPr="00357B04">
              <w:rPr>
                <w:sz w:val="19"/>
                <w:szCs w:val="19"/>
              </w:rPr>
              <w:t>P² +2.66E-03</w:t>
            </w:r>
            <w:r w:rsidR="009C7438">
              <w:rPr>
                <w:sz w:val="19"/>
                <w:szCs w:val="19"/>
              </w:rPr>
              <w:t>×</w:t>
            </w:r>
            <w:r w:rsidRPr="00357B04">
              <w:rPr>
                <w:sz w:val="19"/>
                <w:szCs w:val="19"/>
              </w:rPr>
              <w:t>P -0.52</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784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17.39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-6.77E-06</w:t>
            </w:r>
            <w:r w:rsidR="009C7438">
              <w:rPr>
                <w:sz w:val="19"/>
                <w:szCs w:val="19"/>
              </w:rPr>
              <w:t>×</w:t>
            </w:r>
            <w:r w:rsidRPr="00357B04">
              <w:rPr>
                <w:sz w:val="19"/>
                <w:szCs w:val="19"/>
              </w:rPr>
              <w:t>P² +7.99E-03</w:t>
            </w:r>
            <w:r w:rsidR="009C7438">
              <w:rPr>
                <w:sz w:val="19"/>
                <w:szCs w:val="19"/>
              </w:rPr>
              <w:t>×</w:t>
            </w:r>
            <w:r w:rsidRPr="00357B04">
              <w:rPr>
                <w:sz w:val="19"/>
                <w:szCs w:val="19"/>
              </w:rPr>
              <w:t>P -1.56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785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16.35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786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14.71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787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11.71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788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789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-2.26E-06</w:t>
            </w:r>
            <w:r w:rsidR="009C7438">
              <w:rPr>
                <w:sz w:val="19"/>
                <w:szCs w:val="19"/>
              </w:rPr>
              <w:t>×</w:t>
            </w:r>
            <w:r w:rsidRPr="00357B04">
              <w:rPr>
                <w:sz w:val="19"/>
                <w:szCs w:val="19"/>
              </w:rPr>
              <w:t>P² +2.66E-03</w:t>
            </w:r>
            <w:r w:rsidR="009C7438">
              <w:rPr>
                <w:sz w:val="19"/>
                <w:szCs w:val="19"/>
              </w:rPr>
              <w:t>×</w:t>
            </w:r>
            <w:r w:rsidRPr="00357B04">
              <w:rPr>
                <w:sz w:val="19"/>
                <w:szCs w:val="19"/>
              </w:rPr>
              <w:t>P -0.52</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790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+2.26E-06</w:t>
            </w:r>
            <w:r w:rsidR="009C7438">
              <w:rPr>
                <w:sz w:val="19"/>
                <w:szCs w:val="19"/>
              </w:rPr>
              <w:t>×</w:t>
            </w:r>
            <w:r w:rsidRPr="00357B04">
              <w:rPr>
                <w:sz w:val="19"/>
                <w:szCs w:val="19"/>
              </w:rPr>
              <w:t>P² -2.66E-03</w:t>
            </w:r>
            <w:r w:rsidR="009C7438">
              <w:rPr>
                <w:sz w:val="19"/>
                <w:szCs w:val="19"/>
              </w:rPr>
              <w:t>×</w:t>
            </w:r>
            <w:r w:rsidRPr="00357B04">
              <w:rPr>
                <w:sz w:val="19"/>
                <w:szCs w:val="19"/>
              </w:rPr>
              <w:t>P +0.52</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791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5.62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+6.77E-06</w:t>
            </w:r>
            <w:r w:rsidR="009C7438">
              <w:rPr>
                <w:sz w:val="19"/>
                <w:szCs w:val="19"/>
              </w:rPr>
              <w:t>×</w:t>
            </w:r>
            <w:r w:rsidRPr="00357B04">
              <w:rPr>
                <w:sz w:val="19"/>
                <w:szCs w:val="19"/>
              </w:rPr>
              <w:t>P² -7.99E-03</w:t>
            </w:r>
            <w:r w:rsidR="009C7438">
              <w:rPr>
                <w:sz w:val="19"/>
                <w:szCs w:val="19"/>
              </w:rPr>
              <w:t>×</w:t>
            </w:r>
            <w:r w:rsidRPr="00357B04">
              <w:rPr>
                <w:sz w:val="19"/>
                <w:szCs w:val="19"/>
              </w:rPr>
              <w:t>P +1.56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792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8.24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793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10.98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794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13.15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795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15.47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796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18.19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797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20.79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798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799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23.19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23.54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25.17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26.28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27.69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29.72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32.17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34.22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35.31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35.74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36.23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37.34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39.05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40.76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41.82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42.12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42.08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42.27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44.14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820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45.13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821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45.84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822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823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46.89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824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47.34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825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47.66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826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47.77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827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47.78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828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47.64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+2.26E-06</w:t>
            </w:r>
            <w:r w:rsidR="009C7438">
              <w:rPr>
                <w:sz w:val="19"/>
                <w:szCs w:val="19"/>
              </w:rPr>
              <w:t>×</w:t>
            </w:r>
            <w:r w:rsidRPr="00357B04">
              <w:rPr>
                <w:sz w:val="19"/>
                <w:szCs w:val="19"/>
              </w:rPr>
              <w:t>P² -2.66E-03</w:t>
            </w:r>
            <w:r w:rsidR="009C7438">
              <w:rPr>
                <w:sz w:val="19"/>
                <w:szCs w:val="19"/>
              </w:rPr>
              <w:t>×</w:t>
            </w:r>
            <w:r w:rsidRPr="00357B04">
              <w:rPr>
                <w:sz w:val="19"/>
                <w:szCs w:val="19"/>
              </w:rPr>
              <w:t>P +0.52</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829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47.23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-2.26E-06</w:t>
            </w:r>
            <w:r w:rsidR="009C7438">
              <w:rPr>
                <w:sz w:val="19"/>
                <w:szCs w:val="19"/>
              </w:rPr>
              <w:t>×</w:t>
            </w:r>
            <w:r w:rsidRPr="00357B04">
              <w:rPr>
                <w:sz w:val="19"/>
                <w:szCs w:val="19"/>
              </w:rPr>
              <w:t>P² +2.66E-03</w:t>
            </w:r>
            <w:r w:rsidR="009C7438">
              <w:rPr>
                <w:sz w:val="19"/>
                <w:szCs w:val="19"/>
              </w:rPr>
              <w:t>×</w:t>
            </w:r>
            <w:r w:rsidRPr="00357B04">
              <w:rPr>
                <w:sz w:val="19"/>
                <w:szCs w:val="19"/>
              </w:rPr>
              <w:t>P -0.52</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830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46.66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-6.77E-06</w:t>
            </w:r>
            <w:r w:rsidR="009C7438">
              <w:rPr>
                <w:sz w:val="19"/>
                <w:szCs w:val="19"/>
              </w:rPr>
              <w:t>×</w:t>
            </w:r>
            <w:r w:rsidRPr="00357B04">
              <w:rPr>
                <w:sz w:val="19"/>
                <w:szCs w:val="19"/>
              </w:rPr>
              <w:t>P² +7.99E-03</w:t>
            </w:r>
            <w:r w:rsidR="009C7438">
              <w:rPr>
                <w:sz w:val="19"/>
                <w:szCs w:val="19"/>
              </w:rPr>
              <w:t>×</w:t>
            </w:r>
            <w:r w:rsidRPr="00357B04">
              <w:rPr>
                <w:sz w:val="19"/>
                <w:szCs w:val="19"/>
              </w:rPr>
              <w:t>P -1.56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831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46.08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832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45.45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833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44.69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834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43.73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835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836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41.14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837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39.56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838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37.93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839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36.69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840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36.27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841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36.42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842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37.14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843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38.13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844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845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38.42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846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37.89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847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36.89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848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35.53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849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34.01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32.88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-2.26E-06</w:t>
            </w:r>
            <w:r w:rsidR="009C7438">
              <w:rPr>
                <w:sz w:val="19"/>
                <w:szCs w:val="19"/>
              </w:rPr>
              <w:t>×</w:t>
            </w:r>
            <w:r w:rsidRPr="00357B04">
              <w:rPr>
                <w:sz w:val="19"/>
                <w:szCs w:val="19"/>
              </w:rPr>
              <w:t>P² +2.66E-03</w:t>
            </w:r>
            <w:r w:rsidR="009C7438">
              <w:rPr>
                <w:sz w:val="19"/>
                <w:szCs w:val="19"/>
              </w:rPr>
              <w:t>×</w:t>
            </w:r>
            <w:r w:rsidRPr="00357B04">
              <w:rPr>
                <w:sz w:val="19"/>
                <w:szCs w:val="19"/>
              </w:rPr>
              <w:t>P -0.52</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32.52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+2.26E-06</w:t>
            </w:r>
            <w:r w:rsidR="009C7438">
              <w:rPr>
                <w:sz w:val="19"/>
                <w:szCs w:val="19"/>
              </w:rPr>
              <w:t>×</w:t>
            </w:r>
            <w:r w:rsidRPr="00357B04">
              <w:rPr>
                <w:sz w:val="19"/>
                <w:szCs w:val="19"/>
              </w:rPr>
              <w:t>P² -2.66E-03</w:t>
            </w:r>
            <w:r w:rsidR="009C7438">
              <w:rPr>
                <w:sz w:val="19"/>
                <w:szCs w:val="19"/>
              </w:rPr>
              <w:t>×</w:t>
            </w:r>
            <w:r w:rsidRPr="00357B04">
              <w:rPr>
                <w:sz w:val="19"/>
                <w:szCs w:val="19"/>
              </w:rPr>
              <w:t>P +0.52</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+6.77E-06</w:t>
            </w:r>
            <w:r w:rsidR="009C7438">
              <w:rPr>
                <w:sz w:val="19"/>
                <w:szCs w:val="19"/>
              </w:rPr>
              <w:t>×</w:t>
            </w:r>
            <w:r w:rsidRPr="00357B04">
              <w:rPr>
                <w:sz w:val="19"/>
                <w:szCs w:val="19"/>
              </w:rPr>
              <w:t>P² -7.99E-03</w:t>
            </w:r>
            <w:r w:rsidR="009C7438">
              <w:rPr>
                <w:sz w:val="19"/>
                <w:szCs w:val="19"/>
              </w:rPr>
              <w:t>×</w:t>
            </w:r>
            <w:r w:rsidRPr="00357B04">
              <w:rPr>
                <w:sz w:val="19"/>
                <w:szCs w:val="19"/>
              </w:rPr>
              <w:t>P +1.56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33.48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34.97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36.78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38.64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40.48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42.34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44.16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49.09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50.42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51.49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52.23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52.58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52.63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52.49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+2.26E-06</w:t>
            </w:r>
            <w:r w:rsidR="009C7438">
              <w:rPr>
                <w:sz w:val="19"/>
                <w:szCs w:val="19"/>
              </w:rPr>
              <w:t>×</w:t>
            </w:r>
            <w:r w:rsidRPr="00357B04">
              <w:rPr>
                <w:sz w:val="19"/>
                <w:szCs w:val="19"/>
              </w:rPr>
              <w:t>P² -2.66E-03</w:t>
            </w:r>
            <w:r w:rsidR="009C7438">
              <w:rPr>
                <w:sz w:val="19"/>
                <w:szCs w:val="19"/>
              </w:rPr>
              <w:t>×</w:t>
            </w:r>
            <w:r w:rsidRPr="00357B04">
              <w:rPr>
                <w:sz w:val="19"/>
                <w:szCs w:val="19"/>
              </w:rPr>
              <w:t>P +0.52</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52.19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-2.26E-06</w:t>
            </w:r>
            <w:r w:rsidR="009C7438">
              <w:rPr>
                <w:sz w:val="19"/>
                <w:szCs w:val="19"/>
              </w:rPr>
              <w:t>×</w:t>
            </w:r>
            <w:r w:rsidRPr="00357B04">
              <w:rPr>
                <w:sz w:val="19"/>
                <w:szCs w:val="19"/>
              </w:rPr>
              <w:t>P² +2.66E-03</w:t>
            </w:r>
            <w:r w:rsidR="009C7438">
              <w:rPr>
                <w:sz w:val="19"/>
                <w:szCs w:val="19"/>
              </w:rPr>
              <w:t>×</w:t>
            </w:r>
            <w:r w:rsidRPr="00357B04">
              <w:rPr>
                <w:sz w:val="19"/>
                <w:szCs w:val="19"/>
              </w:rPr>
              <w:t>P -0.52</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51.82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-6.77E-06</w:t>
            </w:r>
            <w:r w:rsidR="009C7438">
              <w:rPr>
                <w:sz w:val="19"/>
                <w:szCs w:val="19"/>
              </w:rPr>
              <w:t>×</w:t>
            </w:r>
            <w:r w:rsidRPr="00357B04">
              <w:rPr>
                <w:sz w:val="19"/>
                <w:szCs w:val="19"/>
              </w:rPr>
              <w:t>P² +7.99E-03</w:t>
            </w:r>
            <w:r w:rsidR="009C7438">
              <w:rPr>
                <w:sz w:val="19"/>
                <w:szCs w:val="19"/>
              </w:rPr>
              <w:t>×</w:t>
            </w:r>
            <w:r w:rsidRPr="00357B04">
              <w:rPr>
                <w:sz w:val="19"/>
                <w:szCs w:val="19"/>
              </w:rPr>
              <w:t>P -1.56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51.43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51.02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50.61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50.26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50.06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49.97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49.67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48.86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47.53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880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45.82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881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43.66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882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40.91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883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37.78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884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34.89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885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32.69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886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887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29.31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888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27.29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889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24.79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890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21.78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891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18.51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892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893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11.06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894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895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896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897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898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899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-3.61E-06</w:t>
            </w:r>
            <w:r w:rsidR="009C7438">
              <w:rPr>
                <w:sz w:val="19"/>
                <w:szCs w:val="19"/>
              </w:rPr>
              <w:t>×</w:t>
            </w:r>
            <w:r w:rsidRPr="00357B04">
              <w:rPr>
                <w:sz w:val="19"/>
                <w:szCs w:val="19"/>
              </w:rPr>
              <w:t>P² +4.12E-03</w:t>
            </w:r>
            <w:r w:rsidR="009C7438">
              <w:rPr>
                <w:sz w:val="19"/>
                <w:szCs w:val="19"/>
              </w:rPr>
              <w:t>×</w:t>
            </w:r>
            <w:r w:rsidRPr="00357B04">
              <w:rPr>
                <w:sz w:val="19"/>
                <w:szCs w:val="19"/>
              </w:rPr>
              <w:t>P -0.93</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900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-4.47E-07</w:t>
            </w:r>
            <w:r w:rsidR="009C7438">
              <w:rPr>
                <w:sz w:val="19"/>
                <w:szCs w:val="19"/>
              </w:rPr>
              <w:t>×</w:t>
            </w:r>
            <w:r w:rsidRPr="00357B04">
              <w:rPr>
                <w:sz w:val="19"/>
                <w:szCs w:val="19"/>
              </w:rPr>
              <w:t>P² +2.44E-04</w:t>
            </w:r>
            <w:r w:rsidR="009C7438">
              <w:rPr>
                <w:sz w:val="19"/>
                <w:szCs w:val="19"/>
              </w:rPr>
              <w:t>×</w:t>
            </w:r>
            <w:r w:rsidRPr="00357B04">
              <w:rPr>
                <w:sz w:val="19"/>
                <w:szCs w:val="19"/>
              </w:rPr>
              <w:t>P -0.31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901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+2.71E-06</w:t>
            </w:r>
            <w:r w:rsidR="009C7438">
              <w:rPr>
                <w:sz w:val="19"/>
                <w:szCs w:val="19"/>
              </w:rPr>
              <w:t>×</w:t>
            </w:r>
            <w:r w:rsidRPr="00357B04">
              <w:rPr>
                <w:sz w:val="19"/>
                <w:szCs w:val="19"/>
              </w:rPr>
              <w:t>P² -3.63E-03</w:t>
            </w:r>
            <w:r w:rsidR="009C7438">
              <w:rPr>
                <w:sz w:val="19"/>
                <w:szCs w:val="19"/>
              </w:rPr>
              <w:t>×</w:t>
            </w:r>
            <w:r w:rsidRPr="00357B04">
              <w:rPr>
                <w:sz w:val="19"/>
                <w:szCs w:val="19"/>
              </w:rPr>
              <w:t>P +0.32</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902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903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904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6.38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905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906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10.37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907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11.17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908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13.32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909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15.94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910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16.89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911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17.13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912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18.04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913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914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22.05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915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23.65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916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25.72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917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28.62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918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919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920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37.42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921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39.65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922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41.78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923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43.04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924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925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42.97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926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41.08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927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40.38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928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40.43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929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930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40.25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931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40.32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932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933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41.71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934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43.16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935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44.84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936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46.42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937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47.91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938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49.08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939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49.66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940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50.15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941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50.94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942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51.69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943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53.5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944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55.9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945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57.11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946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57.88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947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58.63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948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58.75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949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58.26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950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951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58.28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952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58.67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953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58.76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954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58.82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955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59.09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956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59.38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957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59.72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958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60.04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959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60.13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+2.08E-06</w:t>
            </w:r>
            <w:r w:rsidR="009C7438">
              <w:rPr>
                <w:sz w:val="19"/>
                <w:szCs w:val="19"/>
              </w:rPr>
              <w:t>×</w:t>
            </w:r>
            <w:r w:rsidRPr="00357B04">
              <w:rPr>
                <w:sz w:val="19"/>
                <w:szCs w:val="19"/>
              </w:rPr>
              <w:t>P² -2.00E-03</w:t>
            </w:r>
            <w:r w:rsidR="009C7438">
              <w:rPr>
                <w:sz w:val="19"/>
                <w:szCs w:val="19"/>
              </w:rPr>
              <w:t>×</w:t>
            </w:r>
            <w:r w:rsidRPr="00357B04">
              <w:rPr>
                <w:sz w:val="19"/>
                <w:szCs w:val="19"/>
              </w:rPr>
              <w:t>P +0.46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960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59.33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+1.44E-06</w:t>
            </w:r>
            <w:r w:rsidR="009C7438">
              <w:rPr>
                <w:sz w:val="19"/>
                <w:szCs w:val="19"/>
              </w:rPr>
              <w:t>×</w:t>
            </w:r>
            <w:r w:rsidRPr="00357B04">
              <w:rPr>
                <w:sz w:val="19"/>
                <w:szCs w:val="19"/>
              </w:rPr>
              <w:t>P² -3.72E-04</w:t>
            </w:r>
            <w:r w:rsidR="009C7438">
              <w:rPr>
                <w:sz w:val="19"/>
                <w:szCs w:val="19"/>
              </w:rPr>
              <w:t>×</w:t>
            </w:r>
            <w:r w:rsidRPr="00357B04">
              <w:rPr>
                <w:sz w:val="19"/>
                <w:szCs w:val="19"/>
              </w:rPr>
              <w:t>P +0.61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961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58.52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+8.03E-07</w:t>
            </w:r>
            <w:r w:rsidR="009C7438">
              <w:rPr>
                <w:sz w:val="19"/>
                <w:szCs w:val="19"/>
              </w:rPr>
              <w:t>×</w:t>
            </w:r>
            <w:r w:rsidRPr="00357B04">
              <w:rPr>
                <w:sz w:val="19"/>
                <w:szCs w:val="19"/>
              </w:rPr>
              <w:t>P² +1.26E-03</w:t>
            </w:r>
            <w:r w:rsidR="009C7438">
              <w:rPr>
                <w:sz w:val="19"/>
                <w:szCs w:val="19"/>
              </w:rPr>
              <w:t>×</w:t>
            </w:r>
            <w:r w:rsidRPr="00357B04">
              <w:rPr>
                <w:sz w:val="19"/>
                <w:szCs w:val="19"/>
              </w:rPr>
              <w:t>P +0.75</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962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57.82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963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56.68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964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55.36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965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54.63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966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54.04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967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53.15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968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52.02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+1.44E-06</w:t>
            </w:r>
            <w:r w:rsidR="009C7438">
              <w:rPr>
                <w:sz w:val="19"/>
                <w:szCs w:val="19"/>
              </w:rPr>
              <w:t>×</w:t>
            </w:r>
            <w:r w:rsidRPr="00357B04">
              <w:rPr>
                <w:sz w:val="19"/>
                <w:szCs w:val="19"/>
              </w:rPr>
              <w:t>P² -3.72E-04</w:t>
            </w:r>
            <w:r w:rsidR="009C7438">
              <w:rPr>
                <w:sz w:val="19"/>
                <w:szCs w:val="19"/>
              </w:rPr>
              <w:t>×</w:t>
            </w:r>
            <w:r w:rsidRPr="00357B04">
              <w:rPr>
                <w:sz w:val="19"/>
                <w:szCs w:val="19"/>
              </w:rPr>
              <w:t>P +0.61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969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51.37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+2.08E-06</w:t>
            </w:r>
            <w:r w:rsidR="009C7438">
              <w:rPr>
                <w:sz w:val="19"/>
                <w:szCs w:val="19"/>
              </w:rPr>
              <w:t>×</w:t>
            </w:r>
            <w:r w:rsidRPr="00357B04">
              <w:rPr>
                <w:sz w:val="19"/>
                <w:szCs w:val="19"/>
              </w:rPr>
              <w:t>P² -2.00E-03</w:t>
            </w:r>
            <w:r w:rsidR="009C7438">
              <w:rPr>
                <w:sz w:val="19"/>
                <w:szCs w:val="19"/>
              </w:rPr>
              <w:t>×</w:t>
            </w:r>
            <w:r w:rsidRPr="00357B04">
              <w:rPr>
                <w:sz w:val="19"/>
                <w:szCs w:val="19"/>
              </w:rPr>
              <w:t>P +0.46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970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51.41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+2.71E-06</w:t>
            </w:r>
            <w:r w:rsidR="009C7438">
              <w:rPr>
                <w:sz w:val="19"/>
                <w:szCs w:val="19"/>
              </w:rPr>
              <w:t>×</w:t>
            </w:r>
            <w:r w:rsidRPr="00357B04">
              <w:rPr>
                <w:sz w:val="19"/>
                <w:szCs w:val="19"/>
              </w:rPr>
              <w:t>P² -3.63E-03</w:t>
            </w:r>
            <w:r w:rsidR="009C7438">
              <w:rPr>
                <w:sz w:val="19"/>
                <w:szCs w:val="19"/>
              </w:rPr>
              <w:t>×</w:t>
            </w:r>
            <w:r w:rsidRPr="00357B04">
              <w:rPr>
                <w:sz w:val="19"/>
                <w:szCs w:val="19"/>
              </w:rPr>
              <w:t>P +0.32</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971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972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53.52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973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54.34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974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54.59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975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976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55.69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977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56.51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978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56.73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+2.08E-06</w:t>
            </w:r>
            <w:r w:rsidR="009C7438">
              <w:rPr>
                <w:sz w:val="19"/>
                <w:szCs w:val="19"/>
              </w:rPr>
              <w:t>×</w:t>
            </w:r>
            <w:r w:rsidRPr="00357B04">
              <w:rPr>
                <w:sz w:val="19"/>
                <w:szCs w:val="19"/>
              </w:rPr>
              <w:t>P² -2.00E-03</w:t>
            </w:r>
            <w:r w:rsidR="009C7438">
              <w:rPr>
                <w:sz w:val="19"/>
                <w:szCs w:val="19"/>
              </w:rPr>
              <w:t>×</w:t>
            </w:r>
            <w:r w:rsidRPr="00357B04">
              <w:rPr>
                <w:sz w:val="19"/>
                <w:szCs w:val="19"/>
              </w:rPr>
              <w:t>P +0.46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979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56.33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+1.44E-06</w:t>
            </w:r>
            <w:r w:rsidR="009C7438">
              <w:rPr>
                <w:sz w:val="19"/>
                <w:szCs w:val="19"/>
              </w:rPr>
              <w:t>×</w:t>
            </w:r>
            <w:r w:rsidRPr="00357B04">
              <w:rPr>
                <w:sz w:val="19"/>
                <w:szCs w:val="19"/>
              </w:rPr>
              <w:t>P² -3.72E-04</w:t>
            </w:r>
            <w:r w:rsidR="009C7438">
              <w:rPr>
                <w:sz w:val="19"/>
                <w:szCs w:val="19"/>
              </w:rPr>
              <w:t>×</w:t>
            </w:r>
            <w:r w:rsidRPr="00357B04">
              <w:rPr>
                <w:sz w:val="19"/>
                <w:szCs w:val="19"/>
              </w:rPr>
              <w:t>P +0.61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980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55.38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+8.03E-07</w:t>
            </w:r>
            <w:r w:rsidR="009C7438">
              <w:rPr>
                <w:sz w:val="19"/>
                <w:szCs w:val="19"/>
              </w:rPr>
              <w:t>×</w:t>
            </w:r>
            <w:r w:rsidRPr="00357B04">
              <w:rPr>
                <w:sz w:val="19"/>
                <w:szCs w:val="19"/>
              </w:rPr>
              <w:t>P² +1.26E-03</w:t>
            </w:r>
            <w:r w:rsidR="009C7438">
              <w:rPr>
                <w:sz w:val="19"/>
                <w:szCs w:val="19"/>
              </w:rPr>
              <w:t>×</w:t>
            </w:r>
            <w:r w:rsidRPr="00357B04">
              <w:rPr>
                <w:sz w:val="19"/>
                <w:szCs w:val="19"/>
              </w:rPr>
              <w:t>P +0.75</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981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982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54.75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983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54.11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984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53.32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985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52.41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986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51.45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987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50.86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988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50.48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989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990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991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47.87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992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47.42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993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46.86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994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46.08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995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996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43.58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997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41.04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998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38.39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999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35.69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1000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32.68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1001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29.82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1002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26.97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1003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1004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21.67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1005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20.34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1006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1007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16.21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1008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13.84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1009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12.25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1010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1011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7.94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1012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6.05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+1.48E-07</w:t>
            </w:r>
            <w:r w:rsidR="009C7438">
              <w:rPr>
                <w:sz w:val="19"/>
                <w:szCs w:val="19"/>
              </w:rPr>
              <w:t>×</w:t>
            </w:r>
            <w:r w:rsidRPr="00357B04">
              <w:rPr>
                <w:sz w:val="19"/>
                <w:szCs w:val="19"/>
              </w:rPr>
              <w:t>P² +2.76E-04</w:t>
            </w:r>
            <w:r w:rsidR="009C7438">
              <w:rPr>
                <w:sz w:val="19"/>
                <w:szCs w:val="19"/>
              </w:rPr>
              <w:t>×</w:t>
            </w:r>
            <w:r w:rsidRPr="00357B04">
              <w:rPr>
                <w:sz w:val="19"/>
                <w:szCs w:val="19"/>
              </w:rPr>
              <w:t>P +0.25</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1013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5.67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-5.06E-07</w:t>
            </w:r>
            <w:r w:rsidR="009C7438">
              <w:rPr>
                <w:sz w:val="19"/>
                <w:szCs w:val="19"/>
              </w:rPr>
              <w:t>×</w:t>
            </w:r>
            <w:r w:rsidRPr="00357B04">
              <w:rPr>
                <w:sz w:val="19"/>
                <w:szCs w:val="19"/>
              </w:rPr>
              <w:t>P² -7.04E-04</w:t>
            </w:r>
            <w:r w:rsidR="009C7438">
              <w:rPr>
                <w:sz w:val="19"/>
                <w:szCs w:val="19"/>
              </w:rPr>
              <w:t>×</w:t>
            </w:r>
            <w:r w:rsidRPr="00357B04">
              <w:rPr>
                <w:sz w:val="19"/>
                <w:szCs w:val="19"/>
              </w:rPr>
              <w:t>P -0.26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1014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-1.16E-06</w:t>
            </w:r>
            <w:r w:rsidR="009C7438">
              <w:rPr>
                <w:sz w:val="19"/>
                <w:szCs w:val="19"/>
              </w:rPr>
              <w:t>×</w:t>
            </w:r>
            <w:r w:rsidRPr="00357B04">
              <w:rPr>
                <w:sz w:val="19"/>
                <w:szCs w:val="19"/>
              </w:rPr>
              <w:t>P² -1.68E-03</w:t>
            </w:r>
            <w:r w:rsidR="009C7438">
              <w:rPr>
                <w:sz w:val="19"/>
                <w:szCs w:val="19"/>
              </w:rPr>
              <w:t>×</w:t>
            </w:r>
            <w:r w:rsidRPr="00357B04">
              <w:rPr>
                <w:sz w:val="19"/>
                <w:szCs w:val="19"/>
              </w:rPr>
              <w:t>P -0.77</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1015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7.68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1016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10.97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1017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14.72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1018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17.32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1019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18.59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1020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19.35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1021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20.54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1022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21.33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1023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22.06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1024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23.39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1025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25.52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1026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28.28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1027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30.38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1028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31.22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1029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32.22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1030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33.78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1031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35.08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1032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35.91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1033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36.06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1034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1035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34.76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1036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1037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35.41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1038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36.65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1039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37.57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1040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38.51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1041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39.88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1042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41.25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1043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1044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1045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1046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45.14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1047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45.44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1048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46.13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1049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46.79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1050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47.45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1051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48.68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1052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50.13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1053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51.16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1054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51.37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1055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1056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51.15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1057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50.88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1058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50.63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1059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1060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49.12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1061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48.02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1062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1063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47.93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1064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48.57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1065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48.88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1066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1067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48.94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1068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48.32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1069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47.97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1070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-1.80E-06</w:t>
            </w:r>
            <w:r w:rsidR="009C7438">
              <w:rPr>
                <w:sz w:val="19"/>
                <w:szCs w:val="19"/>
              </w:rPr>
              <w:t>×</w:t>
            </w:r>
            <w:r w:rsidRPr="00357B04">
              <w:rPr>
                <w:sz w:val="19"/>
                <w:szCs w:val="19"/>
              </w:rPr>
              <w:t>P² -5.59E-05</w:t>
            </w:r>
            <w:r w:rsidR="009C7438">
              <w:rPr>
                <w:sz w:val="19"/>
                <w:szCs w:val="19"/>
              </w:rPr>
              <w:t>×</w:t>
            </w:r>
            <w:r w:rsidRPr="00357B04">
              <w:rPr>
                <w:sz w:val="19"/>
                <w:szCs w:val="19"/>
              </w:rPr>
              <w:t>P -0.62</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1071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47.54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-2.43E-06</w:t>
            </w:r>
            <w:r w:rsidR="009C7438">
              <w:rPr>
                <w:sz w:val="19"/>
                <w:szCs w:val="19"/>
              </w:rPr>
              <w:t>×</w:t>
            </w:r>
            <w:r w:rsidRPr="00357B04">
              <w:rPr>
                <w:sz w:val="19"/>
                <w:szCs w:val="19"/>
              </w:rPr>
              <w:t>P² +1.57E-03</w:t>
            </w:r>
            <w:r w:rsidR="009C7438">
              <w:rPr>
                <w:sz w:val="19"/>
                <w:szCs w:val="19"/>
              </w:rPr>
              <w:t>×</w:t>
            </w:r>
            <w:r w:rsidRPr="00357B04">
              <w:rPr>
                <w:sz w:val="19"/>
                <w:szCs w:val="19"/>
              </w:rPr>
              <w:t>P -0.48</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1072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46.79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-3.07E-06</w:t>
            </w:r>
            <w:r w:rsidR="009C7438">
              <w:rPr>
                <w:sz w:val="19"/>
                <w:szCs w:val="19"/>
              </w:rPr>
              <w:t>×</w:t>
            </w:r>
            <w:r w:rsidRPr="00357B04">
              <w:rPr>
                <w:sz w:val="19"/>
                <w:szCs w:val="19"/>
              </w:rPr>
              <w:t>P² +3.20E-03</w:t>
            </w:r>
            <w:r w:rsidR="009C7438">
              <w:rPr>
                <w:sz w:val="19"/>
                <w:szCs w:val="19"/>
              </w:rPr>
              <w:t>×</w:t>
            </w:r>
            <w:r w:rsidRPr="00357B04">
              <w:rPr>
                <w:sz w:val="19"/>
                <w:szCs w:val="19"/>
              </w:rPr>
              <w:t>P -0.34</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1073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46.13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1074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45.73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1075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45.17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1076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44.43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1077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43.59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1078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42.68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1079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41.89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1080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41.09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1081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40.38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1082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1083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39.84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1084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39.46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1085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39.15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1086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1087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38.67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1088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1089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40.37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1090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1091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40.76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1092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40.02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1093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1094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39.37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1095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38.84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1096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37.93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1097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37.19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1098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36.21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-2.43E-06</w:t>
            </w:r>
            <w:r w:rsidR="009C7438">
              <w:rPr>
                <w:sz w:val="19"/>
                <w:szCs w:val="19"/>
              </w:rPr>
              <w:t>×</w:t>
            </w:r>
            <w:r w:rsidRPr="00357B04">
              <w:rPr>
                <w:sz w:val="19"/>
                <w:szCs w:val="19"/>
              </w:rPr>
              <w:t>P² +1.57E-03</w:t>
            </w:r>
            <w:r w:rsidR="009C7438">
              <w:rPr>
                <w:sz w:val="19"/>
                <w:szCs w:val="19"/>
              </w:rPr>
              <w:t>×</w:t>
            </w:r>
            <w:r w:rsidRPr="00357B04">
              <w:rPr>
                <w:sz w:val="19"/>
                <w:szCs w:val="19"/>
              </w:rPr>
              <w:t>P -0.48</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1099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35.32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-1.80E-06</w:t>
            </w:r>
            <w:r w:rsidR="009C7438">
              <w:rPr>
                <w:sz w:val="19"/>
                <w:szCs w:val="19"/>
              </w:rPr>
              <w:t>×</w:t>
            </w:r>
            <w:r w:rsidRPr="00357B04">
              <w:rPr>
                <w:sz w:val="19"/>
                <w:szCs w:val="19"/>
              </w:rPr>
              <w:t>P² -5.59E-05</w:t>
            </w:r>
            <w:r w:rsidR="009C7438">
              <w:rPr>
                <w:sz w:val="19"/>
                <w:szCs w:val="19"/>
              </w:rPr>
              <w:t>×</w:t>
            </w:r>
            <w:r w:rsidRPr="00357B04">
              <w:rPr>
                <w:sz w:val="19"/>
                <w:szCs w:val="19"/>
              </w:rPr>
              <w:t>P -0.62</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1100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35.56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-1.16E-06</w:t>
            </w:r>
            <w:r w:rsidR="009C7438">
              <w:rPr>
                <w:sz w:val="19"/>
                <w:szCs w:val="19"/>
              </w:rPr>
              <w:t>×</w:t>
            </w:r>
            <w:r w:rsidRPr="00357B04">
              <w:rPr>
                <w:sz w:val="19"/>
                <w:szCs w:val="19"/>
              </w:rPr>
              <w:t>P² -1.68E-03</w:t>
            </w:r>
            <w:r w:rsidR="009C7438">
              <w:rPr>
                <w:sz w:val="19"/>
                <w:szCs w:val="19"/>
              </w:rPr>
              <w:t>×</w:t>
            </w:r>
            <w:r w:rsidRPr="00357B04">
              <w:rPr>
                <w:sz w:val="19"/>
                <w:szCs w:val="19"/>
              </w:rPr>
              <w:t>P -0.77</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1101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1102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38.12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1103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38.71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1104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39.26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1105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40.64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1106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43.09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1107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44.83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1108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45.33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1109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45.24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1110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45.14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1111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45.06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1112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44.82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1113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44.53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1114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44.77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1115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1116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46.28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1117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47.18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1118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48.49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1119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49.42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1120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49.56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1121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49.47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1122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49.28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1123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48.58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1124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1125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1126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48.72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1127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48.91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1128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48.93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1129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49.05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1130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49.23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1131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49.28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-1.80E-06</w:t>
            </w:r>
            <w:r w:rsidR="009C7438">
              <w:rPr>
                <w:sz w:val="19"/>
                <w:szCs w:val="19"/>
              </w:rPr>
              <w:t>×</w:t>
            </w:r>
            <w:r w:rsidRPr="00357B04">
              <w:rPr>
                <w:sz w:val="19"/>
                <w:szCs w:val="19"/>
              </w:rPr>
              <w:t>P² -5.59E-05</w:t>
            </w:r>
            <w:r w:rsidR="009C7438">
              <w:rPr>
                <w:sz w:val="19"/>
                <w:szCs w:val="19"/>
              </w:rPr>
              <w:t>×</w:t>
            </w:r>
            <w:r w:rsidRPr="00357B04">
              <w:rPr>
                <w:sz w:val="19"/>
                <w:szCs w:val="19"/>
              </w:rPr>
              <w:t>P -0.62</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1132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48.84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-2.43E-06</w:t>
            </w:r>
            <w:r w:rsidR="009C7438">
              <w:rPr>
                <w:sz w:val="19"/>
                <w:szCs w:val="19"/>
              </w:rPr>
              <w:t>×</w:t>
            </w:r>
            <w:r w:rsidRPr="00357B04">
              <w:rPr>
                <w:sz w:val="19"/>
                <w:szCs w:val="19"/>
              </w:rPr>
              <w:t>P² +1.57E-03</w:t>
            </w:r>
            <w:r w:rsidR="009C7438">
              <w:rPr>
                <w:sz w:val="19"/>
                <w:szCs w:val="19"/>
              </w:rPr>
              <w:t>×</w:t>
            </w:r>
            <w:r w:rsidRPr="00357B04">
              <w:rPr>
                <w:sz w:val="19"/>
                <w:szCs w:val="19"/>
              </w:rPr>
              <w:t>P -0.48</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1133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48.12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-3.07E-06</w:t>
            </w:r>
            <w:r w:rsidR="009C7438">
              <w:rPr>
                <w:sz w:val="19"/>
                <w:szCs w:val="19"/>
              </w:rPr>
              <w:t>×</w:t>
            </w:r>
            <w:r w:rsidRPr="00357B04">
              <w:rPr>
                <w:sz w:val="19"/>
                <w:szCs w:val="19"/>
              </w:rPr>
              <w:t>P² +3.20E-03</w:t>
            </w:r>
            <w:r w:rsidR="009C7438">
              <w:rPr>
                <w:sz w:val="19"/>
                <w:szCs w:val="19"/>
              </w:rPr>
              <w:t>×</w:t>
            </w:r>
            <w:r w:rsidRPr="00357B04">
              <w:rPr>
                <w:sz w:val="19"/>
                <w:szCs w:val="19"/>
              </w:rPr>
              <w:t>P -0.34</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1134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1135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47.42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1136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45.98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1137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1138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39.38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1139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35.82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1140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31.85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1141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26.87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1142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21.41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1143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16.41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1144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12.56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1145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10.41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1146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1147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7.69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1148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1149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1150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1151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1152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1153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1154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0.66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1155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1156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1157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1158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1159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1160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1161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1162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1163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1164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1165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1166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1167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1168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1169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1170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1171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1172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1173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1174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1175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-7.73E-07</w:t>
            </w:r>
            <w:r w:rsidR="009C7438">
              <w:rPr>
                <w:sz w:val="19"/>
                <w:szCs w:val="19"/>
              </w:rPr>
              <w:t>×</w:t>
            </w:r>
            <w:r w:rsidRPr="00357B04">
              <w:rPr>
                <w:sz w:val="19"/>
                <w:szCs w:val="19"/>
              </w:rPr>
              <w:t>P² +5.68E-04</w:t>
            </w:r>
            <w:r w:rsidR="009C7438">
              <w:rPr>
                <w:sz w:val="19"/>
                <w:szCs w:val="19"/>
              </w:rPr>
              <w:t>×</w:t>
            </w:r>
            <w:r w:rsidRPr="00357B04">
              <w:rPr>
                <w:sz w:val="19"/>
                <w:szCs w:val="19"/>
              </w:rPr>
              <w:t>P +0.07</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1176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+1.53E-06</w:t>
            </w:r>
            <w:r w:rsidR="009C7438">
              <w:rPr>
                <w:sz w:val="19"/>
                <w:szCs w:val="19"/>
              </w:rPr>
              <w:t>×</w:t>
            </w:r>
            <w:r w:rsidRPr="00357B04">
              <w:rPr>
                <w:sz w:val="19"/>
                <w:szCs w:val="19"/>
              </w:rPr>
              <w:t>P² -2.06E-03</w:t>
            </w:r>
            <w:r w:rsidR="009C7438">
              <w:rPr>
                <w:sz w:val="19"/>
                <w:szCs w:val="19"/>
              </w:rPr>
              <w:t>×</w:t>
            </w:r>
            <w:r w:rsidRPr="00357B04">
              <w:rPr>
                <w:sz w:val="19"/>
                <w:szCs w:val="19"/>
              </w:rPr>
              <w:t>P +0.47</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1177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+3.82E-06</w:t>
            </w:r>
            <w:r w:rsidR="009C7438">
              <w:rPr>
                <w:sz w:val="19"/>
                <w:szCs w:val="19"/>
              </w:rPr>
              <w:t>×</w:t>
            </w:r>
            <w:r w:rsidRPr="00357B04">
              <w:rPr>
                <w:sz w:val="19"/>
                <w:szCs w:val="19"/>
              </w:rPr>
              <w:t>P² -4.70E-03</w:t>
            </w:r>
            <w:r w:rsidR="009C7438">
              <w:rPr>
                <w:sz w:val="19"/>
                <w:szCs w:val="19"/>
              </w:rPr>
              <w:t>×</w:t>
            </w:r>
            <w:r w:rsidRPr="00357B04">
              <w:rPr>
                <w:sz w:val="19"/>
                <w:szCs w:val="19"/>
              </w:rPr>
              <w:t>P +0.87</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1178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1179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1180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1181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1182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1183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1184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1185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1186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1187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1188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1189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1190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1191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1192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1193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1194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1195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1196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1197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1198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9.06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1199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1200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12.42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1201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1202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11.64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1203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11.69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1204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12.91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1205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15.58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1206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18.69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1207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21.04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1208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22.62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1209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24.34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1210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26.74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1211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29.62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1212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32.65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1213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35.57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1214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1215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39.71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1216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40.36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1217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1218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41.15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1219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42.23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1220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43.61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1221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45.08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1222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46.58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1223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48.13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1224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1225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51.27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1226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1227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1228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55.8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1229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57.29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1230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58.73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1231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60.12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1232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61.5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1233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62.94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1234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64.39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1235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65.52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1236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66.07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1237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66.19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1238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66.19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1239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66.43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1240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67.07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1241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68.04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1242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69.12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1243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70.08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1244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70.91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1245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71.73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1246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72.66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1247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73.67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1248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74.55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1249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75.18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1250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75.59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1251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75.82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1252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1253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1254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75.87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1255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75.68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1256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75.37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1257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75.01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+7.07E-06</w:t>
            </w:r>
            <w:r w:rsidR="009C7438">
              <w:rPr>
                <w:sz w:val="19"/>
                <w:szCs w:val="19"/>
              </w:rPr>
              <w:t>×</w:t>
            </w:r>
            <w:r w:rsidRPr="00357B04">
              <w:rPr>
                <w:sz w:val="19"/>
                <w:szCs w:val="19"/>
              </w:rPr>
              <w:t>P² -7.30E-03</w:t>
            </w:r>
            <w:r w:rsidR="009C7438">
              <w:rPr>
                <w:sz w:val="19"/>
                <w:szCs w:val="19"/>
              </w:rPr>
              <w:t>×</w:t>
            </w:r>
            <w:r w:rsidRPr="00357B04">
              <w:rPr>
                <w:sz w:val="19"/>
                <w:szCs w:val="19"/>
              </w:rPr>
              <w:t>P +1.19</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1258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74.55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+1.03E-05</w:t>
            </w:r>
            <w:r w:rsidR="009C7438">
              <w:rPr>
                <w:sz w:val="19"/>
                <w:szCs w:val="19"/>
              </w:rPr>
              <w:t>×</w:t>
            </w:r>
            <w:r w:rsidRPr="00357B04">
              <w:rPr>
                <w:sz w:val="19"/>
                <w:szCs w:val="19"/>
              </w:rPr>
              <w:t>P² -9.91E-03</w:t>
            </w:r>
            <w:r w:rsidR="009C7438">
              <w:rPr>
                <w:sz w:val="19"/>
                <w:szCs w:val="19"/>
              </w:rPr>
              <w:t>×</w:t>
            </w:r>
            <w:r w:rsidRPr="00357B04">
              <w:rPr>
                <w:sz w:val="19"/>
                <w:szCs w:val="19"/>
              </w:rPr>
              <w:t>P +1.51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1259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73.8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+1.36E-05</w:t>
            </w:r>
            <w:r w:rsidR="009C7438">
              <w:rPr>
                <w:sz w:val="19"/>
                <w:szCs w:val="19"/>
              </w:rPr>
              <w:t>×</w:t>
            </w:r>
            <w:r w:rsidRPr="00357B04">
              <w:rPr>
                <w:sz w:val="19"/>
                <w:szCs w:val="19"/>
              </w:rPr>
              <w:t>P² -1.25E-02</w:t>
            </w:r>
            <w:r w:rsidR="009C7438">
              <w:rPr>
                <w:sz w:val="19"/>
                <w:szCs w:val="19"/>
              </w:rPr>
              <w:t>×</w:t>
            </w:r>
            <w:r w:rsidRPr="00357B04">
              <w:rPr>
                <w:sz w:val="19"/>
                <w:szCs w:val="19"/>
              </w:rPr>
              <w:t>P +1.83</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1260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72.71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1261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71.39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1262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70.02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1263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68.71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1264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67.52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1265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66.44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1266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65.45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1267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64.49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1268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63.54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1269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1270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61.67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1271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60.69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1272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59.64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1273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1274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57.64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1275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56.79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1276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55.95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1277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55.09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1278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1279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53.33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1280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52.52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1281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51.75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1282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1283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1284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48.68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1285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47.41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1286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+1.06E-05</w:t>
            </w:r>
            <w:r w:rsidR="009C7438">
              <w:rPr>
                <w:sz w:val="19"/>
                <w:szCs w:val="19"/>
              </w:rPr>
              <w:t>×</w:t>
            </w:r>
            <w:r w:rsidRPr="00357B04">
              <w:rPr>
                <w:sz w:val="19"/>
                <w:szCs w:val="19"/>
              </w:rPr>
              <w:t>P² -1.01E-02</w:t>
            </w:r>
            <w:r w:rsidR="009C7438">
              <w:rPr>
                <w:sz w:val="19"/>
                <w:szCs w:val="19"/>
              </w:rPr>
              <w:t>×</w:t>
            </w:r>
            <w:r w:rsidRPr="00357B04">
              <w:rPr>
                <w:sz w:val="19"/>
                <w:szCs w:val="19"/>
              </w:rPr>
              <w:t>P +1.57</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1287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46.22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+7.62E-06</w:t>
            </w:r>
            <w:r w:rsidR="009C7438">
              <w:rPr>
                <w:sz w:val="19"/>
                <w:szCs w:val="19"/>
              </w:rPr>
              <w:t>×</w:t>
            </w:r>
            <w:r w:rsidRPr="00357B04">
              <w:rPr>
                <w:sz w:val="19"/>
                <w:szCs w:val="19"/>
              </w:rPr>
              <w:t>P² -7.70E-03</w:t>
            </w:r>
            <w:r w:rsidR="009C7438">
              <w:rPr>
                <w:sz w:val="19"/>
                <w:szCs w:val="19"/>
              </w:rPr>
              <w:t>×</w:t>
            </w:r>
            <w:r w:rsidRPr="00357B04">
              <w:rPr>
                <w:sz w:val="19"/>
                <w:szCs w:val="19"/>
              </w:rPr>
              <w:t>P +1.30</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1288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46.44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+4.65E-06</w:t>
            </w:r>
            <w:r w:rsidR="009C7438">
              <w:rPr>
                <w:sz w:val="19"/>
                <w:szCs w:val="19"/>
              </w:rPr>
              <w:t>×</w:t>
            </w:r>
            <w:r w:rsidRPr="00357B04">
              <w:rPr>
                <w:sz w:val="19"/>
                <w:szCs w:val="19"/>
              </w:rPr>
              <w:t>P² -5.29E-03</w:t>
            </w:r>
            <w:r w:rsidR="009C7438">
              <w:rPr>
                <w:sz w:val="19"/>
                <w:szCs w:val="19"/>
              </w:rPr>
              <w:t>×</w:t>
            </w:r>
            <w:r w:rsidRPr="00357B04">
              <w:rPr>
                <w:sz w:val="19"/>
                <w:szCs w:val="19"/>
              </w:rPr>
              <w:t>P +1.03</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1289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47.35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1290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49.01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1291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50.93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1292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52.79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1293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54.66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1294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56.6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1295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1296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60.47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1297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62.28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1298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63.9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1299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65.2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1300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66.02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1301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66.39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1302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66.74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1303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67.43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1304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68.44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1305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69.52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1306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70.53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1307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71.47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1308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72.32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1309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72.89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1310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73.07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1311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73.03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+2.39E-06</w:t>
            </w:r>
            <w:r w:rsidR="009C7438">
              <w:rPr>
                <w:sz w:val="19"/>
                <w:szCs w:val="19"/>
              </w:rPr>
              <w:t>×</w:t>
            </w:r>
            <w:r w:rsidRPr="00357B04">
              <w:rPr>
                <w:sz w:val="19"/>
                <w:szCs w:val="19"/>
              </w:rPr>
              <w:t>P² -3.13E-03</w:t>
            </w:r>
            <w:r w:rsidR="009C7438">
              <w:rPr>
                <w:sz w:val="19"/>
                <w:szCs w:val="19"/>
              </w:rPr>
              <w:t>×</w:t>
            </w:r>
            <w:r w:rsidRPr="00357B04">
              <w:rPr>
                <w:sz w:val="19"/>
                <w:szCs w:val="19"/>
              </w:rPr>
              <w:t>P +0.89</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1312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72.94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+1.26E-07</w:t>
            </w:r>
            <w:r w:rsidR="009C7438">
              <w:rPr>
                <w:sz w:val="19"/>
                <w:szCs w:val="19"/>
              </w:rPr>
              <w:t>×</w:t>
            </w:r>
            <w:r w:rsidRPr="00357B04">
              <w:rPr>
                <w:sz w:val="19"/>
                <w:szCs w:val="19"/>
              </w:rPr>
              <w:t>P² -9.74E-04</w:t>
            </w:r>
            <w:r w:rsidR="009C7438">
              <w:rPr>
                <w:sz w:val="19"/>
                <w:szCs w:val="19"/>
              </w:rPr>
              <w:t>×</w:t>
            </w:r>
            <w:r w:rsidRPr="00357B04">
              <w:rPr>
                <w:sz w:val="19"/>
                <w:szCs w:val="19"/>
              </w:rPr>
              <w:t>P +0.74</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1313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73.01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-2.14E-06</w:t>
            </w:r>
            <w:r w:rsidR="009C7438">
              <w:rPr>
                <w:sz w:val="19"/>
                <w:szCs w:val="19"/>
              </w:rPr>
              <w:t>×</w:t>
            </w:r>
            <w:r w:rsidRPr="00357B04">
              <w:rPr>
                <w:sz w:val="19"/>
                <w:szCs w:val="19"/>
              </w:rPr>
              <w:t>P² +1.18E-03</w:t>
            </w:r>
            <w:r w:rsidR="009C7438">
              <w:rPr>
                <w:sz w:val="19"/>
                <w:szCs w:val="19"/>
              </w:rPr>
              <w:t>×</w:t>
            </w:r>
            <w:r w:rsidRPr="00357B04">
              <w:rPr>
                <w:sz w:val="19"/>
                <w:szCs w:val="19"/>
              </w:rPr>
              <w:t>P +0.60</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1314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73.44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1315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74.19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1316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74.81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1317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75.01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1318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74.99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1319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74.79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1320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74.41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1321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74.07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1322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73.77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1323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73.38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1324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72.79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1325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71.95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1326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71.06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1327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70.45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1328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70.23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1329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70.24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1330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70.32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1331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1332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70.05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1333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69.66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1334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69.26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+1.12E-06</w:t>
            </w:r>
            <w:r w:rsidR="009C7438">
              <w:rPr>
                <w:sz w:val="19"/>
                <w:szCs w:val="19"/>
              </w:rPr>
              <w:t>×</w:t>
            </w:r>
            <w:r w:rsidRPr="00357B04">
              <w:rPr>
                <w:sz w:val="19"/>
                <w:szCs w:val="19"/>
              </w:rPr>
              <w:t>P² -1.42E-03</w:t>
            </w:r>
            <w:r w:rsidR="009C7438">
              <w:rPr>
                <w:sz w:val="19"/>
                <w:szCs w:val="19"/>
              </w:rPr>
              <w:t>×</w:t>
            </w:r>
            <w:r w:rsidRPr="00357B04">
              <w:rPr>
                <w:sz w:val="19"/>
                <w:szCs w:val="19"/>
              </w:rPr>
              <w:t>P +0.92</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1335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68.73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+4.37E-06</w:t>
            </w:r>
            <w:r w:rsidR="009C7438">
              <w:rPr>
                <w:sz w:val="19"/>
                <w:szCs w:val="19"/>
              </w:rPr>
              <w:t>×</w:t>
            </w:r>
            <w:r w:rsidRPr="00357B04">
              <w:rPr>
                <w:sz w:val="19"/>
                <w:szCs w:val="19"/>
              </w:rPr>
              <w:t>P² -4.03E-03</w:t>
            </w:r>
            <w:r w:rsidR="009C7438">
              <w:rPr>
                <w:sz w:val="19"/>
                <w:szCs w:val="19"/>
              </w:rPr>
              <w:t>×</w:t>
            </w:r>
            <w:r w:rsidRPr="00357B04">
              <w:rPr>
                <w:sz w:val="19"/>
                <w:szCs w:val="19"/>
              </w:rPr>
              <w:t>P +1.24</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1336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67.88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+7.62E-06</w:t>
            </w:r>
            <w:r w:rsidR="009C7438">
              <w:rPr>
                <w:sz w:val="19"/>
                <w:szCs w:val="19"/>
              </w:rPr>
              <w:t>×</w:t>
            </w:r>
            <w:r w:rsidRPr="00357B04">
              <w:rPr>
                <w:sz w:val="19"/>
                <w:szCs w:val="19"/>
              </w:rPr>
              <w:t>P² -6.64E-03</w:t>
            </w:r>
            <w:r w:rsidR="009C7438">
              <w:rPr>
                <w:sz w:val="19"/>
                <w:szCs w:val="19"/>
              </w:rPr>
              <w:t>×</w:t>
            </w:r>
            <w:r w:rsidRPr="00357B04">
              <w:rPr>
                <w:sz w:val="19"/>
                <w:szCs w:val="19"/>
              </w:rPr>
              <w:t>P +1.56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1337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66.68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1338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65.29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1339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63.95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1340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62.84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+4.37E-06</w:t>
            </w:r>
            <w:r w:rsidR="009C7438">
              <w:rPr>
                <w:sz w:val="19"/>
                <w:szCs w:val="19"/>
              </w:rPr>
              <w:t>×</w:t>
            </w:r>
            <w:r w:rsidRPr="00357B04">
              <w:rPr>
                <w:sz w:val="19"/>
                <w:szCs w:val="19"/>
              </w:rPr>
              <w:t>P² -4.03E-03</w:t>
            </w:r>
            <w:r w:rsidR="009C7438">
              <w:rPr>
                <w:sz w:val="19"/>
                <w:szCs w:val="19"/>
              </w:rPr>
              <w:t>×</w:t>
            </w:r>
            <w:r w:rsidRPr="00357B04">
              <w:rPr>
                <w:sz w:val="19"/>
                <w:szCs w:val="19"/>
              </w:rPr>
              <w:t>P +1.24</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1341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62.21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+1.12E-06</w:t>
            </w:r>
            <w:r w:rsidR="009C7438">
              <w:rPr>
                <w:sz w:val="19"/>
                <w:szCs w:val="19"/>
              </w:rPr>
              <w:t>×</w:t>
            </w:r>
            <w:r w:rsidRPr="00357B04">
              <w:rPr>
                <w:sz w:val="19"/>
                <w:szCs w:val="19"/>
              </w:rPr>
              <w:t>P² -1.42E-03</w:t>
            </w:r>
            <w:r w:rsidR="009C7438">
              <w:rPr>
                <w:sz w:val="19"/>
                <w:szCs w:val="19"/>
              </w:rPr>
              <w:t>×</w:t>
            </w:r>
            <w:r w:rsidRPr="00357B04">
              <w:rPr>
                <w:sz w:val="19"/>
                <w:szCs w:val="19"/>
              </w:rPr>
              <w:t>P +0.92</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1342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62.04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-2.14E-06</w:t>
            </w:r>
            <w:r w:rsidR="009C7438">
              <w:rPr>
                <w:sz w:val="19"/>
                <w:szCs w:val="19"/>
              </w:rPr>
              <w:t>×</w:t>
            </w:r>
            <w:r w:rsidRPr="00357B04">
              <w:rPr>
                <w:sz w:val="19"/>
                <w:szCs w:val="19"/>
              </w:rPr>
              <w:t>P² +1.18E-03</w:t>
            </w:r>
            <w:r w:rsidR="009C7438">
              <w:rPr>
                <w:sz w:val="19"/>
                <w:szCs w:val="19"/>
              </w:rPr>
              <w:t>×</w:t>
            </w:r>
            <w:r w:rsidRPr="00357B04">
              <w:rPr>
                <w:sz w:val="19"/>
                <w:szCs w:val="19"/>
              </w:rPr>
              <w:t>P +0.60</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1343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62.26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1344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62.87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1345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63.55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1346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64.12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1347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64.73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1348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65.45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1349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66.18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1350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66.97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1351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67.85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1352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68.74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1353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69.45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1354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69.92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1355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70.24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1356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70.49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1357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70.63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1358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70.68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1359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70.65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1360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70.49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+1.12E-06</w:t>
            </w:r>
            <w:r w:rsidR="009C7438">
              <w:rPr>
                <w:sz w:val="19"/>
                <w:szCs w:val="19"/>
              </w:rPr>
              <w:t>×</w:t>
            </w:r>
            <w:r w:rsidRPr="00357B04">
              <w:rPr>
                <w:sz w:val="19"/>
                <w:szCs w:val="19"/>
              </w:rPr>
              <w:t>P² -1.42E-03</w:t>
            </w:r>
            <w:r w:rsidR="009C7438">
              <w:rPr>
                <w:sz w:val="19"/>
                <w:szCs w:val="19"/>
              </w:rPr>
              <w:t>×</w:t>
            </w:r>
            <w:r w:rsidRPr="00357B04">
              <w:rPr>
                <w:sz w:val="19"/>
                <w:szCs w:val="19"/>
              </w:rPr>
              <w:t>P +0.92</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1361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70.09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+4.37E-06</w:t>
            </w:r>
            <w:r w:rsidR="009C7438">
              <w:rPr>
                <w:sz w:val="19"/>
                <w:szCs w:val="19"/>
              </w:rPr>
              <w:t>×</w:t>
            </w:r>
            <w:r w:rsidRPr="00357B04">
              <w:rPr>
                <w:sz w:val="19"/>
                <w:szCs w:val="19"/>
              </w:rPr>
              <w:t>P² -4.03E-03</w:t>
            </w:r>
            <w:r w:rsidR="009C7438">
              <w:rPr>
                <w:sz w:val="19"/>
                <w:szCs w:val="19"/>
              </w:rPr>
              <w:t>×</w:t>
            </w:r>
            <w:r w:rsidRPr="00357B04">
              <w:rPr>
                <w:sz w:val="19"/>
                <w:szCs w:val="19"/>
              </w:rPr>
              <w:t>P +1.24</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1362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69.35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+7.62E-06</w:t>
            </w:r>
            <w:r w:rsidR="009C7438">
              <w:rPr>
                <w:sz w:val="19"/>
                <w:szCs w:val="19"/>
              </w:rPr>
              <w:t>×</w:t>
            </w:r>
            <w:r w:rsidRPr="00357B04">
              <w:rPr>
                <w:sz w:val="19"/>
                <w:szCs w:val="19"/>
              </w:rPr>
              <w:t>P² -6.64E-03</w:t>
            </w:r>
            <w:r w:rsidR="009C7438">
              <w:rPr>
                <w:sz w:val="19"/>
                <w:szCs w:val="19"/>
              </w:rPr>
              <w:t>×</w:t>
            </w:r>
            <w:r w:rsidRPr="00357B04">
              <w:rPr>
                <w:sz w:val="19"/>
                <w:szCs w:val="19"/>
              </w:rPr>
              <w:t>P +1.56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1363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68.27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1364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67.09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1365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65.96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1366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64.87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1367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63.79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1368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62.82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+4.37E-06</w:t>
            </w:r>
            <w:r w:rsidR="009C7438">
              <w:rPr>
                <w:sz w:val="19"/>
                <w:szCs w:val="19"/>
              </w:rPr>
              <w:t>×</w:t>
            </w:r>
            <w:r w:rsidRPr="00357B04">
              <w:rPr>
                <w:sz w:val="19"/>
                <w:szCs w:val="19"/>
              </w:rPr>
              <w:t>P² -4.03E-03</w:t>
            </w:r>
            <w:r w:rsidR="009C7438">
              <w:rPr>
                <w:sz w:val="19"/>
                <w:szCs w:val="19"/>
              </w:rPr>
              <w:t>×</w:t>
            </w:r>
            <w:r w:rsidRPr="00357B04">
              <w:rPr>
                <w:sz w:val="19"/>
                <w:szCs w:val="19"/>
              </w:rPr>
              <w:t>P +1.24</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1369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63.03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+1.12E-06</w:t>
            </w:r>
            <w:r w:rsidR="009C7438">
              <w:rPr>
                <w:sz w:val="19"/>
                <w:szCs w:val="19"/>
              </w:rPr>
              <w:t>×</w:t>
            </w:r>
            <w:r w:rsidRPr="00357B04">
              <w:rPr>
                <w:sz w:val="19"/>
                <w:szCs w:val="19"/>
              </w:rPr>
              <w:t>P² -1.42E-03</w:t>
            </w:r>
            <w:r w:rsidR="009C7438">
              <w:rPr>
                <w:sz w:val="19"/>
                <w:szCs w:val="19"/>
              </w:rPr>
              <w:t>×</w:t>
            </w:r>
            <w:r w:rsidRPr="00357B04">
              <w:rPr>
                <w:sz w:val="19"/>
                <w:szCs w:val="19"/>
              </w:rPr>
              <w:t>P +0.92</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1370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63.62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-2.14E-06</w:t>
            </w:r>
            <w:r w:rsidR="009C7438">
              <w:rPr>
                <w:sz w:val="19"/>
                <w:szCs w:val="19"/>
              </w:rPr>
              <w:t>×</w:t>
            </w:r>
            <w:r w:rsidRPr="00357B04">
              <w:rPr>
                <w:sz w:val="19"/>
                <w:szCs w:val="19"/>
              </w:rPr>
              <w:t>P² +1.18E-03</w:t>
            </w:r>
            <w:r w:rsidR="009C7438">
              <w:rPr>
                <w:sz w:val="19"/>
                <w:szCs w:val="19"/>
              </w:rPr>
              <w:t>×</w:t>
            </w:r>
            <w:r w:rsidRPr="00357B04">
              <w:rPr>
                <w:sz w:val="19"/>
                <w:szCs w:val="19"/>
              </w:rPr>
              <w:t>P +0.60</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1371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64.8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1372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1373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65.33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+1.12E-06</w:t>
            </w:r>
            <w:r w:rsidR="009C7438">
              <w:rPr>
                <w:sz w:val="19"/>
                <w:szCs w:val="19"/>
              </w:rPr>
              <w:t>×</w:t>
            </w:r>
            <w:r w:rsidRPr="00357B04">
              <w:rPr>
                <w:sz w:val="19"/>
                <w:szCs w:val="19"/>
              </w:rPr>
              <w:t>P² -1.42E-03</w:t>
            </w:r>
            <w:r w:rsidR="009C7438">
              <w:rPr>
                <w:sz w:val="19"/>
                <w:szCs w:val="19"/>
              </w:rPr>
              <w:t>×</w:t>
            </w:r>
            <w:r w:rsidRPr="00357B04">
              <w:rPr>
                <w:sz w:val="19"/>
                <w:szCs w:val="19"/>
              </w:rPr>
              <w:t>P +0.92</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1374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63.83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+4.37E-06</w:t>
            </w:r>
            <w:r w:rsidR="009C7438">
              <w:rPr>
                <w:sz w:val="19"/>
                <w:szCs w:val="19"/>
              </w:rPr>
              <w:t>×</w:t>
            </w:r>
            <w:r w:rsidRPr="00357B04">
              <w:rPr>
                <w:sz w:val="19"/>
                <w:szCs w:val="19"/>
              </w:rPr>
              <w:t>P² -4.03E-03</w:t>
            </w:r>
            <w:r w:rsidR="009C7438">
              <w:rPr>
                <w:sz w:val="19"/>
                <w:szCs w:val="19"/>
              </w:rPr>
              <w:t>×</w:t>
            </w:r>
            <w:r w:rsidRPr="00357B04">
              <w:rPr>
                <w:sz w:val="19"/>
                <w:szCs w:val="19"/>
              </w:rPr>
              <w:t>P +1.24</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1375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62.44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+7.62E-06</w:t>
            </w:r>
            <w:r w:rsidR="009C7438">
              <w:rPr>
                <w:sz w:val="19"/>
                <w:szCs w:val="19"/>
              </w:rPr>
              <w:t>×</w:t>
            </w:r>
            <w:r w:rsidRPr="00357B04">
              <w:rPr>
                <w:sz w:val="19"/>
                <w:szCs w:val="19"/>
              </w:rPr>
              <w:t>P² -6.64E-03</w:t>
            </w:r>
            <w:r w:rsidR="009C7438">
              <w:rPr>
                <w:sz w:val="19"/>
                <w:szCs w:val="19"/>
              </w:rPr>
              <w:t>×</w:t>
            </w:r>
            <w:r w:rsidRPr="00357B04">
              <w:rPr>
                <w:sz w:val="19"/>
                <w:szCs w:val="19"/>
              </w:rPr>
              <w:t>P +1.56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1376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61.2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1377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59.58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1378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57.68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1379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56.4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1380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54.82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1381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52.77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+6.78E-06</w:t>
            </w:r>
            <w:r w:rsidR="009C7438">
              <w:rPr>
                <w:sz w:val="19"/>
                <w:szCs w:val="19"/>
              </w:rPr>
              <w:t>×</w:t>
            </w:r>
            <w:r w:rsidRPr="00357B04">
              <w:rPr>
                <w:sz w:val="19"/>
                <w:szCs w:val="19"/>
              </w:rPr>
              <w:t>P² -6.35E-03</w:t>
            </w:r>
            <w:r w:rsidR="009C7438">
              <w:rPr>
                <w:sz w:val="19"/>
                <w:szCs w:val="19"/>
              </w:rPr>
              <w:t>×</w:t>
            </w:r>
            <w:r w:rsidRPr="00357B04">
              <w:rPr>
                <w:sz w:val="19"/>
                <w:szCs w:val="19"/>
              </w:rPr>
              <w:t>P +2.06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1382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52.22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+5.95E-06</w:t>
            </w:r>
            <w:r w:rsidR="009C7438">
              <w:rPr>
                <w:sz w:val="19"/>
                <w:szCs w:val="19"/>
              </w:rPr>
              <w:t>×</w:t>
            </w:r>
            <w:r w:rsidRPr="00357B04">
              <w:rPr>
                <w:sz w:val="19"/>
                <w:szCs w:val="19"/>
              </w:rPr>
              <w:t>P² -6.07E-03</w:t>
            </w:r>
            <w:r w:rsidR="009C7438">
              <w:rPr>
                <w:sz w:val="19"/>
                <w:szCs w:val="19"/>
              </w:rPr>
              <w:t>×</w:t>
            </w:r>
            <w:r w:rsidRPr="00357B04">
              <w:rPr>
                <w:sz w:val="19"/>
                <w:szCs w:val="19"/>
              </w:rPr>
              <w:t>P +2.56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1383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52.48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+5.11E-06</w:t>
            </w:r>
            <w:r w:rsidR="009C7438">
              <w:rPr>
                <w:sz w:val="19"/>
                <w:szCs w:val="19"/>
              </w:rPr>
              <w:t>×</w:t>
            </w:r>
            <w:r w:rsidRPr="00357B04">
              <w:rPr>
                <w:sz w:val="19"/>
                <w:szCs w:val="19"/>
              </w:rPr>
              <w:t>P² -5.78E-03</w:t>
            </w:r>
            <w:r w:rsidR="009C7438">
              <w:rPr>
                <w:sz w:val="19"/>
                <w:szCs w:val="19"/>
              </w:rPr>
              <w:t>×</w:t>
            </w:r>
            <w:r w:rsidRPr="00357B04">
              <w:rPr>
                <w:sz w:val="19"/>
                <w:szCs w:val="19"/>
              </w:rPr>
              <w:t>P +3.06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1384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52.74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1385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53.14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1386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53.03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1387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1388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52.19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1389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51.09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1390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49.88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1391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49.37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1392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49.26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1393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49.37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1394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49.88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1395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50.25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1396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50.17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1397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1398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50.83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1399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51.23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1400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51.67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1401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51.53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1402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50.17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1403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1404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50.32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1405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51.05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1406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51.45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1407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1408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1409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52.22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1410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52.66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1411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53.18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1412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53.8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1413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54.53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1414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55.37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1415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56.29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1416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57.31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1417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57.94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1418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57.86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1419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57.75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1420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58.67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1421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59.4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1422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59.69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1423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60.02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1424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60.21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1425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60.83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1426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61.16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1427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61.6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1428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62.15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1429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+2.30E-06</w:t>
            </w:r>
            <w:r w:rsidR="009C7438">
              <w:rPr>
                <w:sz w:val="19"/>
                <w:szCs w:val="19"/>
              </w:rPr>
              <w:t>×</w:t>
            </w:r>
            <w:r w:rsidRPr="00357B04">
              <w:rPr>
                <w:sz w:val="19"/>
                <w:szCs w:val="19"/>
              </w:rPr>
              <w:t>P² -3.18E-03</w:t>
            </w:r>
            <w:r w:rsidR="009C7438">
              <w:rPr>
                <w:sz w:val="19"/>
                <w:szCs w:val="19"/>
              </w:rPr>
              <w:t>×</w:t>
            </w:r>
            <w:r w:rsidRPr="00357B04">
              <w:rPr>
                <w:sz w:val="19"/>
                <w:szCs w:val="19"/>
              </w:rPr>
              <w:t>P +1.81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1430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63.65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-5.04E-07</w:t>
            </w:r>
            <w:r w:rsidR="009C7438">
              <w:rPr>
                <w:sz w:val="19"/>
                <w:szCs w:val="19"/>
              </w:rPr>
              <w:t>×</w:t>
            </w:r>
            <w:r w:rsidRPr="00357B04">
              <w:rPr>
                <w:sz w:val="19"/>
                <w:szCs w:val="19"/>
              </w:rPr>
              <w:t>P² -5.74E-04</w:t>
            </w:r>
            <w:r w:rsidR="009C7438">
              <w:rPr>
                <w:sz w:val="19"/>
                <w:szCs w:val="19"/>
              </w:rPr>
              <w:t>×</w:t>
            </w:r>
            <w:r w:rsidRPr="00357B04">
              <w:rPr>
                <w:sz w:val="19"/>
                <w:szCs w:val="19"/>
              </w:rPr>
              <w:t>P +0.57</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1431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64.27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-3.31E-06</w:t>
            </w:r>
            <w:r w:rsidR="009C7438">
              <w:rPr>
                <w:sz w:val="19"/>
                <w:szCs w:val="19"/>
              </w:rPr>
              <w:t>×</w:t>
            </w:r>
            <w:r w:rsidRPr="00357B04">
              <w:rPr>
                <w:sz w:val="19"/>
                <w:szCs w:val="19"/>
              </w:rPr>
              <w:t>P² +2.03E-03</w:t>
            </w:r>
            <w:r w:rsidR="009C7438">
              <w:rPr>
                <w:sz w:val="19"/>
                <w:szCs w:val="19"/>
              </w:rPr>
              <w:t>×</w:t>
            </w:r>
            <w:r w:rsidRPr="00357B04">
              <w:rPr>
                <w:sz w:val="19"/>
                <w:szCs w:val="19"/>
              </w:rPr>
              <w:t>P -0.68</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1432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64.31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1433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64.13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1434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64.27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1435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65.22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1436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66.25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1437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67.09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1438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68.37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1439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69.36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1440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70.57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1441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71.89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1442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73.35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1443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74.64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1444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1445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77.24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1446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78.63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1447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79.32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1448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1449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81.67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1450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82.11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1451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82.91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1452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83.43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1453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83.79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1454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83.5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1455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84.01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1456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83.43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1457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82.99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1458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82.77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1459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82.33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1460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81.78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1461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1462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81.05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1463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80.72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-6.93E-06</w:t>
            </w:r>
            <w:r w:rsidR="009C7438">
              <w:rPr>
                <w:sz w:val="19"/>
                <w:szCs w:val="19"/>
              </w:rPr>
              <w:t>×</w:t>
            </w:r>
            <w:r w:rsidRPr="00357B04">
              <w:rPr>
                <w:sz w:val="19"/>
                <w:szCs w:val="19"/>
              </w:rPr>
              <w:t>P² +5.24E-03</w:t>
            </w:r>
            <w:r w:rsidR="009C7438">
              <w:rPr>
                <w:sz w:val="19"/>
                <w:szCs w:val="19"/>
              </w:rPr>
              <w:t>×</w:t>
            </w:r>
            <w:r w:rsidRPr="00357B04">
              <w:rPr>
                <w:sz w:val="19"/>
                <w:szCs w:val="19"/>
              </w:rPr>
              <w:t>P -1.21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1464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80.61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-1.05E-05</w:t>
            </w:r>
            <w:r w:rsidR="009C7438">
              <w:rPr>
                <w:sz w:val="19"/>
                <w:szCs w:val="19"/>
              </w:rPr>
              <w:t>×</w:t>
            </w:r>
            <w:r w:rsidRPr="00357B04">
              <w:rPr>
                <w:sz w:val="19"/>
                <w:szCs w:val="19"/>
              </w:rPr>
              <w:t>P² +8.45E-03</w:t>
            </w:r>
            <w:r w:rsidR="009C7438">
              <w:rPr>
                <w:sz w:val="19"/>
                <w:szCs w:val="19"/>
              </w:rPr>
              <w:t>×</w:t>
            </w:r>
            <w:r w:rsidRPr="00357B04">
              <w:rPr>
                <w:sz w:val="19"/>
                <w:szCs w:val="19"/>
              </w:rPr>
              <w:t>P -1.74</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1465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80.46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-1.42E-05</w:t>
            </w:r>
            <w:r w:rsidR="009C7438">
              <w:rPr>
                <w:sz w:val="19"/>
                <w:szCs w:val="19"/>
              </w:rPr>
              <w:t>×</w:t>
            </w:r>
            <w:r w:rsidRPr="00357B04">
              <w:rPr>
                <w:sz w:val="19"/>
                <w:szCs w:val="19"/>
              </w:rPr>
              <w:t>P² +1.17E-02</w:t>
            </w:r>
            <w:r w:rsidR="009C7438">
              <w:rPr>
                <w:sz w:val="19"/>
                <w:szCs w:val="19"/>
              </w:rPr>
              <w:t>×</w:t>
            </w:r>
            <w:r w:rsidRPr="00357B04">
              <w:rPr>
                <w:sz w:val="19"/>
                <w:szCs w:val="19"/>
              </w:rPr>
              <w:t>P -2.27</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1466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80.42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1467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80.42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1468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80.24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1469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80.13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1470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80.39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1471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80.72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1472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81.01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1473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81.52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1474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82.4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1475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83.21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1476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84.05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1477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84.85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1478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85.42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1479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86.18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1480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86.45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1481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86.64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1482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86.57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1483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86.43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1484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86.58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1485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1486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86.65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1487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86.14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1488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86.36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1489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86.32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1490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86.25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1491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1492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86.14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1493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86.36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1494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86.25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1495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1496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86.14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1497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86.29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1498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1499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86.36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1500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85.63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1501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1502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1503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86.14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1504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86.32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1505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1506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86.11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1507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85.91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1508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85.83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1509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85.86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-1.09E-05</w:t>
            </w:r>
            <w:r w:rsidR="009C7438">
              <w:rPr>
                <w:sz w:val="19"/>
                <w:szCs w:val="19"/>
              </w:rPr>
              <w:t>×</w:t>
            </w:r>
            <w:r w:rsidRPr="00357B04">
              <w:rPr>
                <w:sz w:val="19"/>
                <w:szCs w:val="19"/>
              </w:rPr>
              <w:t>P² +9.06E-03</w:t>
            </w:r>
            <w:r w:rsidR="009C7438">
              <w:rPr>
                <w:sz w:val="19"/>
                <w:szCs w:val="19"/>
              </w:rPr>
              <w:t>×</w:t>
            </w:r>
            <w:r w:rsidRPr="00357B04">
              <w:rPr>
                <w:sz w:val="19"/>
                <w:szCs w:val="19"/>
              </w:rPr>
              <w:t>P -1.95</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1510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-7.66E-06</w:t>
            </w:r>
            <w:r w:rsidR="009C7438">
              <w:rPr>
                <w:sz w:val="19"/>
                <w:szCs w:val="19"/>
              </w:rPr>
              <w:t>×</w:t>
            </w:r>
            <w:r w:rsidRPr="00357B04">
              <w:rPr>
                <w:sz w:val="19"/>
                <w:szCs w:val="19"/>
              </w:rPr>
              <w:t>P² +6.45E-03</w:t>
            </w:r>
            <w:r w:rsidR="009C7438">
              <w:rPr>
                <w:sz w:val="19"/>
                <w:szCs w:val="19"/>
              </w:rPr>
              <w:t>×</w:t>
            </w:r>
            <w:r w:rsidRPr="00357B04">
              <w:rPr>
                <w:sz w:val="19"/>
                <w:szCs w:val="19"/>
              </w:rPr>
              <w:t>P -1.63</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1511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84.97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-4.41E-06</w:t>
            </w:r>
            <w:r w:rsidR="009C7438">
              <w:rPr>
                <w:sz w:val="19"/>
                <w:szCs w:val="19"/>
              </w:rPr>
              <w:t>×</w:t>
            </w:r>
            <w:r w:rsidRPr="00357B04">
              <w:rPr>
                <w:sz w:val="19"/>
                <w:szCs w:val="19"/>
              </w:rPr>
              <w:t>P² +3.84E-03</w:t>
            </w:r>
            <w:r w:rsidR="009C7438">
              <w:rPr>
                <w:sz w:val="19"/>
                <w:szCs w:val="19"/>
              </w:rPr>
              <w:t>×</w:t>
            </w:r>
            <w:r w:rsidRPr="00357B04">
              <w:rPr>
                <w:sz w:val="19"/>
                <w:szCs w:val="19"/>
              </w:rPr>
              <w:t>P -1.31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1512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84.8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1513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84.2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1514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83.26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1515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82.77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1516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81.78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1517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81.16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1518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80.42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1519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79.21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1520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78.83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1521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78.52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-5.24E-06</w:t>
            </w:r>
            <w:r w:rsidR="009C7438">
              <w:rPr>
                <w:sz w:val="19"/>
                <w:szCs w:val="19"/>
              </w:rPr>
              <w:t>×</w:t>
            </w:r>
            <w:r w:rsidRPr="00357B04">
              <w:rPr>
                <w:sz w:val="19"/>
                <w:szCs w:val="19"/>
              </w:rPr>
              <w:t>P² +4.57E-03</w:t>
            </w:r>
            <w:r w:rsidR="009C7438">
              <w:rPr>
                <w:sz w:val="19"/>
                <w:szCs w:val="19"/>
              </w:rPr>
              <w:t>×</w:t>
            </w:r>
            <w:r w:rsidRPr="00357B04">
              <w:rPr>
                <w:sz w:val="19"/>
                <w:szCs w:val="19"/>
              </w:rPr>
              <w:t>P -1.18</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1522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78.52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-6.08E-06</w:t>
            </w:r>
            <w:r w:rsidR="009C7438">
              <w:rPr>
                <w:sz w:val="19"/>
                <w:szCs w:val="19"/>
              </w:rPr>
              <w:t>×</w:t>
            </w:r>
            <w:r w:rsidRPr="00357B04">
              <w:rPr>
                <w:sz w:val="19"/>
                <w:szCs w:val="19"/>
              </w:rPr>
              <w:t>P² +5.30E-03</w:t>
            </w:r>
            <w:r w:rsidR="009C7438">
              <w:rPr>
                <w:sz w:val="19"/>
                <w:szCs w:val="19"/>
              </w:rPr>
              <w:t>×</w:t>
            </w:r>
            <w:r w:rsidRPr="00357B04">
              <w:rPr>
                <w:sz w:val="19"/>
                <w:szCs w:val="19"/>
              </w:rPr>
              <w:t>P -1.06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1523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78.81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-6.91E-06</w:t>
            </w:r>
            <w:r w:rsidR="009C7438">
              <w:rPr>
                <w:sz w:val="19"/>
                <w:szCs w:val="19"/>
              </w:rPr>
              <w:t>×</w:t>
            </w:r>
            <w:r w:rsidRPr="00357B04">
              <w:rPr>
                <w:sz w:val="19"/>
                <w:szCs w:val="19"/>
              </w:rPr>
              <w:t>P² +6.04E-03</w:t>
            </w:r>
            <w:r w:rsidR="009C7438">
              <w:rPr>
                <w:sz w:val="19"/>
                <w:szCs w:val="19"/>
              </w:rPr>
              <w:t>×</w:t>
            </w:r>
            <w:r w:rsidRPr="00357B04">
              <w:rPr>
                <w:sz w:val="19"/>
                <w:szCs w:val="19"/>
              </w:rPr>
              <w:t>P -0.93</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1524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79.26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1525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79.61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1526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80.15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1527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80.39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1528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80.72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1529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81.01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1530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81.52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1531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82.4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1532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83.21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1533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84.05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1534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85.15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1535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1536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1537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87.45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1538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87.54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1539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87.25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1540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87.04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1541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1542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87.05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1543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1544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87.25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1545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87.25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1546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1547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87.29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1548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87.14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1549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1550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87.25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1551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1552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1553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1554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1555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1556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86.66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1557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1558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86.59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1559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1560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86.59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1561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1562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1563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1564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1565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1566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1567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1568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1569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1570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1571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1572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87.14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1573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1574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1575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86.77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1576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1577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1578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86.74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1579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1580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1581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86.52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1582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1583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86.74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1584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1585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1586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1587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1588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1589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1590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1591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1592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1593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87.14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1594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1595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1596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1597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1598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87.14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1599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1600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1601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1602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1603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1604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1605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1606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1607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1608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86.77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1609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1610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1611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1612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1613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1614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1615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1616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1617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87.14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1618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1619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1620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1621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86.77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1622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1623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1624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1625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1626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1627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87.14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1628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86.77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1629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1630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1631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1632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1633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1634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1635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1636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1637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86.77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1638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1639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86.63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1640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1641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86.63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1642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86.77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-6.00E-06</w:t>
            </w:r>
            <w:r w:rsidR="009C7438">
              <w:rPr>
                <w:sz w:val="19"/>
                <w:szCs w:val="19"/>
              </w:rPr>
              <w:t>×</w:t>
            </w:r>
            <w:r w:rsidRPr="00357B04">
              <w:rPr>
                <w:sz w:val="19"/>
                <w:szCs w:val="19"/>
              </w:rPr>
              <w:t>P² +5.11E-03</w:t>
            </w:r>
            <w:r w:rsidR="009C7438">
              <w:rPr>
                <w:sz w:val="19"/>
                <w:szCs w:val="19"/>
              </w:rPr>
              <w:t>×</w:t>
            </w:r>
            <w:r w:rsidRPr="00357B04">
              <w:rPr>
                <w:sz w:val="19"/>
                <w:szCs w:val="19"/>
              </w:rPr>
              <w:t>P -0.41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1643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86.77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-5.09E-06</w:t>
            </w:r>
            <w:r w:rsidR="009C7438">
              <w:rPr>
                <w:sz w:val="19"/>
                <w:szCs w:val="19"/>
              </w:rPr>
              <w:t>×</w:t>
            </w:r>
            <w:r w:rsidRPr="00357B04">
              <w:rPr>
                <w:sz w:val="19"/>
                <w:szCs w:val="19"/>
              </w:rPr>
              <w:t>P² +4.19E-03</w:t>
            </w:r>
            <w:r w:rsidR="009C7438">
              <w:rPr>
                <w:sz w:val="19"/>
                <w:szCs w:val="19"/>
              </w:rPr>
              <w:t>×</w:t>
            </w:r>
            <w:r w:rsidRPr="00357B04">
              <w:rPr>
                <w:sz w:val="19"/>
                <w:szCs w:val="19"/>
              </w:rPr>
              <w:t>P +0.10</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1644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-4.18E-06</w:t>
            </w:r>
            <w:r w:rsidR="009C7438">
              <w:rPr>
                <w:sz w:val="19"/>
                <w:szCs w:val="19"/>
              </w:rPr>
              <w:t>×</w:t>
            </w:r>
            <w:r w:rsidRPr="00357B04">
              <w:rPr>
                <w:sz w:val="19"/>
                <w:szCs w:val="19"/>
              </w:rPr>
              <w:t>P² +3.26E-03</w:t>
            </w:r>
            <w:r w:rsidR="009C7438">
              <w:rPr>
                <w:sz w:val="19"/>
                <w:szCs w:val="19"/>
              </w:rPr>
              <w:t>×</w:t>
            </w:r>
            <w:r w:rsidRPr="00357B04">
              <w:rPr>
                <w:sz w:val="19"/>
                <w:szCs w:val="19"/>
              </w:rPr>
              <w:t>P +0.61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1645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86.59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1646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1647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1648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86.44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1649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1650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1651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86.33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1652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86.48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1653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86.19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1654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86.37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1655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86.59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1656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1657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1658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86.63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1659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1660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86.59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1661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1662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1663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1664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1665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86.52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1666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1667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1668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1669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86.74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1670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86.63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1671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86.77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1672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1673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1674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1675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1676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87.18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1677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87.32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1678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87.36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1679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87.29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1680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87.58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-6.58E-06</w:t>
            </w:r>
            <w:r w:rsidR="009C7438">
              <w:rPr>
                <w:sz w:val="19"/>
                <w:szCs w:val="19"/>
              </w:rPr>
              <w:t>×</w:t>
            </w:r>
            <w:r w:rsidRPr="00357B04">
              <w:rPr>
                <w:sz w:val="19"/>
                <w:szCs w:val="19"/>
              </w:rPr>
              <w:t>P² +5.65E-03</w:t>
            </w:r>
            <w:r w:rsidR="009C7438">
              <w:rPr>
                <w:sz w:val="19"/>
                <w:szCs w:val="19"/>
              </w:rPr>
              <w:t>×</w:t>
            </w:r>
            <w:r w:rsidRPr="00357B04">
              <w:rPr>
                <w:sz w:val="19"/>
                <w:szCs w:val="19"/>
              </w:rPr>
              <w:t>P -0.51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1681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87.61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-8.97E-06</w:t>
            </w:r>
            <w:r w:rsidR="009C7438">
              <w:rPr>
                <w:sz w:val="19"/>
                <w:szCs w:val="19"/>
              </w:rPr>
              <w:t>×</w:t>
            </w:r>
            <w:r w:rsidRPr="00357B04">
              <w:rPr>
                <w:sz w:val="19"/>
                <w:szCs w:val="19"/>
              </w:rPr>
              <w:t>P² +8.04E-03</w:t>
            </w:r>
            <w:r w:rsidR="009C7438">
              <w:rPr>
                <w:sz w:val="19"/>
                <w:szCs w:val="19"/>
              </w:rPr>
              <w:t>×</w:t>
            </w:r>
            <w:r w:rsidRPr="00357B04">
              <w:rPr>
                <w:sz w:val="19"/>
                <w:szCs w:val="19"/>
              </w:rPr>
              <w:t>P -1.64</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1682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87.76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-1.14E-05</w:t>
            </w:r>
            <w:r w:rsidR="009C7438">
              <w:rPr>
                <w:sz w:val="19"/>
                <w:szCs w:val="19"/>
              </w:rPr>
              <w:t>×</w:t>
            </w:r>
            <w:r w:rsidRPr="00357B04">
              <w:rPr>
                <w:sz w:val="19"/>
                <w:szCs w:val="19"/>
              </w:rPr>
              <w:t>P² +1.04E-02</w:t>
            </w:r>
            <w:r w:rsidR="009C7438">
              <w:rPr>
                <w:sz w:val="19"/>
                <w:szCs w:val="19"/>
              </w:rPr>
              <w:t>×</w:t>
            </w:r>
            <w:r w:rsidRPr="00357B04">
              <w:rPr>
                <w:sz w:val="19"/>
                <w:szCs w:val="19"/>
              </w:rPr>
              <w:t>P -2.77</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1683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87.65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1684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87.61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1685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87.65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1686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87.65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1687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87.76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1688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87.76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1689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1690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87.72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1691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87.69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1692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87.54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1693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87.76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1694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1695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87.43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1696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87.47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1697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1698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1699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87.18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1700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87.36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1701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87.29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1702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87.18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1703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1704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87.36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1705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1706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1707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87.29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1708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1709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87.25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1710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87.14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1711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1712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87.14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1713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1714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1715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1716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1717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1718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1719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1720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86.66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1721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1722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86.48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1723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86.66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1724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86.74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-1.01E-05</w:t>
            </w:r>
            <w:r w:rsidR="009C7438">
              <w:rPr>
                <w:sz w:val="19"/>
                <w:szCs w:val="19"/>
              </w:rPr>
              <w:t>×</w:t>
            </w:r>
            <w:r w:rsidRPr="00357B04">
              <w:rPr>
                <w:sz w:val="19"/>
                <w:szCs w:val="19"/>
              </w:rPr>
              <w:t>P² +9.14E-03</w:t>
            </w:r>
            <w:r w:rsidR="009C7438">
              <w:rPr>
                <w:sz w:val="19"/>
                <w:szCs w:val="19"/>
              </w:rPr>
              <w:t>×</w:t>
            </w:r>
            <w:r w:rsidRPr="00357B04">
              <w:rPr>
                <w:sz w:val="19"/>
                <w:szCs w:val="19"/>
              </w:rPr>
              <w:t>P -2.12</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1725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86.37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-8.83E-06</w:t>
            </w:r>
            <w:r w:rsidR="009C7438">
              <w:rPr>
                <w:sz w:val="19"/>
                <w:szCs w:val="19"/>
              </w:rPr>
              <w:t>×</w:t>
            </w:r>
            <w:r w:rsidRPr="00357B04">
              <w:rPr>
                <w:sz w:val="19"/>
                <w:szCs w:val="19"/>
              </w:rPr>
              <w:t>P² +7.85E-03</w:t>
            </w:r>
            <w:r w:rsidR="009C7438">
              <w:rPr>
                <w:sz w:val="19"/>
                <w:szCs w:val="19"/>
              </w:rPr>
              <w:t>×</w:t>
            </w:r>
            <w:r w:rsidRPr="00357B04">
              <w:rPr>
                <w:sz w:val="19"/>
                <w:szCs w:val="19"/>
              </w:rPr>
              <w:t>P -1.47</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1726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86.48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-7.56E-06</w:t>
            </w:r>
            <w:r w:rsidR="009C7438">
              <w:rPr>
                <w:sz w:val="19"/>
                <w:szCs w:val="19"/>
              </w:rPr>
              <w:t>×</w:t>
            </w:r>
            <w:r w:rsidRPr="00357B04">
              <w:rPr>
                <w:sz w:val="19"/>
                <w:szCs w:val="19"/>
              </w:rPr>
              <w:t>P² +6.56E-03</w:t>
            </w:r>
            <w:r w:rsidR="009C7438">
              <w:rPr>
                <w:sz w:val="19"/>
                <w:szCs w:val="19"/>
              </w:rPr>
              <w:t>×</w:t>
            </w:r>
            <w:r w:rsidRPr="00357B04">
              <w:rPr>
                <w:sz w:val="19"/>
                <w:szCs w:val="19"/>
              </w:rPr>
              <w:t>P -0.83</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1727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86.33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1728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1729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86.44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1730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86.33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1731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1732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86.33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1733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86.22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1734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86.08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1735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86.22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1736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86.33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1737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86.33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1738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86.26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1739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86.48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1740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86.48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1741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1742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86.66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1743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86.66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1744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86.59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1745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1746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86.74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-4.31E-06</w:t>
            </w:r>
            <w:r w:rsidR="009C7438">
              <w:rPr>
                <w:sz w:val="19"/>
                <w:szCs w:val="19"/>
              </w:rPr>
              <w:t>×</w:t>
            </w:r>
            <w:r w:rsidRPr="00357B04">
              <w:rPr>
                <w:sz w:val="19"/>
                <w:szCs w:val="19"/>
              </w:rPr>
              <w:t>P² +3.96E-03</w:t>
            </w:r>
            <w:r w:rsidR="009C7438">
              <w:rPr>
                <w:sz w:val="19"/>
                <w:szCs w:val="19"/>
              </w:rPr>
              <w:t>×</w:t>
            </w:r>
            <w:r w:rsidRPr="00357B04">
              <w:rPr>
                <w:sz w:val="19"/>
                <w:szCs w:val="19"/>
              </w:rPr>
              <w:t>P -0.51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1747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86.21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-1.06E-06</w:t>
            </w:r>
            <w:r w:rsidR="009C7438">
              <w:rPr>
                <w:sz w:val="19"/>
                <w:szCs w:val="19"/>
              </w:rPr>
              <w:t>×</w:t>
            </w:r>
            <w:r w:rsidRPr="00357B04">
              <w:rPr>
                <w:sz w:val="19"/>
                <w:szCs w:val="19"/>
              </w:rPr>
              <w:t>P² +1.35E-03</w:t>
            </w:r>
            <w:r w:rsidR="009C7438">
              <w:rPr>
                <w:sz w:val="19"/>
                <w:szCs w:val="19"/>
              </w:rPr>
              <w:t>×</w:t>
            </w:r>
            <w:r w:rsidRPr="00357B04">
              <w:rPr>
                <w:sz w:val="19"/>
                <w:szCs w:val="19"/>
              </w:rPr>
              <w:t>P -0.19</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1748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+2.19E-06</w:t>
            </w:r>
            <w:r w:rsidR="009C7438">
              <w:rPr>
                <w:sz w:val="19"/>
                <w:szCs w:val="19"/>
              </w:rPr>
              <w:t>×</w:t>
            </w:r>
            <w:r w:rsidRPr="00357B04">
              <w:rPr>
                <w:sz w:val="19"/>
                <w:szCs w:val="19"/>
              </w:rPr>
              <w:t>P² -1.26E-03</w:t>
            </w:r>
            <w:r w:rsidR="009C7438">
              <w:rPr>
                <w:sz w:val="19"/>
                <w:szCs w:val="19"/>
              </w:rPr>
              <w:t>×</w:t>
            </w:r>
            <w:r w:rsidRPr="00357B04">
              <w:rPr>
                <w:sz w:val="19"/>
                <w:szCs w:val="19"/>
              </w:rPr>
              <w:t>P +0.13</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1749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1750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84.77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1751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84.65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1752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84.1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1753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83.46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1754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82.77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1755</w:t>
            </w:r>
          </w:p>
        </w:tc>
        <w:tc>
          <w:tcPr>
            <w:tcW w:w="851" w:type="dxa"/>
            <w:tcBorders>
              <w:top w:val="nil"/>
              <w:left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81.78</w:t>
            </w:r>
          </w:p>
        </w:tc>
        <w:tc>
          <w:tcPr>
            <w:tcW w:w="3149" w:type="dxa"/>
            <w:tcBorders>
              <w:top w:val="nil"/>
              <w:left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195"/>
          <w:jc w:val="center"/>
        </w:trPr>
        <w:tc>
          <w:tcPr>
            <w:tcW w:w="675" w:type="dxa"/>
            <w:tcBorders>
              <w:top w:val="nil"/>
              <w:left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1756</w:t>
            </w:r>
          </w:p>
        </w:tc>
        <w:tc>
          <w:tcPr>
            <w:tcW w:w="851" w:type="dxa"/>
            <w:tcBorders>
              <w:top w:val="nil"/>
              <w:left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81.16</w:t>
            </w:r>
          </w:p>
        </w:tc>
        <w:tc>
          <w:tcPr>
            <w:tcW w:w="3149" w:type="dxa"/>
            <w:tcBorders>
              <w:top w:val="nil"/>
              <w:left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35"/>
          <w:jc w:val="center"/>
        </w:trPr>
        <w:tc>
          <w:tcPr>
            <w:tcW w:w="675" w:type="dxa"/>
            <w:tcBorders>
              <w:left w:val="nil"/>
              <w:bottom w:val="nil"/>
              <w:right w:val="nil"/>
            </w:tcBorders>
            <w:shd w:val="clear" w:color="auto" w:fill="auto"/>
            <w:noWrap/>
            <w:vAlign w:val="center"/>
          </w:tcPr>
          <w:p w:rsidR="00E020FD" w:rsidRPr="00357B04" w:rsidRDefault="00E020FD" w:rsidP="00F01E23">
            <w:pPr>
              <w:spacing w:line="240" w:lineRule="auto"/>
              <w:jc w:val="center"/>
              <w:rPr>
                <w:sz w:val="19"/>
                <w:szCs w:val="19"/>
                <w:lang w:eastAsia="en-GB"/>
              </w:rPr>
            </w:pPr>
            <w:r w:rsidRPr="00357B04">
              <w:rPr>
                <w:sz w:val="19"/>
                <w:szCs w:val="19"/>
                <w:lang w:eastAsia="en-GB"/>
              </w:rPr>
              <w:t>1757</w:t>
            </w:r>
          </w:p>
        </w:tc>
        <w:tc>
          <w:tcPr>
            <w:tcW w:w="851" w:type="dxa"/>
            <w:tcBorders>
              <w:left w:val="nil"/>
              <w:bottom w:val="nil"/>
              <w:right w:val="nil"/>
            </w:tcBorders>
            <w:shd w:val="clear" w:color="auto" w:fill="auto"/>
            <w:noWrap/>
            <w:vAlign w:val="center"/>
          </w:tcPr>
          <w:p w:rsidR="00E020FD" w:rsidRPr="00357B04" w:rsidRDefault="00E020FD" w:rsidP="00F01E23">
            <w:pPr>
              <w:spacing w:line="240" w:lineRule="auto"/>
              <w:jc w:val="center"/>
              <w:rPr>
                <w:sz w:val="19"/>
                <w:szCs w:val="19"/>
                <w:lang w:eastAsia="en-GB"/>
              </w:rPr>
            </w:pPr>
            <w:r w:rsidRPr="00357B04">
              <w:rPr>
                <w:sz w:val="19"/>
                <w:szCs w:val="19"/>
                <w:lang w:eastAsia="en-GB"/>
              </w:rPr>
              <w:t>80.42</w:t>
            </w:r>
          </w:p>
        </w:tc>
        <w:tc>
          <w:tcPr>
            <w:tcW w:w="3149" w:type="dxa"/>
            <w:tcBorders>
              <w:left w:val="nil"/>
              <w:bottom w:val="nil"/>
              <w:right w:val="nil"/>
            </w:tcBorders>
            <w:shd w:val="clear" w:color="auto" w:fill="auto"/>
            <w:noWrap/>
            <w:vAlign w:val="center"/>
          </w:tcPr>
          <w:p w:rsidR="00E020FD" w:rsidRPr="00357B04" w:rsidRDefault="00E020FD" w:rsidP="00F01E23">
            <w:pPr>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1758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79.21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1759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78.48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1760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77.49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1761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76.69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1762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1763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75.08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1764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73.87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1765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72.15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1766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69.69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1767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67.17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1768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64.75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1769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1770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60.32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1771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58.45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1772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56.43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1773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54.35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1774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52.22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1775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50.25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1776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48.23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1777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46.51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1778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44.35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1779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41.97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1780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39.33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1781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36.48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1782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1783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31.09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1784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28.24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1785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1786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23.33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1787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19.01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1788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15.05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1789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12.09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1790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9.49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1791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1792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1793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1794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0.88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1795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0.88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1796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1797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1798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1799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9C7438" w:rsidRPr="00357B04" w:rsidTr="00B33AAC">
        <w:trPr>
          <w:trHeight w:val="255"/>
          <w:jc w:val="center"/>
        </w:trPr>
        <w:tc>
          <w:tcPr>
            <w:tcW w:w="675" w:type="dxa"/>
            <w:tcBorders>
              <w:top w:val="nil"/>
              <w:left w:val="nil"/>
              <w:bottom w:val="single" w:sz="12" w:space="0" w:color="auto"/>
              <w:right w:val="nil"/>
            </w:tcBorders>
            <w:shd w:val="clear" w:color="auto" w:fill="auto"/>
            <w:noWrap/>
            <w:vAlign w:val="center"/>
          </w:tcPr>
          <w:p w:rsidR="009C7438" w:rsidRPr="00357B04" w:rsidRDefault="009C7438" w:rsidP="00F01E23">
            <w:pPr>
              <w:suppressAutoHyphens w:val="0"/>
              <w:spacing w:line="240" w:lineRule="auto"/>
              <w:jc w:val="center"/>
              <w:rPr>
                <w:sz w:val="19"/>
                <w:szCs w:val="19"/>
                <w:lang w:eastAsia="en-GB"/>
              </w:rPr>
            </w:pPr>
            <w:r w:rsidRPr="00357B04">
              <w:rPr>
                <w:sz w:val="19"/>
                <w:szCs w:val="19"/>
                <w:lang w:eastAsia="en-GB"/>
              </w:rPr>
              <w:t>1800</w:t>
            </w:r>
          </w:p>
        </w:tc>
        <w:tc>
          <w:tcPr>
            <w:tcW w:w="851" w:type="dxa"/>
            <w:tcBorders>
              <w:top w:val="nil"/>
              <w:left w:val="nil"/>
              <w:bottom w:val="single" w:sz="12" w:space="0" w:color="auto"/>
              <w:right w:val="nil"/>
            </w:tcBorders>
            <w:shd w:val="clear" w:color="auto" w:fill="auto"/>
            <w:noWrap/>
            <w:vAlign w:val="center"/>
          </w:tcPr>
          <w:p w:rsidR="009C7438" w:rsidRPr="00357B04" w:rsidRDefault="009C7438"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single" w:sz="12" w:space="0" w:color="auto"/>
              <w:right w:val="nil"/>
            </w:tcBorders>
            <w:shd w:val="clear" w:color="auto" w:fill="auto"/>
            <w:noWrap/>
            <w:vAlign w:val="center"/>
          </w:tcPr>
          <w:p w:rsidR="009C7438" w:rsidRPr="00357B04" w:rsidRDefault="009C7438" w:rsidP="00F01E23">
            <w:pPr>
              <w:suppressAutoHyphens w:val="0"/>
              <w:spacing w:line="240" w:lineRule="auto"/>
              <w:jc w:val="center"/>
              <w:rPr>
                <w:sz w:val="19"/>
                <w:szCs w:val="19"/>
                <w:lang w:eastAsia="en-GB"/>
              </w:rPr>
            </w:pPr>
            <w:r w:rsidRPr="00357B04">
              <w:rPr>
                <w:sz w:val="19"/>
                <w:szCs w:val="19"/>
              </w:rPr>
              <w:t>…</w:t>
            </w:r>
          </w:p>
        </w:tc>
      </w:tr>
    </w:tbl>
    <w:p w:rsidR="00FA7C35" w:rsidRPr="00FA7C35" w:rsidRDefault="00FA7C35" w:rsidP="00AD2B1C">
      <w:pPr>
        <w:suppressAutoHyphens w:val="0"/>
        <w:spacing w:after="240" w:line="240" w:lineRule="auto"/>
        <w:ind w:right="1134"/>
        <w:rPr>
          <w:sz w:val="24"/>
          <w:lang w:eastAsia="ja-JP"/>
        </w:rPr>
        <w:sectPr w:rsidR="00FA7C35" w:rsidRPr="00FA7C35" w:rsidSect="00C17A06">
          <w:type w:val="continuous"/>
          <w:pgSz w:w="11907" w:h="16840" w:code="9"/>
          <w:pgMar w:top="1701" w:right="1134" w:bottom="2268" w:left="1134" w:header="851" w:footer="1701" w:gutter="0"/>
          <w:cols w:num="2" w:space="720"/>
          <w:titlePg/>
          <w:docGrid w:linePitch="360"/>
        </w:sectPr>
      </w:pPr>
    </w:p>
    <w:p w:rsidR="008E3A40" w:rsidRDefault="00FA7C35" w:rsidP="00990CC0">
      <w:pPr>
        <w:pStyle w:val="HChG"/>
        <w:rPr>
          <w:rFonts w:eastAsia="MS Mincho"/>
        </w:rPr>
      </w:pPr>
      <w:r w:rsidRPr="00FA7C35">
        <w:rPr>
          <w:rFonts w:eastAsia="MS Mincho"/>
          <w:lang w:eastAsia="ja-JP"/>
        </w:rPr>
        <w:lastRenderedPageBreak/>
        <w:t>Annex 2</w:t>
      </w:r>
      <w:bookmarkEnd w:id="386"/>
      <w:bookmarkEnd w:id="387"/>
      <w:bookmarkEnd w:id="388"/>
    </w:p>
    <w:p w:rsidR="00FA7C35" w:rsidRPr="00FA7C35" w:rsidRDefault="004C325F" w:rsidP="00990CC0">
      <w:pPr>
        <w:pStyle w:val="HChG"/>
      </w:pPr>
      <w:r>
        <w:tab/>
      </w:r>
      <w:r>
        <w:tab/>
      </w:r>
      <w:r w:rsidR="00FA7C35" w:rsidRPr="00990CC0">
        <w:t>R</w:t>
      </w:r>
      <w:r w:rsidRPr="00990CC0">
        <w:t>eference</w:t>
      </w:r>
      <w:r w:rsidRPr="00FA7C35">
        <w:t xml:space="preserve"> fuels</w:t>
      </w:r>
    </w:p>
    <w:p w:rsidR="00FA7C35" w:rsidRPr="00FA7C35" w:rsidRDefault="00FA7C35" w:rsidP="002C65FD">
      <w:pPr>
        <w:pStyle w:val="SingleTxtG"/>
        <w:keepNext/>
      </w:pPr>
      <w:r w:rsidRPr="00FA7C35">
        <w:t>A.2.1.</w:t>
      </w:r>
      <w:r w:rsidR="006B47B8">
        <w:tab/>
      </w:r>
      <w:r w:rsidR="00E71C79">
        <w:tab/>
      </w:r>
      <w:r w:rsidRPr="00FA7C35">
        <w:t>E</w:t>
      </w:r>
      <w:r w:rsidR="004C325F" w:rsidRPr="00FA7C35">
        <w:t>uropean diesel reference fuel</w:t>
      </w:r>
    </w:p>
    <w:tbl>
      <w:tblPr>
        <w:tblW w:w="8363" w:type="dxa"/>
        <w:tblInd w:w="954" w:type="dxa"/>
        <w:tblLayout w:type="fixed"/>
        <w:tblCellMar>
          <w:left w:w="103" w:type="dxa"/>
          <w:right w:w="103" w:type="dxa"/>
        </w:tblCellMar>
        <w:tblLook w:val="0000" w:firstRow="0" w:lastRow="0" w:firstColumn="0" w:lastColumn="0" w:noHBand="0" w:noVBand="0"/>
      </w:tblPr>
      <w:tblGrid>
        <w:gridCol w:w="2835"/>
        <w:gridCol w:w="1418"/>
        <w:gridCol w:w="1134"/>
        <w:gridCol w:w="1134"/>
        <w:gridCol w:w="1842"/>
      </w:tblGrid>
      <w:tr w:rsidR="00C17A06" w:rsidRPr="00DE6DE4" w:rsidTr="00990CC0">
        <w:trPr>
          <w:cantSplit/>
        </w:trPr>
        <w:tc>
          <w:tcPr>
            <w:tcW w:w="2835" w:type="dxa"/>
            <w:vMerge w:val="restart"/>
            <w:tcBorders>
              <w:top w:val="single" w:sz="6" w:space="0" w:color="000000"/>
              <w:left w:val="single" w:sz="7" w:space="0" w:color="000000"/>
              <w:right w:val="single" w:sz="6" w:space="0" w:color="000000"/>
            </w:tcBorders>
            <w:vAlign w:val="center"/>
          </w:tcPr>
          <w:p w:rsidR="00C17A06" w:rsidRPr="00DE6DE4" w:rsidRDefault="00C17A06" w:rsidP="00EA189F">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Lines="20" w:before="48" w:afterLines="20" w:after="48" w:line="240" w:lineRule="auto"/>
              <w:jc w:val="center"/>
              <w:rPr>
                <w:bCs/>
                <w:i/>
                <w:snapToGrid w:val="0"/>
                <w:sz w:val="16"/>
                <w:szCs w:val="16"/>
              </w:rPr>
            </w:pPr>
            <w:r w:rsidRPr="00DE6DE4">
              <w:rPr>
                <w:bCs/>
                <w:i/>
                <w:snapToGrid w:val="0"/>
                <w:sz w:val="16"/>
                <w:szCs w:val="16"/>
              </w:rPr>
              <w:fldChar w:fldCharType="begin"/>
            </w:r>
            <w:r w:rsidRPr="00DE6DE4">
              <w:rPr>
                <w:bCs/>
                <w:i/>
                <w:snapToGrid w:val="0"/>
                <w:sz w:val="16"/>
                <w:szCs w:val="16"/>
              </w:rPr>
              <w:instrText>ADVANCE \d1</w:instrText>
            </w:r>
            <w:r w:rsidRPr="00DE6DE4">
              <w:rPr>
                <w:bCs/>
                <w:i/>
                <w:snapToGrid w:val="0"/>
                <w:sz w:val="16"/>
                <w:szCs w:val="16"/>
              </w:rPr>
              <w:fldChar w:fldCharType="end"/>
            </w:r>
            <w:r w:rsidRPr="00DE6DE4">
              <w:rPr>
                <w:bCs/>
                <w:i/>
                <w:snapToGrid w:val="0"/>
                <w:sz w:val="16"/>
                <w:szCs w:val="16"/>
              </w:rPr>
              <w:fldChar w:fldCharType="begin"/>
            </w:r>
            <w:r w:rsidRPr="00DE6DE4">
              <w:rPr>
                <w:bCs/>
                <w:i/>
                <w:snapToGrid w:val="0"/>
                <w:sz w:val="16"/>
                <w:szCs w:val="16"/>
              </w:rPr>
              <w:instrText>ADVANCE \d6</w:instrText>
            </w:r>
            <w:r w:rsidRPr="00DE6DE4">
              <w:rPr>
                <w:bCs/>
                <w:i/>
                <w:snapToGrid w:val="0"/>
                <w:sz w:val="16"/>
                <w:szCs w:val="16"/>
              </w:rPr>
              <w:fldChar w:fldCharType="end"/>
            </w:r>
            <w:r w:rsidRPr="00DE6DE4">
              <w:rPr>
                <w:bCs/>
                <w:i/>
                <w:snapToGrid w:val="0"/>
                <w:sz w:val="16"/>
                <w:szCs w:val="16"/>
              </w:rPr>
              <w:t>Parameter</w:t>
            </w:r>
            <w:r w:rsidRPr="00DE6DE4">
              <w:rPr>
                <w:bCs/>
                <w:i/>
                <w:snapToGrid w:val="0"/>
                <w:sz w:val="16"/>
                <w:szCs w:val="16"/>
              </w:rPr>
              <w:fldChar w:fldCharType="begin"/>
            </w:r>
            <w:r w:rsidRPr="00DE6DE4">
              <w:rPr>
                <w:bCs/>
                <w:i/>
                <w:snapToGrid w:val="0"/>
                <w:sz w:val="16"/>
                <w:szCs w:val="16"/>
              </w:rPr>
              <w:instrText>ADVANCE \u6</w:instrText>
            </w:r>
            <w:r w:rsidRPr="00DE6DE4">
              <w:rPr>
                <w:bCs/>
                <w:i/>
                <w:snapToGrid w:val="0"/>
                <w:sz w:val="16"/>
                <w:szCs w:val="16"/>
              </w:rPr>
              <w:fldChar w:fldCharType="end"/>
            </w:r>
            <w:r w:rsidRPr="00DE6DE4">
              <w:rPr>
                <w:bCs/>
                <w:i/>
                <w:snapToGrid w:val="0"/>
                <w:sz w:val="16"/>
                <w:szCs w:val="16"/>
              </w:rPr>
              <w:fldChar w:fldCharType="begin"/>
            </w:r>
            <w:r w:rsidRPr="00DE6DE4">
              <w:rPr>
                <w:bCs/>
                <w:i/>
                <w:snapToGrid w:val="0"/>
                <w:sz w:val="16"/>
                <w:szCs w:val="16"/>
              </w:rPr>
              <w:instrText>ADVANCE \d6</w:instrText>
            </w:r>
            <w:r w:rsidRPr="00DE6DE4">
              <w:rPr>
                <w:bCs/>
                <w:i/>
                <w:snapToGrid w:val="0"/>
                <w:sz w:val="16"/>
                <w:szCs w:val="16"/>
              </w:rPr>
              <w:fldChar w:fldCharType="end"/>
            </w:r>
          </w:p>
        </w:tc>
        <w:tc>
          <w:tcPr>
            <w:tcW w:w="1418" w:type="dxa"/>
            <w:vMerge w:val="restart"/>
            <w:tcBorders>
              <w:top w:val="single" w:sz="6" w:space="0" w:color="000000"/>
              <w:left w:val="single" w:sz="6" w:space="0" w:color="FFFFFF"/>
              <w:right w:val="single" w:sz="6" w:space="0" w:color="000000"/>
            </w:tcBorders>
            <w:vAlign w:val="center"/>
          </w:tcPr>
          <w:p w:rsidR="00C17A06" w:rsidRPr="00DE6DE4" w:rsidRDefault="00C17A06" w:rsidP="00EA189F">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Lines="20" w:before="48" w:afterLines="20" w:after="48" w:line="240" w:lineRule="auto"/>
              <w:jc w:val="center"/>
              <w:rPr>
                <w:bCs/>
                <w:i/>
                <w:snapToGrid w:val="0"/>
                <w:sz w:val="16"/>
                <w:szCs w:val="16"/>
              </w:rPr>
            </w:pPr>
            <w:r w:rsidRPr="00DE6DE4">
              <w:rPr>
                <w:bCs/>
                <w:i/>
                <w:snapToGrid w:val="0"/>
                <w:sz w:val="16"/>
                <w:szCs w:val="16"/>
              </w:rPr>
              <w:fldChar w:fldCharType="begin"/>
            </w:r>
            <w:r w:rsidRPr="00DE6DE4">
              <w:rPr>
                <w:bCs/>
                <w:i/>
                <w:snapToGrid w:val="0"/>
                <w:sz w:val="16"/>
                <w:szCs w:val="16"/>
              </w:rPr>
              <w:instrText>ADVANCE \d1</w:instrText>
            </w:r>
            <w:r w:rsidRPr="00DE6DE4">
              <w:rPr>
                <w:bCs/>
                <w:i/>
                <w:snapToGrid w:val="0"/>
                <w:sz w:val="16"/>
                <w:szCs w:val="16"/>
              </w:rPr>
              <w:fldChar w:fldCharType="end"/>
            </w:r>
            <w:r w:rsidRPr="00DE6DE4">
              <w:rPr>
                <w:bCs/>
                <w:i/>
                <w:snapToGrid w:val="0"/>
                <w:sz w:val="16"/>
                <w:szCs w:val="16"/>
              </w:rPr>
              <w:fldChar w:fldCharType="begin"/>
            </w:r>
            <w:r w:rsidRPr="00DE6DE4">
              <w:rPr>
                <w:bCs/>
                <w:i/>
                <w:snapToGrid w:val="0"/>
                <w:sz w:val="16"/>
                <w:szCs w:val="16"/>
              </w:rPr>
              <w:instrText>ADVANCE \u6</w:instrText>
            </w:r>
            <w:r w:rsidRPr="00DE6DE4">
              <w:rPr>
                <w:bCs/>
                <w:i/>
                <w:snapToGrid w:val="0"/>
                <w:sz w:val="16"/>
                <w:szCs w:val="16"/>
              </w:rPr>
              <w:fldChar w:fldCharType="end"/>
            </w:r>
            <w:r w:rsidRPr="00DE6DE4">
              <w:rPr>
                <w:bCs/>
                <w:i/>
                <w:snapToGrid w:val="0"/>
                <w:sz w:val="16"/>
                <w:szCs w:val="16"/>
              </w:rPr>
              <w:fldChar w:fldCharType="begin"/>
            </w:r>
            <w:r w:rsidRPr="00DE6DE4">
              <w:rPr>
                <w:bCs/>
                <w:i/>
                <w:snapToGrid w:val="0"/>
                <w:sz w:val="16"/>
                <w:szCs w:val="16"/>
              </w:rPr>
              <w:instrText>ADVANCE \d6</w:instrText>
            </w:r>
            <w:r w:rsidRPr="00DE6DE4">
              <w:rPr>
                <w:bCs/>
                <w:i/>
                <w:snapToGrid w:val="0"/>
                <w:sz w:val="16"/>
                <w:szCs w:val="16"/>
              </w:rPr>
              <w:fldChar w:fldCharType="end"/>
            </w:r>
            <w:r w:rsidRPr="00DE6DE4">
              <w:rPr>
                <w:bCs/>
                <w:i/>
                <w:snapToGrid w:val="0"/>
                <w:sz w:val="16"/>
                <w:szCs w:val="16"/>
              </w:rPr>
              <w:t>Unit</w:t>
            </w:r>
          </w:p>
        </w:tc>
        <w:tc>
          <w:tcPr>
            <w:tcW w:w="2268" w:type="dxa"/>
            <w:gridSpan w:val="2"/>
            <w:tcBorders>
              <w:top w:val="single" w:sz="7" w:space="0" w:color="000000"/>
              <w:left w:val="single" w:sz="6" w:space="0" w:color="FFFFFF"/>
              <w:bottom w:val="single" w:sz="7" w:space="0" w:color="000000"/>
              <w:right w:val="single" w:sz="6" w:space="0" w:color="000000"/>
            </w:tcBorders>
            <w:vAlign w:val="center"/>
          </w:tcPr>
          <w:p w:rsidR="00C17A06" w:rsidRPr="00DE6DE4" w:rsidRDefault="00C17A06" w:rsidP="00EA189F">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Lines="20" w:before="48" w:afterLines="20" w:after="48" w:line="240" w:lineRule="auto"/>
              <w:jc w:val="center"/>
              <w:rPr>
                <w:bCs/>
                <w:i/>
                <w:snapToGrid w:val="0"/>
                <w:sz w:val="16"/>
                <w:szCs w:val="16"/>
              </w:rPr>
            </w:pPr>
            <w:r w:rsidRPr="00DE6DE4">
              <w:rPr>
                <w:bCs/>
                <w:i/>
                <w:snapToGrid w:val="0"/>
                <w:sz w:val="16"/>
                <w:szCs w:val="16"/>
              </w:rPr>
              <w:t>Limits</w:t>
            </w:r>
            <w:r w:rsidRPr="00DE6DE4">
              <w:rPr>
                <w:bCs/>
                <w:i/>
                <w:snapToGrid w:val="0"/>
                <w:sz w:val="16"/>
                <w:szCs w:val="16"/>
                <w:vertAlign w:val="superscript"/>
              </w:rPr>
              <w:t>1</w:t>
            </w:r>
          </w:p>
        </w:tc>
        <w:tc>
          <w:tcPr>
            <w:tcW w:w="1842" w:type="dxa"/>
            <w:vMerge w:val="restart"/>
            <w:tcBorders>
              <w:top w:val="single" w:sz="6" w:space="0" w:color="000000"/>
              <w:left w:val="single" w:sz="6" w:space="0" w:color="FFFFFF"/>
              <w:right w:val="single" w:sz="2" w:space="0" w:color="auto"/>
            </w:tcBorders>
            <w:vAlign w:val="center"/>
          </w:tcPr>
          <w:p w:rsidR="00C17A06" w:rsidRPr="00DE6DE4" w:rsidRDefault="00C17A06" w:rsidP="00EA189F">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Lines="20" w:before="48" w:afterLines="20" w:after="48" w:line="240" w:lineRule="auto"/>
              <w:jc w:val="center"/>
              <w:rPr>
                <w:bCs/>
                <w:i/>
                <w:snapToGrid w:val="0"/>
                <w:sz w:val="16"/>
                <w:szCs w:val="16"/>
              </w:rPr>
            </w:pPr>
            <w:r w:rsidRPr="00DE6DE4">
              <w:rPr>
                <w:bCs/>
                <w:i/>
                <w:snapToGrid w:val="0"/>
                <w:sz w:val="16"/>
                <w:szCs w:val="16"/>
              </w:rPr>
              <w:fldChar w:fldCharType="begin"/>
            </w:r>
            <w:r w:rsidRPr="00DE6DE4">
              <w:rPr>
                <w:bCs/>
                <w:i/>
                <w:snapToGrid w:val="0"/>
                <w:sz w:val="16"/>
                <w:szCs w:val="16"/>
              </w:rPr>
              <w:instrText>ADVANCE \d1</w:instrText>
            </w:r>
            <w:r w:rsidRPr="00DE6DE4">
              <w:rPr>
                <w:bCs/>
                <w:i/>
                <w:snapToGrid w:val="0"/>
                <w:sz w:val="16"/>
                <w:szCs w:val="16"/>
              </w:rPr>
              <w:fldChar w:fldCharType="end"/>
            </w:r>
            <w:r w:rsidRPr="00DE6DE4">
              <w:rPr>
                <w:bCs/>
                <w:i/>
                <w:snapToGrid w:val="0"/>
                <w:sz w:val="16"/>
                <w:szCs w:val="16"/>
              </w:rPr>
              <w:t>Test method</w:t>
            </w:r>
            <w:r w:rsidR="0040385C" w:rsidRPr="0040385C">
              <w:rPr>
                <w:bCs/>
                <w:i/>
                <w:snapToGrid w:val="0"/>
                <w:sz w:val="16"/>
                <w:szCs w:val="16"/>
                <w:vertAlign w:val="superscript"/>
              </w:rPr>
              <w:t>5</w:t>
            </w:r>
          </w:p>
        </w:tc>
      </w:tr>
      <w:tr w:rsidR="00C17A06" w:rsidRPr="00DE6DE4" w:rsidTr="00C724CB">
        <w:trPr>
          <w:cantSplit/>
          <w:trHeight w:val="44"/>
        </w:trPr>
        <w:tc>
          <w:tcPr>
            <w:tcW w:w="2835" w:type="dxa"/>
            <w:vMerge/>
            <w:tcBorders>
              <w:left w:val="single" w:sz="7" w:space="0" w:color="000000"/>
              <w:bottom w:val="single" w:sz="12" w:space="0" w:color="auto"/>
              <w:right w:val="single" w:sz="6" w:space="0" w:color="000000"/>
            </w:tcBorders>
          </w:tcPr>
          <w:p w:rsidR="00C17A06" w:rsidRPr="00DE6DE4" w:rsidRDefault="00C17A06" w:rsidP="00EA189F">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Lines="20" w:before="48" w:afterLines="20" w:after="48" w:line="240" w:lineRule="auto"/>
              <w:jc w:val="both"/>
              <w:rPr>
                <w:i/>
                <w:snapToGrid w:val="0"/>
                <w:sz w:val="16"/>
                <w:szCs w:val="16"/>
                <w:lang w:eastAsia="ja-JP"/>
              </w:rPr>
            </w:pPr>
          </w:p>
        </w:tc>
        <w:tc>
          <w:tcPr>
            <w:tcW w:w="1418" w:type="dxa"/>
            <w:vMerge/>
            <w:tcBorders>
              <w:left w:val="single" w:sz="6" w:space="0" w:color="FFFFFF"/>
              <w:bottom w:val="single" w:sz="12" w:space="0" w:color="auto"/>
              <w:right w:val="single" w:sz="6" w:space="0" w:color="000000"/>
            </w:tcBorders>
          </w:tcPr>
          <w:p w:rsidR="00C17A06" w:rsidRPr="00DE6DE4" w:rsidRDefault="00C17A06" w:rsidP="00EA189F">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Lines="20" w:before="48" w:afterLines="20" w:after="48" w:line="240" w:lineRule="auto"/>
              <w:jc w:val="both"/>
              <w:rPr>
                <w:i/>
                <w:snapToGrid w:val="0"/>
                <w:sz w:val="16"/>
                <w:szCs w:val="16"/>
              </w:rPr>
            </w:pPr>
          </w:p>
        </w:tc>
        <w:tc>
          <w:tcPr>
            <w:tcW w:w="1134" w:type="dxa"/>
            <w:tcBorders>
              <w:top w:val="single" w:sz="6" w:space="0" w:color="FFFFFF"/>
              <w:left w:val="single" w:sz="6" w:space="0" w:color="FFFFFF"/>
              <w:bottom w:val="single" w:sz="12" w:space="0" w:color="auto"/>
              <w:right w:val="single" w:sz="6" w:space="0" w:color="000000"/>
            </w:tcBorders>
          </w:tcPr>
          <w:p w:rsidR="00C17A06" w:rsidRPr="00DE6DE4" w:rsidRDefault="00C17A06" w:rsidP="00EA189F">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Lines="20" w:before="48" w:afterLines="20" w:after="48" w:line="240" w:lineRule="auto"/>
              <w:rPr>
                <w:bCs/>
                <w:i/>
                <w:snapToGrid w:val="0"/>
                <w:sz w:val="16"/>
                <w:szCs w:val="16"/>
              </w:rPr>
            </w:pPr>
            <w:r w:rsidRPr="00DE6DE4">
              <w:rPr>
                <w:bCs/>
                <w:i/>
                <w:snapToGrid w:val="0"/>
                <w:sz w:val="16"/>
                <w:szCs w:val="16"/>
              </w:rPr>
              <w:t>Minimum</w:t>
            </w:r>
          </w:p>
        </w:tc>
        <w:tc>
          <w:tcPr>
            <w:tcW w:w="1134" w:type="dxa"/>
            <w:tcBorders>
              <w:top w:val="single" w:sz="6" w:space="0" w:color="FFFFFF"/>
              <w:left w:val="single" w:sz="6" w:space="0" w:color="FFFFFF"/>
              <w:bottom w:val="single" w:sz="12" w:space="0" w:color="auto"/>
              <w:right w:val="single" w:sz="6" w:space="0" w:color="000000"/>
            </w:tcBorders>
          </w:tcPr>
          <w:p w:rsidR="00C17A06" w:rsidRPr="00DE6DE4" w:rsidRDefault="00C17A06" w:rsidP="00EA189F">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Lines="20" w:before="48" w:afterLines="20" w:after="48" w:line="240" w:lineRule="auto"/>
              <w:jc w:val="center"/>
              <w:rPr>
                <w:bCs/>
                <w:i/>
                <w:snapToGrid w:val="0"/>
                <w:sz w:val="16"/>
                <w:szCs w:val="16"/>
              </w:rPr>
            </w:pPr>
            <w:r w:rsidRPr="00DE6DE4">
              <w:rPr>
                <w:bCs/>
                <w:i/>
                <w:snapToGrid w:val="0"/>
                <w:sz w:val="16"/>
                <w:szCs w:val="16"/>
              </w:rPr>
              <w:t>Maximum</w:t>
            </w:r>
          </w:p>
        </w:tc>
        <w:tc>
          <w:tcPr>
            <w:tcW w:w="1842" w:type="dxa"/>
            <w:vMerge/>
            <w:tcBorders>
              <w:left w:val="single" w:sz="6" w:space="0" w:color="FFFFFF"/>
              <w:bottom w:val="single" w:sz="12" w:space="0" w:color="auto"/>
              <w:right w:val="single" w:sz="2" w:space="0" w:color="auto"/>
            </w:tcBorders>
          </w:tcPr>
          <w:p w:rsidR="00C17A06" w:rsidRPr="00DE6DE4" w:rsidRDefault="00C17A06" w:rsidP="00EA189F">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Lines="20" w:before="48" w:afterLines="20" w:after="48" w:line="240" w:lineRule="auto"/>
              <w:jc w:val="both"/>
              <w:rPr>
                <w:i/>
                <w:snapToGrid w:val="0"/>
                <w:sz w:val="16"/>
                <w:szCs w:val="16"/>
              </w:rPr>
            </w:pPr>
          </w:p>
        </w:tc>
      </w:tr>
      <w:tr w:rsidR="00C17A06" w:rsidRPr="00DE6DE4" w:rsidTr="00C724CB">
        <w:tc>
          <w:tcPr>
            <w:tcW w:w="2835" w:type="dxa"/>
            <w:tcBorders>
              <w:top w:val="single" w:sz="12" w:space="0" w:color="auto"/>
              <w:left w:val="single" w:sz="2" w:space="0" w:color="000000"/>
              <w:bottom w:val="single" w:sz="6" w:space="0" w:color="FFFFFF"/>
              <w:right w:val="single" w:sz="2" w:space="0" w:color="000000"/>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DE6DE4">
              <w:rPr>
                <w:snapToGrid w:val="0"/>
              </w:rPr>
              <w:fldChar w:fldCharType="begin"/>
            </w:r>
            <w:r w:rsidRPr="00DE6DE4">
              <w:rPr>
                <w:snapToGrid w:val="0"/>
              </w:rPr>
              <w:instrText>ADVANCE \d1</w:instrText>
            </w:r>
            <w:r w:rsidRPr="00DE6DE4">
              <w:rPr>
                <w:snapToGrid w:val="0"/>
              </w:rPr>
              <w:fldChar w:fldCharType="end"/>
            </w:r>
            <w:r w:rsidRPr="00DE6DE4">
              <w:rPr>
                <w:snapToGrid w:val="0"/>
              </w:rPr>
              <w:t>Cetene number</w:t>
            </w:r>
          </w:p>
        </w:tc>
        <w:tc>
          <w:tcPr>
            <w:tcW w:w="1418" w:type="dxa"/>
            <w:tcBorders>
              <w:top w:val="single" w:sz="12" w:space="0" w:color="auto"/>
              <w:left w:val="single" w:sz="2" w:space="0" w:color="000000"/>
              <w:bottom w:val="single" w:sz="6" w:space="0" w:color="FFFFFF"/>
              <w:right w:val="single" w:sz="2" w:space="0" w:color="000000"/>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fldChar w:fldCharType="begin"/>
            </w:r>
            <w:r w:rsidRPr="00DE6DE4">
              <w:rPr>
                <w:snapToGrid w:val="0"/>
              </w:rPr>
              <w:instrText>ADVANCE \d1</w:instrText>
            </w:r>
            <w:r w:rsidRPr="00DE6DE4">
              <w:rPr>
                <w:snapToGrid w:val="0"/>
              </w:rPr>
              <w:fldChar w:fldCharType="end"/>
            </w:r>
          </w:p>
        </w:tc>
        <w:tc>
          <w:tcPr>
            <w:tcW w:w="1134" w:type="dxa"/>
            <w:tcBorders>
              <w:top w:val="single" w:sz="12" w:space="0" w:color="auto"/>
              <w:left w:val="single" w:sz="2" w:space="0" w:color="000000"/>
              <w:bottom w:val="single" w:sz="6" w:space="0" w:color="FFFFFF"/>
              <w:right w:val="single" w:sz="2" w:space="0" w:color="000000"/>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52</w:t>
            </w:r>
          </w:p>
        </w:tc>
        <w:tc>
          <w:tcPr>
            <w:tcW w:w="1134" w:type="dxa"/>
            <w:tcBorders>
              <w:top w:val="single" w:sz="12" w:space="0" w:color="auto"/>
              <w:left w:val="single" w:sz="2" w:space="0" w:color="000000"/>
              <w:bottom w:val="single" w:sz="6" w:space="0" w:color="FFFFFF"/>
              <w:right w:val="single" w:sz="2" w:space="0" w:color="000000"/>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fldChar w:fldCharType="begin"/>
            </w:r>
            <w:r w:rsidRPr="00DE6DE4">
              <w:rPr>
                <w:snapToGrid w:val="0"/>
              </w:rPr>
              <w:instrText>ADVANCE \d1</w:instrText>
            </w:r>
            <w:r w:rsidRPr="00DE6DE4">
              <w:rPr>
                <w:snapToGrid w:val="0"/>
              </w:rPr>
              <w:fldChar w:fldCharType="end"/>
            </w:r>
            <w:r w:rsidRPr="00DE6DE4">
              <w:rPr>
                <w:snapToGrid w:val="0"/>
              </w:rPr>
              <w:t>54</w:t>
            </w:r>
          </w:p>
        </w:tc>
        <w:tc>
          <w:tcPr>
            <w:tcW w:w="1842" w:type="dxa"/>
            <w:tcBorders>
              <w:top w:val="single" w:sz="12" w:space="0" w:color="auto"/>
              <w:left w:val="single" w:sz="2" w:space="0" w:color="000000"/>
              <w:bottom w:val="single" w:sz="6" w:space="0" w:color="FFFFFF"/>
              <w:right w:val="single" w:sz="2" w:space="0" w:color="000000"/>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ISO 5165</w:t>
            </w:r>
          </w:p>
        </w:tc>
      </w:tr>
      <w:tr w:rsidR="00C17A06" w:rsidRPr="00DE6DE4" w:rsidTr="00FC5B68">
        <w:tc>
          <w:tcPr>
            <w:tcW w:w="2835" w:type="dxa"/>
            <w:tcBorders>
              <w:top w:val="single" w:sz="6" w:space="0" w:color="FFFFFF"/>
              <w:left w:val="single" w:sz="2" w:space="0" w:color="000000"/>
              <w:bottom w:val="single" w:sz="2" w:space="0" w:color="auto"/>
              <w:right w:val="single" w:sz="2" w:space="0" w:color="000000"/>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DE6DE4">
              <w:rPr>
                <w:snapToGrid w:val="0"/>
              </w:rPr>
              <w:fldChar w:fldCharType="begin"/>
            </w:r>
            <w:r w:rsidRPr="00DE6DE4">
              <w:rPr>
                <w:snapToGrid w:val="0"/>
              </w:rPr>
              <w:instrText>ADVANCE \d1</w:instrText>
            </w:r>
            <w:r w:rsidRPr="00DE6DE4">
              <w:rPr>
                <w:snapToGrid w:val="0"/>
              </w:rPr>
              <w:fldChar w:fldCharType="end"/>
            </w:r>
            <w:r w:rsidRPr="00DE6DE4">
              <w:rPr>
                <w:snapToGrid w:val="0"/>
              </w:rPr>
              <w:t>Density at 15</w:t>
            </w:r>
            <w:r w:rsidRPr="00DE6DE4">
              <w:rPr>
                <w:rFonts w:hint="eastAsia"/>
                <w:snapToGrid w:val="0"/>
                <w:lang w:eastAsia="ja-JP"/>
              </w:rPr>
              <w:t xml:space="preserve"> </w:t>
            </w:r>
            <w:r w:rsidRPr="00DE6DE4">
              <w:rPr>
                <w:snapToGrid w:val="0"/>
              </w:rPr>
              <w:t>°C</w:t>
            </w:r>
          </w:p>
        </w:tc>
        <w:tc>
          <w:tcPr>
            <w:tcW w:w="1418" w:type="dxa"/>
            <w:tcBorders>
              <w:top w:val="single" w:sz="6" w:space="0" w:color="FFFFFF"/>
              <w:left w:val="single" w:sz="2" w:space="0" w:color="000000"/>
              <w:bottom w:val="single" w:sz="2" w:space="0" w:color="auto"/>
              <w:right w:val="single" w:sz="2" w:space="0" w:color="000000"/>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fldChar w:fldCharType="begin"/>
            </w:r>
            <w:r w:rsidRPr="00DE6DE4">
              <w:rPr>
                <w:snapToGrid w:val="0"/>
              </w:rPr>
              <w:instrText>ADVANCE \d1</w:instrText>
            </w:r>
            <w:r w:rsidRPr="00DE6DE4">
              <w:rPr>
                <w:snapToGrid w:val="0"/>
              </w:rPr>
              <w:fldChar w:fldCharType="end"/>
            </w:r>
            <w:r w:rsidRPr="00DE6DE4">
              <w:rPr>
                <w:snapToGrid w:val="0"/>
              </w:rPr>
              <w:t>kg/m</w:t>
            </w:r>
            <w:r w:rsidRPr="00DE6DE4">
              <w:rPr>
                <w:snapToGrid w:val="0"/>
                <w:vertAlign w:val="superscript"/>
              </w:rPr>
              <w:t>3</w:t>
            </w:r>
          </w:p>
        </w:tc>
        <w:tc>
          <w:tcPr>
            <w:tcW w:w="1134" w:type="dxa"/>
            <w:tcBorders>
              <w:top w:val="single" w:sz="6" w:space="0" w:color="FFFFFF"/>
              <w:left w:val="single" w:sz="2" w:space="0" w:color="000000"/>
              <w:bottom w:val="single" w:sz="2" w:space="0" w:color="auto"/>
              <w:right w:val="single" w:sz="2" w:space="0" w:color="000000"/>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833</w:t>
            </w:r>
          </w:p>
        </w:tc>
        <w:tc>
          <w:tcPr>
            <w:tcW w:w="1134" w:type="dxa"/>
            <w:tcBorders>
              <w:top w:val="single" w:sz="6" w:space="0" w:color="FFFFFF"/>
              <w:left w:val="single" w:sz="2" w:space="0" w:color="000000"/>
              <w:bottom w:val="single" w:sz="2" w:space="0" w:color="auto"/>
              <w:right w:val="single" w:sz="2" w:space="0" w:color="000000"/>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837</w:t>
            </w:r>
          </w:p>
        </w:tc>
        <w:tc>
          <w:tcPr>
            <w:tcW w:w="1842" w:type="dxa"/>
            <w:tcBorders>
              <w:top w:val="single" w:sz="6" w:space="0" w:color="FFFFFF"/>
              <w:left w:val="single" w:sz="2" w:space="0" w:color="000000"/>
              <w:bottom w:val="single" w:sz="2" w:space="0" w:color="auto"/>
              <w:right w:val="single" w:sz="2" w:space="0" w:color="000000"/>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fldChar w:fldCharType="begin"/>
            </w:r>
            <w:r w:rsidRPr="00DE6DE4">
              <w:rPr>
                <w:snapToGrid w:val="0"/>
              </w:rPr>
              <w:instrText>ADVANCE \d1</w:instrText>
            </w:r>
            <w:r w:rsidRPr="00DE6DE4">
              <w:rPr>
                <w:snapToGrid w:val="0"/>
              </w:rPr>
              <w:fldChar w:fldCharType="end"/>
            </w:r>
            <w:r w:rsidRPr="00DE6DE4">
              <w:rPr>
                <w:snapToGrid w:val="0"/>
              </w:rPr>
              <w:t>ISO 3675</w:t>
            </w:r>
          </w:p>
        </w:tc>
      </w:tr>
      <w:tr w:rsidR="00C17A06" w:rsidRPr="00DE6DE4" w:rsidTr="00FC5B68">
        <w:tc>
          <w:tcPr>
            <w:tcW w:w="2835" w:type="dxa"/>
            <w:tcBorders>
              <w:top w:val="single" w:sz="2" w:space="0" w:color="auto"/>
              <w:left w:val="single" w:sz="2" w:space="0" w:color="auto"/>
              <w:bottom w:val="single" w:sz="2" w:space="0" w:color="auto"/>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DE6DE4">
              <w:rPr>
                <w:snapToGrid w:val="0"/>
              </w:rPr>
              <w:fldChar w:fldCharType="begin"/>
            </w:r>
            <w:r w:rsidRPr="00DE6DE4">
              <w:rPr>
                <w:snapToGrid w:val="0"/>
              </w:rPr>
              <w:instrText>ADVANCE \d1</w:instrText>
            </w:r>
            <w:r w:rsidRPr="00DE6DE4">
              <w:rPr>
                <w:snapToGrid w:val="0"/>
              </w:rPr>
              <w:fldChar w:fldCharType="end"/>
            </w:r>
            <w:r w:rsidRPr="00DE6DE4">
              <w:rPr>
                <w:snapToGrid w:val="0"/>
              </w:rPr>
              <w:t>Distillation:</w:t>
            </w:r>
          </w:p>
        </w:tc>
        <w:tc>
          <w:tcPr>
            <w:tcW w:w="1418" w:type="dxa"/>
            <w:tcBorders>
              <w:top w:val="single" w:sz="2" w:space="0" w:color="auto"/>
              <w:left w:val="single" w:sz="2" w:space="0" w:color="auto"/>
              <w:bottom w:val="single" w:sz="2" w:space="0" w:color="auto"/>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fldChar w:fldCharType="begin"/>
            </w:r>
            <w:r w:rsidRPr="00DE6DE4">
              <w:rPr>
                <w:snapToGrid w:val="0"/>
              </w:rPr>
              <w:instrText>ADVANCE \d1</w:instrText>
            </w:r>
            <w:r w:rsidRPr="00DE6DE4">
              <w:rPr>
                <w:snapToGrid w:val="0"/>
              </w:rPr>
              <w:fldChar w:fldCharType="end"/>
            </w:r>
          </w:p>
        </w:tc>
        <w:tc>
          <w:tcPr>
            <w:tcW w:w="1134" w:type="dxa"/>
            <w:tcBorders>
              <w:top w:val="single" w:sz="2" w:space="0" w:color="auto"/>
              <w:left w:val="single" w:sz="2" w:space="0" w:color="auto"/>
              <w:bottom w:val="single" w:sz="2" w:space="0" w:color="auto"/>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fldChar w:fldCharType="begin"/>
            </w:r>
            <w:r w:rsidRPr="00DE6DE4">
              <w:rPr>
                <w:snapToGrid w:val="0"/>
              </w:rPr>
              <w:instrText>ADVANCE \d1</w:instrText>
            </w:r>
            <w:r w:rsidRPr="00DE6DE4">
              <w:rPr>
                <w:snapToGrid w:val="0"/>
              </w:rPr>
              <w:fldChar w:fldCharType="end"/>
            </w:r>
          </w:p>
        </w:tc>
        <w:tc>
          <w:tcPr>
            <w:tcW w:w="1134" w:type="dxa"/>
            <w:tcBorders>
              <w:top w:val="single" w:sz="2" w:space="0" w:color="auto"/>
              <w:left w:val="single" w:sz="2" w:space="0" w:color="auto"/>
              <w:bottom w:val="single" w:sz="2" w:space="0" w:color="auto"/>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fldChar w:fldCharType="begin"/>
            </w:r>
            <w:r w:rsidRPr="00DE6DE4">
              <w:rPr>
                <w:snapToGrid w:val="0"/>
              </w:rPr>
              <w:instrText>ADVANCE \d1</w:instrText>
            </w:r>
            <w:r w:rsidRPr="00DE6DE4">
              <w:rPr>
                <w:snapToGrid w:val="0"/>
              </w:rPr>
              <w:fldChar w:fldCharType="end"/>
            </w:r>
          </w:p>
        </w:tc>
        <w:tc>
          <w:tcPr>
            <w:tcW w:w="1842" w:type="dxa"/>
            <w:tcBorders>
              <w:top w:val="single" w:sz="2" w:space="0" w:color="auto"/>
              <w:left w:val="single" w:sz="2" w:space="0" w:color="auto"/>
              <w:bottom w:val="single" w:sz="2" w:space="0" w:color="auto"/>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fldChar w:fldCharType="begin"/>
            </w:r>
            <w:r w:rsidRPr="00DE6DE4">
              <w:rPr>
                <w:snapToGrid w:val="0"/>
              </w:rPr>
              <w:instrText>ADVANCE \d1</w:instrText>
            </w:r>
            <w:r w:rsidRPr="00DE6DE4">
              <w:rPr>
                <w:snapToGrid w:val="0"/>
              </w:rPr>
              <w:fldChar w:fldCharType="end"/>
            </w:r>
          </w:p>
        </w:tc>
      </w:tr>
      <w:tr w:rsidR="00C17A06" w:rsidRPr="00DE6DE4" w:rsidTr="00C724CB">
        <w:tc>
          <w:tcPr>
            <w:tcW w:w="2835" w:type="dxa"/>
            <w:tcBorders>
              <w:top w:val="single" w:sz="2" w:space="0" w:color="auto"/>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DE6DE4">
              <w:rPr>
                <w:snapToGrid w:val="0"/>
              </w:rPr>
              <w:fldChar w:fldCharType="begin"/>
            </w:r>
            <w:r w:rsidRPr="00DE6DE4">
              <w:rPr>
                <w:snapToGrid w:val="0"/>
              </w:rPr>
              <w:instrText>ADVANCE \d1</w:instrText>
            </w:r>
            <w:r w:rsidRPr="00DE6DE4">
              <w:rPr>
                <w:snapToGrid w:val="0"/>
              </w:rPr>
              <w:fldChar w:fldCharType="end"/>
            </w:r>
            <w:r w:rsidRPr="00DE6DE4">
              <w:rPr>
                <w:snapToGrid w:val="0"/>
              </w:rPr>
              <w:t>- 50 per cent vol.</w:t>
            </w:r>
          </w:p>
        </w:tc>
        <w:tc>
          <w:tcPr>
            <w:tcW w:w="1418" w:type="dxa"/>
            <w:tcBorders>
              <w:top w:val="single" w:sz="2" w:space="0" w:color="auto"/>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°C</w:t>
            </w:r>
          </w:p>
        </w:tc>
        <w:tc>
          <w:tcPr>
            <w:tcW w:w="1134" w:type="dxa"/>
            <w:tcBorders>
              <w:top w:val="single" w:sz="2" w:space="0" w:color="auto"/>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245</w:t>
            </w:r>
          </w:p>
        </w:tc>
        <w:tc>
          <w:tcPr>
            <w:tcW w:w="1134" w:type="dxa"/>
            <w:tcBorders>
              <w:top w:val="single" w:sz="2" w:space="0" w:color="auto"/>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p>
        </w:tc>
        <w:tc>
          <w:tcPr>
            <w:tcW w:w="1842" w:type="dxa"/>
            <w:tcBorders>
              <w:top w:val="single" w:sz="2" w:space="0" w:color="auto"/>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ISO 3405</w:t>
            </w:r>
          </w:p>
        </w:tc>
      </w:tr>
      <w:tr w:rsidR="00C17A06" w:rsidRPr="00DE6DE4" w:rsidTr="00C724CB">
        <w:tc>
          <w:tcPr>
            <w:tcW w:w="2835" w:type="dxa"/>
            <w:tcBorders>
              <w:top w:val="single" w:sz="6" w:space="0" w:color="FFFFFF"/>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DE6DE4">
              <w:rPr>
                <w:snapToGrid w:val="0"/>
              </w:rPr>
              <w:t>- 95 per cent vol</w:t>
            </w:r>
          </w:p>
        </w:tc>
        <w:tc>
          <w:tcPr>
            <w:tcW w:w="1418" w:type="dxa"/>
            <w:tcBorders>
              <w:top w:val="single" w:sz="6" w:space="0" w:color="FFFFFF"/>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°C</w:t>
            </w:r>
          </w:p>
        </w:tc>
        <w:tc>
          <w:tcPr>
            <w:tcW w:w="1134" w:type="dxa"/>
            <w:tcBorders>
              <w:top w:val="single" w:sz="6" w:space="0" w:color="FFFFFF"/>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345</w:t>
            </w:r>
          </w:p>
        </w:tc>
        <w:tc>
          <w:tcPr>
            <w:tcW w:w="1134" w:type="dxa"/>
            <w:tcBorders>
              <w:top w:val="single" w:sz="6" w:space="0" w:color="FFFFFF"/>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350</w:t>
            </w:r>
          </w:p>
        </w:tc>
        <w:tc>
          <w:tcPr>
            <w:tcW w:w="1842" w:type="dxa"/>
            <w:tcBorders>
              <w:top w:val="single" w:sz="6" w:space="0" w:color="FFFFFF"/>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p>
        </w:tc>
      </w:tr>
      <w:tr w:rsidR="00C17A06" w:rsidRPr="00DE6DE4" w:rsidTr="00FC5B68">
        <w:tc>
          <w:tcPr>
            <w:tcW w:w="2835" w:type="dxa"/>
            <w:tcBorders>
              <w:top w:val="single" w:sz="6" w:space="0" w:color="FFFFFF"/>
              <w:left w:val="single" w:sz="2" w:space="0" w:color="auto"/>
              <w:bottom w:val="single" w:sz="2" w:space="0" w:color="auto"/>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DE6DE4">
              <w:rPr>
                <w:snapToGrid w:val="0"/>
              </w:rPr>
              <w:fldChar w:fldCharType="begin"/>
            </w:r>
            <w:r w:rsidRPr="00DE6DE4">
              <w:rPr>
                <w:snapToGrid w:val="0"/>
              </w:rPr>
              <w:instrText>ADVANCE \d1</w:instrText>
            </w:r>
            <w:r w:rsidRPr="00DE6DE4">
              <w:rPr>
                <w:snapToGrid w:val="0"/>
              </w:rPr>
              <w:fldChar w:fldCharType="end"/>
            </w:r>
            <w:r w:rsidRPr="00DE6DE4">
              <w:rPr>
                <w:snapToGrid w:val="0"/>
              </w:rPr>
              <w:t>- final boiling point</w:t>
            </w:r>
          </w:p>
        </w:tc>
        <w:tc>
          <w:tcPr>
            <w:tcW w:w="1418" w:type="dxa"/>
            <w:tcBorders>
              <w:top w:val="single" w:sz="6" w:space="0" w:color="FFFFFF"/>
              <w:left w:val="single" w:sz="2" w:space="0" w:color="auto"/>
              <w:bottom w:val="single" w:sz="2" w:space="0" w:color="auto"/>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fldChar w:fldCharType="begin"/>
            </w:r>
            <w:r w:rsidRPr="00DE6DE4">
              <w:rPr>
                <w:snapToGrid w:val="0"/>
              </w:rPr>
              <w:instrText>ADVANCE \d1</w:instrText>
            </w:r>
            <w:r w:rsidRPr="00DE6DE4">
              <w:rPr>
                <w:snapToGrid w:val="0"/>
              </w:rPr>
              <w:fldChar w:fldCharType="end"/>
            </w:r>
            <w:r w:rsidRPr="00DE6DE4">
              <w:rPr>
                <w:snapToGrid w:val="0"/>
              </w:rPr>
              <w:sym w:font="Symbol" w:char="F0B0"/>
            </w:r>
            <w:r w:rsidRPr="00DE6DE4">
              <w:rPr>
                <w:snapToGrid w:val="0"/>
              </w:rPr>
              <w:t>C</w:t>
            </w:r>
          </w:p>
        </w:tc>
        <w:tc>
          <w:tcPr>
            <w:tcW w:w="1134" w:type="dxa"/>
            <w:tcBorders>
              <w:top w:val="single" w:sz="6" w:space="0" w:color="FFFFFF"/>
              <w:left w:val="single" w:sz="2" w:space="0" w:color="auto"/>
              <w:bottom w:val="single" w:sz="2" w:space="0" w:color="auto"/>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p>
        </w:tc>
        <w:tc>
          <w:tcPr>
            <w:tcW w:w="1134" w:type="dxa"/>
            <w:tcBorders>
              <w:top w:val="single" w:sz="6" w:space="0" w:color="FFFFFF"/>
              <w:left w:val="single" w:sz="2" w:space="0" w:color="auto"/>
              <w:bottom w:val="single" w:sz="2" w:space="0" w:color="auto"/>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370</w:t>
            </w:r>
          </w:p>
        </w:tc>
        <w:tc>
          <w:tcPr>
            <w:tcW w:w="1842" w:type="dxa"/>
            <w:tcBorders>
              <w:top w:val="single" w:sz="6" w:space="0" w:color="FFFFFF"/>
              <w:left w:val="single" w:sz="2" w:space="0" w:color="auto"/>
              <w:bottom w:val="single" w:sz="2" w:space="0" w:color="auto"/>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p>
        </w:tc>
      </w:tr>
      <w:tr w:rsidR="00C17A06" w:rsidRPr="00DE6DE4" w:rsidTr="00FC5B68">
        <w:tc>
          <w:tcPr>
            <w:tcW w:w="2835" w:type="dxa"/>
            <w:tcBorders>
              <w:top w:val="single" w:sz="2" w:space="0" w:color="auto"/>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DE6DE4">
              <w:rPr>
                <w:snapToGrid w:val="0"/>
              </w:rPr>
              <w:fldChar w:fldCharType="begin"/>
            </w:r>
            <w:r w:rsidRPr="00DE6DE4">
              <w:rPr>
                <w:snapToGrid w:val="0"/>
              </w:rPr>
              <w:instrText>ADVANCE \d1</w:instrText>
            </w:r>
            <w:r w:rsidRPr="00DE6DE4">
              <w:rPr>
                <w:snapToGrid w:val="0"/>
              </w:rPr>
              <w:fldChar w:fldCharType="end"/>
            </w:r>
            <w:r w:rsidRPr="00DE6DE4">
              <w:rPr>
                <w:snapToGrid w:val="0"/>
              </w:rPr>
              <w:t>Flash point</w:t>
            </w:r>
          </w:p>
        </w:tc>
        <w:tc>
          <w:tcPr>
            <w:tcW w:w="1418" w:type="dxa"/>
            <w:tcBorders>
              <w:top w:val="single" w:sz="2" w:space="0" w:color="auto"/>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°C</w:t>
            </w:r>
          </w:p>
        </w:tc>
        <w:tc>
          <w:tcPr>
            <w:tcW w:w="1134" w:type="dxa"/>
            <w:tcBorders>
              <w:top w:val="single" w:sz="2" w:space="0" w:color="auto"/>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fldChar w:fldCharType="begin"/>
            </w:r>
            <w:r w:rsidRPr="00DE6DE4">
              <w:rPr>
                <w:snapToGrid w:val="0"/>
              </w:rPr>
              <w:instrText>ADVANCE \d1</w:instrText>
            </w:r>
            <w:r w:rsidRPr="00DE6DE4">
              <w:rPr>
                <w:snapToGrid w:val="0"/>
              </w:rPr>
              <w:fldChar w:fldCharType="end"/>
            </w:r>
            <w:r w:rsidRPr="00DE6DE4">
              <w:rPr>
                <w:snapToGrid w:val="0"/>
              </w:rPr>
              <w:t>55</w:t>
            </w:r>
          </w:p>
        </w:tc>
        <w:tc>
          <w:tcPr>
            <w:tcW w:w="1134" w:type="dxa"/>
            <w:tcBorders>
              <w:top w:val="single" w:sz="2" w:space="0" w:color="auto"/>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p>
        </w:tc>
        <w:tc>
          <w:tcPr>
            <w:tcW w:w="1842" w:type="dxa"/>
            <w:tcBorders>
              <w:top w:val="single" w:sz="2" w:space="0" w:color="auto"/>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ISO 2719</w:t>
            </w:r>
          </w:p>
        </w:tc>
      </w:tr>
      <w:tr w:rsidR="00C17A06" w:rsidRPr="00DE6DE4" w:rsidTr="00C724CB">
        <w:tc>
          <w:tcPr>
            <w:tcW w:w="2835" w:type="dxa"/>
            <w:tcBorders>
              <w:top w:val="single" w:sz="6" w:space="0" w:color="FFFFFF"/>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DE6DE4">
              <w:rPr>
                <w:snapToGrid w:val="0"/>
              </w:rPr>
              <w:t>Cold filter plugging point</w:t>
            </w:r>
          </w:p>
        </w:tc>
        <w:tc>
          <w:tcPr>
            <w:tcW w:w="1418" w:type="dxa"/>
            <w:tcBorders>
              <w:top w:val="single" w:sz="6" w:space="0" w:color="FFFFFF"/>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°C</w:t>
            </w:r>
          </w:p>
        </w:tc>
        <w:tc>
          <w:tcPr>
            <w:tcW w:w="1134" w:type="dxa"/>
            <w:tcBorders>
              <w:top w:val="single" w:sz="6" w:space="0" w:color="FFFFFF"/>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p>
        </w:tc>
        <w:tc>
          <w:tcPr>
            <w:tcW w:w="1134" w:type="dxa"/>
            <w:tcBorders>
              <w:top w:val="single" w:sz="6" w:space="0" w:color="FFFFFF"/>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-5</w:t>
            </w:r>
          </w:p>
        </w:tc>
        <w:tc>
          <w:tcPr>
            <w:tcW w:w="1842" w:type="dxa"/>
            <w:tcBorders>
              <w:top w:val="single" w:sz="6" w:space="0" w:color="FFFFFF"/>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EN 116</w:t>
            </w:r>
          </w:p>
        </w:tc>
      </w:tr>
      <w:tr w:rsidR="00C17A06" w:rsidRPr="00DE6DE4" w:rsidTr="00C724CB">
        <w:tc>
          <w:tcPr>
            <w:tcW w:w="2835" w:type="dxa"/>
            <w:tcBorders>
              <w:top w:val="single" w:sz="6" w:space="0" w:color="FFFFFF"/>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DE6DE4">
              <w:rPr>
                <w:snapToGrid w:val="0"/>
              </w:rPr>
              <w:t>Kinematic viscosity at 40 °C</w:t>
            </w:r>
          </w:p>
        </w:tc>
        <w:tc>
          <w:tcPr>
            <w:tcW w:w="1418" w:type="dxa"/>
            <w:tcBorders>
              <w:top w:val="single" w:sz="6" w:space="0" w:color="FFFFFF"/>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mm</w:t>
            </w:r>
            <w:r w:rsidRPr="00B0401B">
              <w:rPr>
                <w:snapToGrid w:val="0"/>
                <w:vertAlign w:val="superscript"/>
              </w:rPr>
              <w:t>2</w:t>
            </w:r>
            <w:r w:rsidRPr="00DE6DE4">
              <w:rPr>
                <w:snapToGrid w:val="0"/>
              </w:rPr>
              <w:t>/s</w:t>
            </w:r>
          </w:p>
        </w:tc>
        <w:tc>
          <w:tcPr>
            <w:tcW w:w="1134" w:type="dxa"/>
            <w:tcBorders>
              <w:top w:val="single" w:sz="6" w:space="0" w:color="FFFFFF"/>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2.3</w:t>
            </w:r>
          </w:p>
        </w:tc>
        <w:tc>
          <w:tcPr>
            <w:tcW w:w="1134" w:type="dxa"/>
            <w:tcBorders>
              <w:top w:val="single" w:sz="6" w:space="0" w:color="FFFFFF"/>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3.3</w:t>
            </w:r>
          </w:p>
        </w:tc>
        <w:tc>
          <w:tcPr>
            <w:tcW w:w="1842" w:type="dxa"/>
            <w:tcBorders>
              <w:top w:val="single" w:sz="6" w:space="0" w:color="FFFFFF"/>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ISO 3104</w:t>
            </w:r>
          </w:p>
        </w:tc>
      </w:tr>
      <w:tr w:rsidR="00C17A06" w:rsidRPr="00DE6DE4" w:rsidTr="00C724CB">
        <w:tc>
          <w:tcPr>
            <w:tcW w:w="2835" w:type="dxa"/>
            <w:tcBorders>
              <w:top w:val="single" w:sz="6" w:space="0" w:color="FFFFFF"/>
              <w:left w:val="single" w:sz="2" w:space="0" w:color="auto"/>
              <w:bottom w:val="single" w:sz="2" w:space="0" w:color="auto"/>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DE6DE4">
              <w:rPr>
                <w:snapToGrid w:val="0"/>
              </w:rPr>
              <w:t>Polycylic aromatic hydrocarbons</w:t>
            </w:r>
          </w:p>
        </w:tc>
        <w:tc>
          <w:tcPr>
            <w:tcW w:w="1418" w:type="dxa"/>
            <w:tcBorders>
              <w:top w:val="single" w:sz="6" w:space="0" w:color="FFFFFF"/>
              <w:left w:val="single" w:sz="2" w:space="0" w:color="auto"/>
              <w:bottom w:val="single" w:sz="2" w:space="0" w:color="auto"/>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fldChar w:fldCharType="begin"/>
            </w:r>
            <w:r w:rsidRPr="00DE6DE4">
              <w:rPr>
                <w:snapToGrid w:val="0"/>
              </w:rPr>
              <w:instrText>ADVANCE \d1</w:instrText>
            </w:r>
            <w:r w:rsidRPr="00DE6DE4">
              <w:rPr>
                <w:snapToGrid w:val="0"/>
              </w:rPr>
              <w:fldChar w:fldCharType="end"/>
            </w:r>
            <w:r w:rsidRPr="00DE6DE4">
              <w:rPr>
                <w:snapToGrid w:val="0"/>
              </w:rPr>
              <w:t>per cent m/m</w:t>
            </w:r>
          </w:p>
        </w:tc>
        <w:tc>
          <w:tcPr>
            <w:tcW w:w="1134" w:type="dxa"/>
            <w:tcBorders>
              <w:top w:val="single" w:sz="6" w:space="0" w:color="FFFFFF"/>
              <w:left w:val="single" w:sz="2" w:space="0" w:color="auto"/>
              <w:bottom w:val="single" w:sz="2" w:space="0" w:color="auto"/>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fldChar w:fldCharType="begin"/>
            </w:r>
            <w:r w:rsidRPr="00DE6DE4">
              <w:rPr>
                <w:snapToGrid w:val="0"/>
              </w:rPr>
              <w:instrText>ADVANCE \d1</w:instrText>
            </w:r>
            <w:r w:rsidRPr="00DE6DE4">
              <w:rPr>
                <w:snapToGrid w:val="0"/>
              </w:rPr>
              <w:fldChar w:fldCharType="end"/>
            </w:r>
            <w:r w:rsidRPr="00DE6DE4">
              <w:rPr>
                <w:snapToGrid w:val="0"/>
              </w:rPr>
              <w:t>2.0</w:t>
            </w:r>
          </w:p>
        </w:tc>
        <w:tc>
          <w:tcPr>
            <w:tcW w:w="1134" w:type="dxa"/>
            <w:tcBorders>
              <w:top w:val="single" w:sz="6" w:space="0" w:color="FFFFFF"/>
              <w:left w:val="single" w:sz="2" w:space="0" w:color="auto"/>
              <w:bottom w:val="single" w:sz="2" w:space="0" w:color="auto"/>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6.0</w:t>
            </w:r>
          </w:p>
        </w:tc>
        <w:tc>
          <w:tcPr>
            <w:tcW w:w="1842" w:type="dxa"/>
            <w:tcBorders>
              <w:top w:val="single" w:sz="6" w:space="0" w:color="FFFFFF"/>
              <w:left w:val="single" w:sz="2" w:space="0" w:color="auto"/>
              <w:bottom w:val="single" w:sz="2" w:space="0" w:color="auto"/>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EN 12916</w:t>
            </w:r>
          </w:p>
        </w:tc>
      </w:tr>
      <w:tr w:rsidR="00C17A06" w:rsidRPr="00DE6DE4" w:rsidTr="00C724CB">
        <w:tc>
          <w:tcPr>
            <w:tcW w:w="2835" w:type="dxa"/>
            <w:tcBorders>
              <w:top w:val="single" w:sz="2" w:space="0" w:color="auto"/>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DE6DE4">
              <w:rPr>
                <w:snapToGrid w:val="0"/>
              </w:rPr>
              <w:fldChar w:fldCharType="begin"/>
            </w:r>
            <w:r w:rsidRPr="00DE6DE4">
              <w:rPr>
                <w:snapToGrid w:val="0"/>
              </w:rPr>
              <w:instrText>ADVANCE \d1</w:instrText>
            </w:r>
            <w:r w:rsidRPr="00DE6DE4">
              <w:rPr>
                <w:snapToGrid w:val="0"/>
              </w:rPr>
              <w:fldChar w:fldCharType="end"/>
            </w:r>
            <w:r w:rsidRPr="00DE6DE4">
              <w:rPr>
                <w:snapToGrid w:val="0"/>
              </w:rPr>
              <w:t>Conradson carbon residue (10 per cent DR)</w:t>
            </w:r>
          </w:p>
        </w:tc>
        <w:tc>
          <w:tcPr>
            <w:tcW w:w="1418" w:type="dxa"/>
            <w:tcBorders>
              <w:top w:val="single" w:sz="2" w:space="0" w:color="auto"/>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per cent m/m</w:t>
            </w:r>
          </w:p>
        </w:tc>
        <w:tc>
          <w:tcPr>
            <w:tcW w:w="1134" w:type="dxa"/>
            <w:tcBorders>
              <w:top w:val="single" w:sz="2" w:space="0" w:color="auto"/>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p>
        </w:tc>
        <w:tc>
          <w:tcPr>
            <w:tcW w:w="1134" w:type="dxa"/>
            <w:tcBorders>
              <w:top w:val="single" w:sz="2" w:space="0" w:color="auto"/>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0.2</w:t>
            </w:r>
          </w:p>
        </w:tc>
        <w:tc>
          <w:tcPr>
            <w:tcW w:w="1842" w:type="dxa"/>
            <w:tcBorders>
              <w:top w:val="single" w:sz="2" w:space="0" w:color="auto"/>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ISO 10370</w:t>
            </w:r>
          </w:p>
        </w:tc>
      </w:tr>
      <w:tr w:rsidR="00C17A06" w:rsidRPr="00DE6DE4" w:rsidTr="00C724CB">
        <w:tc>
          <w:tcPr>
            <w:tcW w:w="2835" w:type="dxa"/>
            <w:tcBorders>
              <w:top w:val="single" w:sz="7" w:space="0" w:color="000000"/>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DE6DE4">
              <w:rPr>
                <w:snapToGrid w:val="0"/>
              </w:rPr>
              <w:fldChar w:fldCharType="begin"/>
            </w:r>
            <w:r w:rsidRPr="00DE6DE4">
              <w:rPr>
                <w:snapToGrid w:val="0"/>
              </w:rPr>
              <w:instrText>ADVANCE \d1</w:instrText>
            </w:r>
            <w:r w:rsidRPr="00DE6DE4">
              <w:rPr>
                <w:snapToGrid w:val="0"/>
              </w:rPr>
              <w:fldChar w:fldCharType="end"/>
            </w:r>
            <w:r w:rsidRPr="00DE6DE4">
              <w:rPr>
                <w:snapToGrid w:val="0"/>
              </w:rPr>
              <w:t>Ash content</w:t>
            </w:r>
            <w:r w:rsidRPr="00DE6DE4">
              <w:rPr>
                <w:rFonts w:hint="eastAsia"/>
                <w:snapToGrid w:val="0"/>
              </w:rPr>
              <w:t xml:space="preserve"> </w:t>
            </w:r>
          </w:p>
        </w:tc>
        <w:tc>
          <w:tcPr>
            <w:tcW w:w="1418" w:type="dxa"/>
            <w:tcBorders>
              <w:top w:val="single" w:sz="7" w:space="0" w:color="000000"/>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fldChar w:fldCharType="begin"/>
            </w:r>
            <w:r w:rsidRPr="00DE6DE4">
              <w:rPr>
                <w:snapToGrid w:val="0"/>
              </w:rPr>
              <w:instrText>ADVANCE \d1</w:instrText>
            </w:r>
            <w:r w:rsidRPr="00DE6DE4">
              <w:rPr>
                <w:snapToGrid w:val="0"/>
              </w:rPr>
              <w:fldChar w:fldCharType="end"/>
            </w:r>
            <w:r w:rsidRPr="00DE6DE4">
              <w:rPr>
                <w:snapToGrid w:val="0"/>
              </w:rPr>
              <w:t>per cent m/m</w:t>
            </w:r>
          </w:p>
        </w:tc>
        <w:tc>
          <w:tcPr>
            <w:tcW w:w="1134" w:type="dxa"/>
            <w:tcBorders>
              <w:top w:val="single" w:sz="7" w:space="0" w:color="000000"/>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fldChar w:fldCharType="begin"/>
            </w:r>
            <w:r w:rsidRPr="00DE6DE4">
              <w:rPr>
                <w:snapToGrid w:val="0"/>
              </w:rPr>
              <w:instrText>ADVANCE \d1</w:instrText>
            </w:r>
            <w:r w:rsidRPr="00DE6DE4">
              <w:rPr>
                <w:snapToGrid w:val="0"/>
              </w:rPr>
              <w:fldChar w:fldCharType="end"/>
            </w:r>
          </w:p>
        </w:tc>
        <w:tc>
          <w:tcPr>
            <w:tcW w:w="1134" w:type="dxa"/>
            <w:tcBorders>
              <w:top w:val="single" w:sz="7" w:space="0" w:color="000000"/>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0.01</w:t>
            </w:r>
          </w:p>
        </w:tc>
        <w:tc>
          <w:tcPr>
            <w:tcW w:w="1842" w:type="dxa"/>
            <w:tcBorders>
              <w:top w:val="single" w:sz="7" w:space="0" w:color="000000"/>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EN-ISO 6245</w:t>
            </w:r>
          </w:p>
        </w:tc>
      </w:tr>
      <w:tr w:rsidR="00C17A06" w:rsidRPr="00DE6DE4" w:rsidTr="00C724CB">
        <w:tc>
          <w:tcPr>
            <w:tcW w:w="2835" w:type="dxa"/>
            <w:tcBorders>
              <w:top w:val="single" w:sz="7" w:space="0" w:color="000000"/>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DE6DE4">
              <w:rPr>
                <w:snapToGrid w:val="0"/>
              </w:rPr>
              <w:t>Water content</w:t>
            </w:r>
          </w:p>
        </w:tc>
        <w:tc>
          <w:tcPr>
            <w:tcW w:w="1418" w:type="dxa"/>
            <w:tcBorders>
              <w:top w:val="single" w:sz="7" w:space="0" w:color="000000"/>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per cent m/m</w:t>
            </w:r>
          </w:p>
        </w:tc>
        <w:tc>
          <w:tcPr>
            <w:tcW w:w="1134" w:type="dxa"/>
            <w:tcBorders>
              <w:top w:val="single" w:sz="7" w:space="0" w:color="000000"/>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fldChar w:fldCharType="begin"/>
            </w:r>
            <w:r w:rsidRPr="00DE6DE4">
              <w:rPr>
                <w:snapToGrid w:val="0"/>
              </w:rPr>
              <w:instrText>ADVANCE \d1</w:instrText>
            </w:r>
            <w:r w:rsidRPr="00DE6DE4">
              <w:rPr>
                <w:snapToGrid w:val="0"/>
              </w:rPr>
              <w:fldChar w:fldCharType="end"/>
            </w:r>
          </w:p>
        </w:tc>
        <w:tc>
          <w:tcPr>
            <w:tcW w:w="1134" w:type="dxa"/>
            <w:tcBorders>
              <w:top w:val="single" w:sz="7" w:space="0" w:color="000000"/>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0.02</w:t>
            </w:r>
          </w:p>
        </w:tc>
        <w:tc>
          <w:tcPr>
            <w:tcW w:w="1842" w:type="dxa"/>
            <w:tcBorders>
              <w:top w:val="single" w:sz="7" w:space="0" w:color="000000"/>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fldChar w:fldCharType="begin"/>
            </w:r>
            <w:r w:rsidRPr="00DE6DE4">
              <w:rPr>
                <w:snapToGrid w:val="0"/>
              </w:rPr>
              <w:instrText>ADVANCE \d1</w:instrText>
            </w:r>
            <w:r w:rsidRPr="00DE6DE4">
              <w:rPr>
                <w:snapToGrid w:val="0"/>
              </w:rPr>
              <w:fldChar w:fldCharType="end"/>
            </w:r>
            <w:r w:rsidRPr="00DE6DE4">
              <w:rPr>
                <w:snapToGrid w:val="0"/>
              </w:rPr>
              <w:t>EN-ISO 12937</w:t>
            </w:r>
          </w:p>
        </w:tc>
      </w:tr>
      <w:tr w:rsidR="00C17A06" w:rsidRPr="00DE6DE4" w:rsidTr="00C724CB">
        <w:tc>
          <w:tcPr>
            <w:tcW w:w="2835" w:type="dxa"/>
            <w:tcBorders>
              <w:top w:val="single" w:sz="7" w:space="0" w:color="000000"/>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DE6DE4">
              <w:rPr>
                <w:snapToGrid w:val="0"/>
              </w:rPr>
              <w:fldChar w:fldCharType="begin"/>
            </w:r>
            <w:r w:rsidRPr="00DE6DE4">
              <w:rPr>
                <w:snapToGrid w:val="0"/>
              </w:rPr>
              <w:instrText>ADVANCE \d1</w:instrText>
            </w:r>
            <w:r w:rsidRPr="00DE6DE4">
              <w:rPr>
                <w:snapToGrid w:val="0"/>
              </w:rPr>
              <w:fldChar w:fldCharType="end"/>
            </w:r>
            <w:r w:rsidRPr="00DE6DE4">
              <w:rPr>
                <w:snapToGrid w:val="0"/>
              </w:rPr>
              <w:t>Sulfur content</w:t>
            </w:r>
            <w:r w:rsidRPr="00DE6DE4">
              <w:rPr>
                <w:rFonts w:hint="eastAsia"/>
                <w:snapToGrid w:val="0"/>
              </w:rPr>
              <w:t xml:space="preserve"> </w:t>
            </w:r>
          </w:p>
        </w:tc>
        <w:tc>
          <w:tcPr>
            <w:tcW w:w="1418" w:type="dxa"/>
            <w:tcBorders>
              <w:top w:val="single" w:sz="7" w:space="0" w:color="000000"/>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fldChar w:fldCharType="begin"/>
            </w:r>
            <w:r w:rsidRPr="00DE6DE4">
              <w:rPr>
                <w:snapToGrid w:val="0"/>
              </w:rPr>
              <w:instrText>ADVANCE \d1</w:instrText>
            </w:r>
            <w:r w:rsidRPr="00DE6DE4">
              <w:rPr>
                <w:snapToGrid w:val="0"/>
              </w:rPr>
              <w:fldChar w:fldCharType="end"/>
            </w:r>
            <w:r w:rsidRPr="00DE6DE4">
              <w:rPr>
                <w:snapToGrid w:val="0"/>
              </w:rPr>
              <w:t>mg/kg</w:t>
            </w:r>
          </w:p>
        </w:tc>
        <w:tc>
          <w:tcPr>
            <w:tcW w:w="1134" w:type="dxa"/>
            <w:tcBorders>
              <w:top w:val="single" w:sz="7" w:space="0" w:color="000000"/>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fldChar w:fldCharType="begin"/>
            </w:r>
            <w:r w:rsidRPr="00DE6DE4">
              <w:rPr>
                <w:snapToGrid w:val="0"/>
              </w:rPr>
              <w:instrText>ADVANCE \d1</w:instrText>
            </w:r>
            <w:r w:rsidRPr="00DE6DE4">
              <w:rPr>
                <w:snapToGrid w:val="0"/>
              </w:rPr>
              <w:fldChar w:fldCharType="end"/>
            </w:r>
          </w:p>
        </w:tc>
        <w:tc>
          <w:tcPr>
            <w:tcW w:w="1134" w:type="dxa"/>
            <w:tcBorders>
              <w:top w:val="single" w:sz="7" w:space="0" w:color="000000"/>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10</w:t>
            </w:r>
          </w:p>
        </w:tc>
        <w:tc>
          <w:tcPr>
            <w:tcW w:w="1842" w:type="dxa"/>
            <w:tcBorders>
              <w:top w:val="single" w:sz="7" w:space="0" w:color="000000"/>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fldChar w:fldCharType="begin"/>
            </w:r>
            <w:r w:rsidRPr="00DE6DE4">
              <w:rPr>
                <w:snapToGrid w:val="0"/>
              </w:rPr>
              <w:instrText>ADVANCE \d1</w:instrText>
            </w:r>
            <w:r w:rsidRPr="00DE6DE4">
              <w:rPr>
                <w:snapToGrid w:val="0"/>
              </w:rPr>
              <w:fldChar w:fldCharType="end"/>
            </w:r>
            <w:r w:rsidRPr="00DE6DE4">
              <w:rPr>
                <w:snapToGrid w:val="0"/>
              </w:rPr>
              <w:t>EN-ISO 14596</w:t>
            </w:r>
          </w:p>
        </w:tc>
      </w:tr>
      <w:tr w:rsidR="00C17A06" w:rsidRPr="00DE6DE4" w:rsidTr="00C724CB">
        <w:tc>
          <w:tcPr>
            <w:tcW w:w="2835" w:type="dxa"/>
            <w:tcBorders>
              <w:top w:val="single" w:sz="7" w:space="0" w:color="000000"/>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DE6DE4">
              <w:rPr>
                <w:snapToGrid w:val="0"/>
              </w:rPr>
              <w:fldChar w:fldCharType="begin"/>
            </w:r>
            <w:r w:rsidRPr="00DE6DE4">
              <w:rPr>
                <w:snapToGrid w:val="0"/>
              </w:rPr>
              <w:instrText>ADVANCE \d1</w:instrText>
            </w:r>
            <w:r w:rsidRPr="00DE6DE4">
              <w:rPr>
                <w:snapToGrid w:val="0"/>
              </w:rPr>
              <w:fldChar w:fldCharType="end"/>
            </w:r>
            <w:r w:rsidRPr="00DE6DE4">
              <w:rPr>
                <w:snapToGrid w:val="0"/>
              </w:rPr>
              <w:t>Copper corrosion at 50 °C</w:t>
            </w:r>
          </w:p>
        </w:tc>
        <w:tc>
          <w:tcPr>
            <w:tcW w:w="1418" w:type="dxa"/>
            <w:tcBorders>
              <w:top w:val="single" w:sz="7" w:space="0" w:color="000000"/>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fldChar w:fldCharType="begin"/>
            </w:r>
            <w:r w:rsidRPr="00DE6DE4">
              <w:rPr>
                <w:snapToGrid w:val="0"/>
              </w:rPr>
              <w:instrText>ADVANCE \d1</w:instrText>
            </w:r>
            <w:r w:rsidRPr="00DE6DE4">
              <w:rPr>
                <w:snapToGrid w:val="0"/>
              </w:rPr>
              <w:fldChar w:fldCharType="end"/>
            </w:r>
          </w:p>
        </w:tc>
        <w:tc>
          <w:tcPr>
            <w:tcW w:w="1134" w:type="dxa"/>
            <w:tcBorders>
              <w:top w:val="single" w:sz="7" w:space="0" w:color="000000"/>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fldChar w:fldCharType="begin"/>
            </w:r>
            <w:r w:rsidRPr="00DE6DE4">
              <w:rPr>
                <w:snapToGrid w:val="0"/>
              </w:rPr>
              <w:instrText>ADVANCE \d1</w:instrText>
            </w:r>
            <w:r w:rsidRPr="00DE6DE4">
              <w:rPr>
                <w:snapToGrid w:val="0"/>
              </w:rPr>
              <w:fldChar w:fldCharType="end"/>
            </w:r>
          </w:p>
        </w:tc>
        <w:tc>
          <w:tcPr>
            <w:tcW w:w="1134" w:type="dxa"/>
            <w:tcBorders>
              <w:top w:val="single" w:sz="7" w:space="0" w:color="000000"/>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fldChar w:fldCharType="begin"/>
            </w:r>
            <w:r w:rsidRPr="00DE6DE4">
              <w:rPr>
                <w:snapToGrid w:val="0"/>
              </w:rPr>
              <w:instrText>ADVANCE \d1</w:instrText>
            </w:r>
            <w:r w:rsidRPr="00DE6DE4">
              <w:rPr>
                <w:snapToGrid w:val="0"/>
              </w:rPr>
              <w:fldChar w:fldCharType="end"/>
            </w:r>
            <w:r w:rsidRPr="00DE6DE4">
              <w:rPr>
                <w:snapToGrid w:val="0"/>
              </w:rPr>
              <w:t>1</w:t>
            </w:r>
          </w:p>
        </w:tc>
        <w:tc>
          <w:tcPr>
            <w:tcW w:w="1842" w:type="dxa"/>
            <w:tcBorders>
              <w:top w:val="single" w:sz="7" w:space="0" w:color="000000"/>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fldChar w:fldCharType="begin"/>
            </w:r>
            <w:r w:rsidRPr="00DE6DE4">
              <w:rPr>
                <w:snapToGrid w:val="0"/>
              </w:rPr>
              <w:instrText>ADVANCE \d1</w:instrText>
            </w:r>
            <w:r w:rsidRPr="00DE6DE4">
              <w:rPr>
                <w:snapToGrid w:val="0"/>
              </w:rPr>
              <w:fldChar w:fldCharType="end"/>
            </w:r>
            <w:r w:rsidRPr="00DE6DE4">
              <w:rPr>
                <w:snapToGrid w:val="0"/>
              </w:rPr>
              <w:t>EN-ISO 2160</w:t>
            </w:r>
          </w:p>
        </w:tc>
      </w:tr>
      <w:tr w:rsidR="00C17A06" w:rsidRPr="00DE6DE4" w:rsidTr="00C724CB">
        <w:tc>
          <w:tcPr>
            <w:tcW w:w="2835" w:type="dxa"/>
            <w:tcBorders>
              <w:top w:val="single" w:sz="7" w:space="0" w:color="000000"/>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DE6DE4">
              <w:rPr>
                <w:snapToGrid w:val="0"/>
              </w:rPr>
              <w:t>Lubricity (HFRR at 60 °C)</w:t>
            </w:r>
          </w:p>
        </w:tc>
        <w:tc>
          <w:tcPr>
            <w:tcW w:w="1418" w:type="dxa"/>
            <w:tcBorders>
              <w:top w:val="single" w:sz="7" w:space="0" w:color="000000"/>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µm</w:t>
            </w:r>
          </w:p>
        </w:tc>
        <w:tc>
          <w:tcPr>
            <w:tcW w:w="1134" w:type="dxa"/>
            <w:tcBorders>
              <w:top w:val="single" w:sz="7" w:space="0" w:color="000000"/>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fldChar w:fldCharType="begin"/>
            </w:r>
            <w:r w:rsidRPr="00DE6DE4">
              <w:rPr>
                <w:snapToGrid w:val="0"/>
              </w:rPr>
              <w:instrText>ADVANCE \d1</w:instrText>
            </w:r>
            <w:r w:rsidRPr="00DE6DE4">
              <w:rPr>
                <w:snapToGrid w:val="0"/>
              </w:rPr>
              <w:fldChar w:fldCharType="end"/>
            </w:r>
          </w:p>
        </w:tc>
        <w:tc>
          <w:tcPr>
            <w:tcW w:w="1134" w:type="dxa"/>
            <w:tcBorders>
              <w:top w:val="single" w:sz="7" w:space="0" w:color="000000"/>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400</w:t>
            </w:r>
          </w:p>
        </w:tc>
        <w:tc>
          <w:tcPr>
            <w:tcW w:w="1842" w:type="dxa"/>
            <w:tcBorders>
              <w:top w:val="single" w:sz="7" w:space="0" w:color="000000"/>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CEC F-06-A-96</w:t>
            </w:r>
          </w:p>
        </w:tc>
      </w:tr>
      <w:tr w:rsidR="00C17A06" w:rsidRPr="00DE6DE4" w:rsidTr="00C724CB">
        <w:tc>
          <w:tcPr>
            <w:tcW w:w="2835" w:type="dxa"/>
            <w:tcBorders>
              <w:top w:val="single" w:sz="7" w:space="0" w:color="000000"/>
              <w:left w:val="single" w:sz="2" w:space="0" w:color="auto"/>
              <w:bottom w:val="single" w:sz="2" w:space="0" w:color="auto"/>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DE6DE4">
              <w:rPr>
                <w:snapToGrid w:val="0"/>
              </w:rPr>
              <w:t>Neutralisation number</w:t>
            </w:r>
          </w:p>
        </w:tc>
        <w:tc>
          <w:tcPr>
            <w:tcW w:w="1418" w:type="dxa"/>
            <w:tcBorders>
              <w:top w:val="single" w:sz="7" w:space="0" w:color="000000"/>
              <w:left w:val="single" w:sz="2" w:space="0" w:color="auto"/>
              <w:bottom w:val="single" w:sz="2" w:space="0" w:color="auto"/>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mg KOH/g</w:t>
            </w:r>
          </w:p>
        </w:tc>
        <w:tc>
          <w:tcPr>
            <w:tcW w:w="1134" w:type="dxa"/>
            <w:tcBorders>
              <w:top w:val="single" w:sz="7" w:space="0" w:color="000000"/>
              <w:left w:val="single" w:sz="2" w:space="0" w:color="auto"/>
              <w:bottom w:val="single" w:sz="2" w:space="0" w:color="auto"/>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p>
        </w:tc>
        <w:tc>
          <w:tcPr>
            <w:tcW w:w="1134" w:type="dxa"/>
            <w:tcBorders>
              <w:top w:val="single" w:sz="7" w:space="0" w:color="000000"/>
              <w:left w:val="single" w:sz="2" w:space="0" w:color="auto"/>
              <w:bottom w:val="single" w:sz="2" w:space="0" w:color="auto"/>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0.02</w:t>
            </w:r>
          </w:p>
        </w:tc>
        <w:tc>
          <w:tcPr>
            <w:tcW w:w="1842" w:type="dxa"/>
            <w:tcBorders>
              <w:top w:val="single" w:sz="7" w:space="0" w:color="000000"/>
              <w:left w:val="single" w:sz="2" w:space="0" w:color="auto"/>
              <w:bottom w:val="single" w:sz="2" w:space="0" w:color="auto"/>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p>
        </w:tc>
      </w:tr>
      <w:tr w:rsidR="00C17A06" w:rsidRPr="00DE6DE4" w:rsidTr="00FC5B68">
        <w:tc>
          <w:tcPr>
            <w:tcW w:w="2835" w:type="dxa"/>
            <w:tcBorders>
              <w:top w:val="single" w:sz="2" w:space="0" w:color="auto"/>
              <w:left w:val="single" w:sz="2" w:space="0" w:color="auto"/>
              <w:bottom w:val="single" w:sz="2" w:space="0" w:color="auto"/>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u w:val="single"/>
              </w:rPr>
            </w:pPr>
            <w:r>
              <w:rPr>
                <w:snapToGrid w:val="0"/>
              </w:rPr>
              <w:t>Oxidation stability @ 110</w:t>
            </w:r>
            <w:r w:rsidR="00061BC4">
              <w:rPr>
                <w:snapToGrid w:val="0"/>
              </w:rPr>
              <w:t xml:space="preserve"> </w:t>
            </w:r>
            <w:r>
              <w:rPr>
                <w:snapToGrid w:val="0"/>
              </w:rPr>
              <w:t>°C</w:t>
            </w:r>
            <w:r w:rsidRPr="00B0401B">
              <w:rPr>
                <w:snapToGrid w:val="0"/>
                <w:vertAlign w:val="superscript"/>
              </w:rPr>
              <w:t>2</w:t>
            </w:r>
            <w:r>
              <w:rPr>
                <w:snapToGrid w:val="0"/>
                <w:vertAlign w:val="superscript"/>
              </w:rPr>
              <w:t>,3</w:t>
            </w:r>
          </w:p>
        </w:tc>
        <w:tc>
          <w:tcPr>
            <w:tcW w:w="1418" w:type="dxa"/>
            <w:tcBorders>
              <w:top w:val="single" w:sz="2" w:space="0" w:color="auto"/>
              <w:left w:val="single" w:sz="2" w:space="0" w:color="auto"/>
              <w:bottom w:val="single" w:sz="2" w:space="0" w:color="auto"/>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fldChar w:fldCharType="begin"/>
            </w:r>
            <w:r w:rsidRPr="00DE6DE4">
              <w:rPr>
                <w:snapToGrid w:val="0"/>
              </w:rPr>
              <w:instrText>ADVANCE \d1</w:instrText>
            </w:r>
            <w:r w:rsidRPr="00DE6DE4">
              <w:rPr>
                <w:snapToGrid w:val="0"/>
              </w:rPr>
              <w:fldChar w:fldCharType="end"/>
            </w:r>
            <w:r w:rsidRPr="00DE6DE4">
              <w:rPr>
                <w:snapToGrid w:val="0"/>
              </w:rPr>
              <w:t>h</w:t>
            </w:r>
          </w:p>
        </w:tc>
        <w:tc>
          <w:tcPr>
            <w:tcW w:w="1134" w:type="dxa"/>
            <w:tcBorders>
              <w:top w:val="single" w:sz="2" w:space="0" w:color="auto"/>
              <w:left w:val="single" w:sz="2" w:space="0" w:color="auto"/>
              <w:bottom w:val="single" w:sz="2" w:space="0" w:color="auto"/>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20</w:t>
            </w:r>
          </w:p>
        </w:tc>
        <w:tc>
          <w:tcPr>
            <w:tcW w:w="1134" w:type="dxa"/>
            <w:tcBorders>
              <w:top w:val="single" w:sz="2" w:space="0" w:color="auto"/>
              <w:left w:val="single" w:sz="2" w:space="0" w:color="auto"/>
              <w:bottom w:val="single" w:sz="2" w:space="0" w:color="auto"/>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p>
        </w:tc>
        <w:tc>
          <w:tcPr>
            <w:tcW w:w="1842" w:type="dxa"/>
            <w:tcBorders>
              <w:top w:val="single" w:sz="2" w:space="0" w:color="auto"/>
              <w:left w:val="single" w:sz="2" w:space="0" w:color="auto"/>
              <w:bottom w:val="single" w:sz="2" w:space="0" w:color="auto"/>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EN 14112</w:t>
            </w:r>
          </w:p>
        </w:tc>
      </w:tr>
      <w:tr w:rsidR="00C17A06" w:rsidRPr="00DE6DE4" w:rsidTr="00FC5B68">
        <w:tc>
          <w:tcPr>
            <w:tcW w:w="2835" w:type="dxa"/>
            <w:tcBorders>
              <w:top w:val="single" w:sz="2" w:space="0" w:color="auto"/>
              <w:left w:val="single" w:sz="2" w:space="0" w:color="000000"/>
              <w:bottom w:val="single" w:sz="12" w:space="0" w:color="auto"/>
              <w:right w:val="single" w:sz="2" w:space="0" w:color="000000"/>
            </w:tcBorders>
          </w:tcPr>
          <w:p w:rsidR="00C17A06" w:rsidRPr="00B0401B"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Pr>
                <w:snapToGrid w:val="0"/>
              </w:rPr>
              <w:t>FAME</w:t>
            </w:r>
            <w:r w:rsidRPr="00B0401B">
              <w:rPr>
                <w:snapToGrid w:val="0"/>
                <w:vertAlign w:val="superscript"/>
              </w:rPr>
              <w:t>4</w:t>
            </w:r>
          </w:p>
        </w:tc>
        <w:tc>
          <w:tcPr>
            <w:tcW w:w="1418" w:type="dxa"/>
            <w:tcBorders>
              <w:top w:val="single" w:sz="2" w:space="0" w:color="auto"/>
              <w:left w:val="single" w:sz="2" w:space="0" w:color="000000"/>
              <w:bottom w:val="single" w:sz="12" w:space="0" w:color="auto"/>
              <w:right w:val="single" w:sz="2" w:space="0" w:color="000000"/>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per cent v/v</w:t>
            </w:r>
          </w:p>
        </w:tc>
        <w:tc>
          <w:tcPr>
            <w:tcW w:w="1134" w:type="dxa"/>
            <w:tcBorders>
              <w:top w:val="single" w:sz="2" w:space="0" w:color="auto"/>
              <w:left w:val="single" w:sz="2" w:space="0" w:color="000000"/>
              <w:bottom w:val="single" w:sz="12" w:space="0" w:color="auto"/>
              <w:right w:val="single" w:sz="2" w:space="0" w:color="000000"/>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4.5</w:t>
            </w:r>
          </w:p>
        </w:tc>
        <w:tc>
          <w:tcPr>
            <w:tcW w:w="1134" w:type="dxa"/>
            <w:tcBorders>
              <w:top w:val="single" w:sz="2" w:space="0" w:color="auto"/>
              <w:left w:val="single" w:sz="2" w:space="0" w:color="000000"/>
              <w:bottom w:val="single" w:sz="12" w:space="0" w:color="auto"/>
              <w:right w:val="single" w:sz="2" w:space="0" w:color="000000"/>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5.5</w:t>
            </w:r>
          </w:p>
        </w:tc>
        <w:tc>
          <w:tcPr>
            <w:tcW w:w="1842" w:type="dxa"/>
            <w:tcBorders>
              <w:top w:val="single" w:sz="2" w:space="0" w:color="auto"/>
              <w:left w:val="single" w:sz="2" w:space="0" w:color="000000"/>
              <w:bottom w:val="single" w:sz="12" w:space="0" w:color="auto"/>
              <w:right w:val="single" w:sz="2" w:space="0" w:color="000000"/>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EN 14078</w:t>
            </w:r>
          </w:p>
        </w:tc>
      </w:tr>
      <w:tr w:rsidR="00C17A06" w:rsidRPr="00DE6DE4" w:rsidTr="00990CC0">
        <w:tc>
          <w:tcPr>
            <w:tcW w:w="8363" w:type="dxa"/>
            <w:gridSpan w:val="5"/>
            <w:tcBorders>
              <w:top w:val="single" w:sz="12" w:space="0" w:color="auto"/>
            </w:tcBorders>
          </w:tcPr>
          <w:p w:rsidR="00C17A06" w:rsidRPr="0035072A" w:rsidRDefault="00C17A06" w:rsidP="00923574">
            <w:pPr>
              <w:tabs>
                <w:tab w:val="left" w:pos="567"/>
                <w:tab w:val="left" w:pos="1134"/>
                <w:tab w:val="left" w:pos="1701"/>
              </w:tabs>
              <w:suppressAutoHyphens w:val="0"/>
              <w:spacing w:before="40" w:after="10" w:line="200" w:lineRule="exact"/>
              <w:ind w:right="74"/>
              <w:jc w:val="both"/>
              <w:rPr>
                <w:sz w:val="18"/>
                <w:szCs w:val="18"/>
              </w:rPr>
            </w:pPr>
            <w:r w:rsidRPr="0035072A">
              <w:rPr>
                <w:sz w:val="18"/>
                <w:szCs w:val="18"/>
                <w:vertAlign w:val="superscript"/>
              </w:rPr>
              <w:t>1</w:t>
            </w:r>
            <w:r>
              <w:rPr>
                <w:sz w:val="18"/>
                <w:szCs w:val="18"/>
              </w:rPr>
              <w:t xml:space="preserve"> </w:t>
            </w:r>
            <w:r w:rsidRPr="0035072A">
              <w:rPr>
                <w:sz w:val="18"/>
                <w:szCs w:val="18"/>
              </w:rPr>
              <w:t xml:space="preserve">The values quoted in the specification are </w:t>
            </w:r>
            <w:r>
              <w:rPr>
                <w:sz w:val="18"/>
                <w:szCs w:val="18"/>
              </w:rPr>
              <w:t>"</w:t>
            </w:r>
            <w:r w:rsidRPr="0035072A">
              <w:rPr>
                <w:sz w:val="18"/>
                <w:szCs w:val="18"/>
              </w:rPr>
              <w:t>true values</w:t>
            </w:r>
            <w:r>
              <w:rPr>
                <w:sz w:val="18"/>
                <w:szCs w:val="18"/>
              </w:rPr>
              <w:t>"</w:t>
            </w:r>
            <w:r w:rsidRPr="0035072A">
              <w:rPr>
                <w:sz w:val="18"/>
                <w:szCs w:val="18"/>
              </w:rPr>
              <w:t xml:space="preserve">. In establishing their limit values, the terms of ISO 4259 </w:t>
            </w:r>
            <w:r>
              <w:rPr>
                <w:sz w:val="18"/>
                <w:szCs w:val="18"/>
              </w:rPr>
              <w:t>"</w:t>
            </w:r>
            <w:r w:rsidRPr="0035072A">
              <w:rPr>
                <w:sz w:val="18"/>
                <w:szCs w:val="18"/>
              </w:rPr>
              <w:t>Petroleum products - Determination and application of precision data in relation to methods of test have been applied and in determining a minimum value, a minimum difference of 2R above zero has been taken into account. In determining a maximum and minimum value, the minimum difference has been set at 4R (R = reproducibility).</w:t>
            </w:r>
          </w:p>
          <w:p w:rsidR="00C17A06" w:rsidRPr="0035072A" w:rsidRDefault="00C17A06" w:rsidP="00252D19">
            <w:pPr>
              <w:tabs>
                <w:tab w:val="left" w:pos="567"/>
                <w:tab w:val="left" w:pos="1134"/>
                <w:tab w:val="left" w:pos="1701"/>
              </w:tabs>
              <w:suppressAutoHyphens w:val="0"/>
              <w:spacing w:after="10" w:line="200" w:lineRule="exact"/>
              <w:ind w:right="74"/>
              <w:jc w:val="both"/>
              <w:rPr>
                <w:sz w:val="18"/>
                <w:szCs w:val="18"/>
              </w:rPr>
            </w:pPr>
            <w:r>
              <w:rPr>
                <w:sz w:val="18"/>
                <w:szCs w:val="18"/>
              </w:rPr>
              <w:t xml:space="preserve">   </w:t>
            </w:r>
            <w:r w:rsidRPr="0035072A">
              <w:rPr>
                <w:sz w:val="18"/>
                <w:szCs w:val="18"/>
              </w:rPr>
              <w:t>Notwithstanding this measure, which is necessary for statistical reasons, the manufacturer of fuels should nevertheless aim at a zero value where the stipulated maximum value is 2R and at the mean value in the case of quotations of maximum and minimum limits. Should it be necessary to clarify the question as to whether a fuel meets the requirements of the specifications, the terms of ISO 4259 should be applied.</w:t>
            </w:r>
          </w:p>
          <w:p w:rsidR="00C17A06" w:rsidRPr="0035072A" w:rsidRDefault="00C17A06" w:rsidP="00252D19">
            <w:pPr>
              <w:suppressAutoHyphens w:val="0"/>
              <w:autoSpaceDE w:val="0"/>
              <w:autoSpaceDN w:val="0"/>
              <w:adjustRightInd w:val="0"/>
              <w:spacing w:after="10" w:line="200" w:lineRule="exact"/>
              <w:ind w:right="74"/>
              <w:rPr>
                <w:sz w:val="18"/>
                <w:szCs w:val="18"/>
                <w:lang w:eastAsia="sv-SE"/>
              </w:rPr>
            </w:pPr>
            <w:r w:rsidRPr="0035072A">
              <w:rPr>
                <w:sz w:val="18"/>
                <w:szCs w:val="18"/>
                <w:vertAlign w:val="superscript"/>
              </w:rPr>
              <w:t>2</w:t>
            </w:r>
            <w:r>
              <w:rPr>
                <w:sz w:val="18"/>
                <w:szCs w:val="18"/>
                <w:lang w:eastAsia="sv-SE"/>
              </w:rPr>
              <w:t xml:space="preserve">   </w:t>
            </w:r>
            <w:r w:rsidRPr="0035072A">
              <w:rPr>
                <w:sz w:val="18"/>
                <w:szCs w:val="18"/>
                <w:lang w:eastAsia="sv-SE"/>
              </w:rPr>
              <w:t>Even though oxidation stability is controlled, it is likely that shelf life will be limited. Advice shall be sought from the supplier as to storage conditions and life.</w:t>
            </w:r>
          </w:p>
          <w:p w:rsidR="00C17A06" w:rsidRPr="0035072A" w:rsidRDefault="00C17A06" w:rsidP="00252D19">
            <w:pPr>
              <w:suppressAutoHyphens w:val="0"/>
              <w:autoSpaceDE w:val="0"/>
              <w:autoSpaceDN w:val="0"/>
              <w:adjustRightInd w:val="0"/>
              <w:spacing w:after="10" w:line="200" w:lineRule="exact"/>
              <w:ind w:right="74"/>
              <w:rPr>
                <w:sz w:val="18"/>
                <w:szCs w:val="18"/>
                <w:lang w:eastAsia="sv-SE"/>
              </w:rPr>
            </w:pPr>
            <w:r w:rsidRPr="0035072A">
              <w:rPr>
                <w:sz w:val="18"/>
                <w:szCs w:val="18"/>
                <w:vertAlign w:val="superscript"/>
              </w:rPr>
              <w:t>3</w:t>
            </w:r>
            <w:r>
              <w:rPr>
                <w:sz w:val="18"/>
                <w:szCs w:val="18"/>
                <w:lang w:eastAsia="sv-SE"/>
              </w:rPr>
              <w:t xml:space="preserve">   </w:t>
            </w:r>
            <w:r w:rsidRPr="0035072A">
              <w:rPr>
                <w:sz w:val="18"/>
                <w:szCs w:val="18"/>
                <w:lang w:eastAsia="sv-SE"/>
              </w:rPr>
              <w:t>Oxidation stability can be demonstrated by EN-ISO 12205 or by EN 14112. This requirement shall be revised based on CEN/TC19 evaluations of oxidative stability performance and test limits.</w:t>
            </w:r>
          </w:p>
          <w:p w:rsidR="00C17A06" w:rsidRPr="0035072A" w:rsidRDefault="00C17A06" w:rsidP="00252D19">
            <w:pPr>
              <w:suppressAutoHyphens w:val="0"/>
              <w:autoSpaceDE w:val="0"/>
              <w:autoSpaceDN w:val="0"/>
              <w:adjustRightInd w:val="0"/>
              <w:spacing w:after="10" w:line="200" w:lineRule="exact"/>
              <w:ind w:right="74"/>
              <w:rPr>
                <w:bCs/>
                <w:sz w:val="18"/>
                <w:szCs w:val="18"/>
                <w:lang w:eastAsia="sv-SE"/>
              </w:rPr>
            </w:pPr>
            <w:r w:rsidRPr="0035072A">
              <w:rPr>
                <w:sz w:val="18"/>
                <w:szCs w:val="18"/>
                <w:vertAlign w:val="superscript"/>
              </w:rPr>
              <w:t>4</w:t>
            </w:r>
            <w:r>
              <w:rPr>
                <w:sz w:val="18"/>
                <w:szCs w:val="18"/>
                <w:lang w:eastAsia="sv-SE"/>
              </w:rPr>
              <w:t xml:space="preserve">   </w:t>
            </w:r>
            <w:r w:rsidRPr="0035072A">
              <w:rPr>
                <w:sz w:val="18"/>
                <w:szCs w:val="18"/>
                <w:lang w:eastAsia="sv-SE"/>
              </w:rPr>
              <w:t xml:space="preserve">FAME quality according EN 14214 </w:t>
            </w:r>
            <w:r w:rsidRPr="0035072A">
              <w:rPr>
                <w:bCs/>
                <w:sz w:val="18"/>
                <w:szCs w:val="18"/>
                <w:lang w:eastAsia="sv-SE"/>
              </w:rPr>
              <w:t>(ASTM D 6751).</w:t>
            </w:r>
          </w:p>
          <w:p w:rsidR="00C17A06" w:rsidRPr="00DE6DE4" w:rsidRDefault="00C17A06" w:rsidP="00252D19">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10" w:after="10" w:line="240" w:lineRule="auto"/>
              <w:rPr>
                <w:snapToGrid w:val="0"/>
              </w:rPr>
            </w:pPr>
            <w:r w:rsidRPr="0035072A">
              <w:rPr>
                <w:sz w:val="18"/>
                <w:szCs w:val="18"/>
                <w:vertAlign w:val="superscript"/>
              </w:rPr>
              <w:t>5</w:t>
            </w:r>
            <w:r>
              <w:rPr>
                <w:bCs/>
                <w:sz w:val="18"/>
                <w:szCs w:val="18"/>
                <w:lang w:eastAsia="sv-SE"/>
              </w:rPr>
              <w:t xml:space="preserve">   </w:t>
            </w:r>
            <w:r w:rsidRPr="0049239D">
              <w:rPr>
                <w:bCs/>
                <w:sz w:val="18"/>
                <w:szCs w:val="18"/>
                <w:lang w:eastAsia="sv-SE"/>
              </w:rPr>
              <w:t>The latest version of the respective test method applies.</w:t>
            </w:r>
          </w:p>
        </w:tc>
      </w:tr>
    </w:tbl>
    <w:p w:rsidR="00FA7C35" w:rsidRPr="00FA7C35" w:rsidRDefault="00FA7C35" w:rsidP="002C65FD">
      <w:pPr>
        <w:pStyle w:val="SingleTxtG"/>
        <w:keepNext/>
      </w:pPr>
      <w:bookmarkStart w:id="389" w:name="Annex3"/>
      <w:bookmarkStart w:id="390" w:name="_Toc66951839"/>
      <w:bookmarkStart w:id="391" w:name="_Toc66953263"/>
      <w:bookmarkStart w:id="392" w:name="_Ref61323815"/>
      <w:bookmarkStart w:id="393" w:name="_Ref61323824"/>
      <w:r w:rsidRPr="00FA7C35">
        <w:rPr>
          <w:u w:val="single"/>
        </w:rPr>
        <w:br w:type="page"/>
      </w:r>
      <w:r w:rsidRPr="00FA7C35">
        <w:lastRenderedPageBreak/>
        <w:t>A.2.2.</w:t>
      </w:r>
      <w:r w:rsidR="006B47B8">
        <w:tab/>
      </w:r>
      <w:r w:rsidR="00E71C79">
        <w:tab/>
      </w:r>
      <w:r w:rsidRPr="00FA7C35">
        <w:t>U</w:t>
      </w:r>
      <w:r w:rsidR="006B47B8" w:rsidRPr="00FA7C35">
        <w:t>nited</w:t>
      </w:r>
      <w:r w:rsidRPr="00FA7C35">
        <w:t xml:space="preserve"> S</w:t>
      </w:r>
      <w:r w:rsidR="006B47B8" w:rsidRPr="00FA7C35">
        <w:t>tates of</w:t>
      </w:r>
      <w:r w:rsidRPr="00FA7C35">
        <w:t xml:space="preserve"> A</w:t>
      </w:r>
      <w:r w:rsidR="006B47B8" w:rsidRPr="00FA7C35">
        <w:t>merica diesel reference fuel</w:t>
      </w:r>
      <w:r w:rsidRPr="00FA7C35">
        <w:t xml:space="preserve"> 2-D</w:t>
      </w:r>
    </w:p>
    <w:tbl>
      <w:tblPr>
        <w:tblW w:w="9498" w:type="dxa"/>
        <w:tblInd w:w="15" w:type="dxa"/>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000" w:firstRow="0" w:lastRow="0" w:firstColumn="0" w:lastColumn="0" w:noHBand="0" w:noVBand="0"/>
      </w:tblPr>
      <w:tblGrid>
        <w:gridCol w:w="2977"/>
        <w:gridCol w:w="1701"/>
        <w:gridCol w:w="1701"/>
        <w:gridCol w:w="1559"/>
        <w:gridCol w:w="1560"/>
      </w:tblGrid>
      <w:tr w:rsidR="00FA7C35" w:rsidRPr="006B47B8" w:rsidTr="006B47B8">
        <w:tc>
          <w:tcPr>
            <w:tcW w:w="2977" w:type="dxa"/>
            <w:tcBorders>
              <w:top w:val="single" w:sz="2" w:space="0" w:color="auto"/>
              <w:left w:val="single" w:sz="2" w:space="0" w:color="auto"/>
              <w:bottom w:val="nil"/>
              <w:right w:val="single" w:sz="6" w:space="0" w:color="auto"/>
            </w:tcBorders>
          </w:tcPr>
          <w:p w:rsidR="00FA7C35" w:rsidRPr="006B47B8" w:rsidRDefault="00FA7C35" w:rsidP="00EA189F">
            <w:pPr>
              <w:keepNext/>
              <w:keepLines/>
              <w:suppressAutoHyphens w:val="0"/>
              <w:spacing w:beforeLines="20" w:before="48" w:afterLines="20" w:after="48" w:line="240" w:lineRule="auto"/>
              <w:ind w:right="1134"/>
              <w:jc w:val="center"/>
              <w:rPr>
                <w:i/>
                <w:sz w:val="16"/>
                <w:szCs w:val="16"/>
                <w:lang w:eastAsia="de-DE"/>
              </w:rPr>
            </w:pPr>
            <w:r w:rsidRPr="006B47B8">
              <w:rPr>
                <w:bCs/>
                <w:i/>
                <w:snapToGrid w:val="0"/>
                <w:sz w:val="16"/>
                <w:szCs w:val="16"/>
                <w:lang w:eastAsia="de-DE"/>
              </w:rPr>
              <w:t>Parameter</w:t>
            </w:r>
            <w:r w:rsidRPr="006B47B8">
              <w:rPr>
                <w:bCs/>
                <w:i/>
                <w:snapToGrid w:val="0"/>
                <w:sz w:val="16"/>
                <w:szCs w:val="16"/>
                <w:lang w:eastAsia="de-DE"/>
              </w:rPr>
              <w:fldChar w:fldCharType="begin"/>
            </w:r>
            <w:r w:rsidRPr="006B47B8">
              <w:rPr>
                <w:bCs/>
                <w:i/>
                <w:snapToGrid w:val="0"/>
                <w:sz w:val="16"/>
                <w:szCs w:val="16"/>
                <w:lang w:eastAsia="de-DE"/>
              </w:rPr>
              <w:instrText>ADVANCE \u6</w:instrText>
            </w:r>
            <w:r w:rsidRPr="006B47B8">
              <w:rPr>
                <w:bCs/>
                <w:i/>
                <w:snapToGrid w:val="0"/>
                <w:sz w:val="16"/>
                <w:szCs w:val="16"/>
                <w:lang w:eastAsia="de-DE"/>
              </w:rPr>
              <w:fldChar w:fldCharType="end"/>
            </w:r>
            <w:r w:rsidRPr="006B47B8">
              <w:rPr>
                <w:bCs/>
                <w:i/>
                <w:snapToGrid w:val="0"/>
                <w:sz w:val="16"/>
                <w:szCs w:val="16"/>
                <w:lang w:eastAsia="de-DE"/>
              </w:rPr>
              <w:fldChar w:fldCharType="begin"/>
            </w:r>
            <w:r w:rsidRPr="006B47B8">
              <w:rPr>
                <w:bCs/>
                <w:i/>
                <w:snapToGrid w:val="0"/>
                <w:sz w:val="16"/>
                <w:szCs w:val="16"/>
                <w:lang w:eastAsia="de-DE"/>
              </w:rPr>
              <w:instrText>ADVANCE \d6</w:instrText>
            </w:r>
            <w:r w:rsidRPr="006B47B8">
              <w:rPr>
                <w:bCs/>
                <w:i/>
                <w:snapToGrid w:val="0"/>
                <w:sz w:val="16"/>
                <w:szCs w:val="16"/>
                <w:lang w:eastAsia="de-DE"/>
              </w:rPr>
              <w:fldChar w:fldCharType="end"/>
            </w:r>
          </w:p>
        </w:tc>
        <w:tc>
          <w:tcPr>
            <w:tcW w:w="1701" w:type="dxa"/>
            <w:tcBorders>
              <w:top w:val="single" w:sz="2" w:space="0" w:color="auto"/>
              <w:left w:val="nil"/>
              <w:bottom w:val="nil"/>
              <w:right w:val="single" w:sz="6" w:space="0" w:color="auto"/>
            </w:tcBorders>
          </w:tcPr>
          <w:p w:rsidR="00FA7C35" w:rsidRPr="006B47B8" w:rsidRDefault="00FA7C35" w:rsidP="00EA189F">
            <w:pPr>
              <w:keepNext/>
              <w:keepLines/>
              <w:suppressAutoHyphens w:val="0"/>
              <w:spacing w:beforeLines="20" w:before="48" w:afterLines="20" w:after="48" w:line="240" w:lineRule="auto"/>
              <w:ind w:right="12"/>
              <w:jc w:val="center"/>
              <w:rPr>
                <w:i/>
                <w:sz w:val="16"/>
                <w:szCs w:val="16"/>
                <w:lang w:eastAsia="de-DE"/>
              </w:rPr>
            </w:pPr>
            <w:r w:rsidRPr="006B47B8">
              <w:rPr>
                <w:i/>
                <w:sz w:val="16"/>
                <w:szCs w:val="16"/>
                <w:lang w:eastAsia="de-DE"/>
              </w:rPr>
              <w:t>Unit</w:t>
            </w:r>
          </w:p>
        </w:tc>
        <w:tc>
          <w:tcPr>
            <w:tcW w:w="1701" w:type="dxa"/>
            <w:tcBorders>
              <w:top w:val="single" w:sz="2" w:space="0" w:color="auto"/>
              <w:left w:val="nil"/>
              <w:bottom w:val="nil"/>
              <w:right w:val="single" w:sz="6" w:space="0" w:color="auto"/>
            </w:tcBorders>
          </w:tcPr>
          <w:p w:rsidR="00FA7C35" w:rsidRPr="006B47B8" w:rsidRDefault="00FA7C35" w:rsidP="00EA189F">
            <w:pPr>
              <w:keepNext/>
              <w:keepLines/>
              <w:suppressAutoHyphens w:val="0"/>
              <w:spacing w:beforeLines="20" w:before="48" w:afterLines="20" w:after="48" w:line="240" w:lineRule="auto"/>
              <w:ind w:right="154"/>
              <w:jc w:val="center"/>
              <w:rPr>
                <w:i/>
                <w:sz w:val="16"/>
                <w:szCs w:val="16"/>
                <w:lang w:eastAsia="de-DE"/>
              </w:rPr>
            </w:pPr>
            <w:r w:rsidRPr="006B47B8">
              <w:rPr>
                <w:i/>
                <w:sz w:val="16"/>
                <w:szCs w:val="16"/>
                <w:lang w:eastAsia="de-DE"/>
              </w:rPr>
              <w:t>Test method</w:t>
            </w:r>
          </w:p>
        </w:tc>
        <w:tc>
          <w:tcPr>
            <w:tcW w:w="3119" w:type="dxa"/>
            <w:gridSpan w:val="2"/>
            <w:tcBorders>
              <w:top w:val="single" w:sz="2" w:space="0" w:color="auto"/>
              <w:left w:val="nil"/>
              <w:bottom w:val="nil"/>
              <w:right w:val="single" w:sz="2" w:space="0" w:color="auto"/>
            </w:tcBorders>
          </w:tcPr>
          <w:p w:rsidR="00FA7C35" w:rsidRPr="006B47B8" w:rsidRDefault="00FA7C35" w:rsidP="00EA189F">
            <w:pPr>
              <w:keepNext/>
              <w:keepLines/>
              <w:suppressAutoHyphens w:val="0"/>
              <w:spacing w:beforeLines="20" w:before="48" w:afterLines="20" w:after="48" w:line="240" w:lineRule="auto"/>
              <w:ind w:right="153"/>
              <w:jc w:val="center"/>
              <w:rPr>
                <w:i/>
                <w:sz w:val="16"/>
                <w:szCs w:val="16"/>
                <w:lang w:eastAsia="de-DE"/>
              </w:rPr>
            </w:pPr>
            <w:r w:rsidRPr="006B47B8">
              <w:rPr>
                <w:i/>
                <w:sz w:val="16"/>
                <w:szCs w:val="16"/>
                <w:lang w:eastAsia="de-DE"/>
              </w:rPr>
              <w:t>Limits</w:t>
            </w:r>
          </w:p>
        </w:tc>
      </w:tr>
      <w:tr w:rsidR="00FA7C35" w:rsidRPr="006B47B8" w:rsidTr="006B47B8">
        <w:tc>
          <w:tcPr>
            <w:tcW w:w="2977" w:type="dxa"/>
            <w:tcBorders>
              <w:top w:val="nil"/>
              <w:left w:val="single" w:sz="2" w:space="0" w:color="auto"/>
              <w:bottom w:val="nil"/>
              <w:right w:val="single" w:sz="6" w:space="0" w:color="auto"/>
            </w:tcBorders>
          </w:tcPr>
          <w:p w:rsidR="00FA7C35" w:rsidRPr="006B47B8" w:rsidRDefault="00FA7C35" w:rsidP="00EA189F">
            <w:pPr>
              <w:keepNext/>
              <w:keepLines/>
              <w:suppressAutoHyphens w:val="0"/>
              <w:spacing w:beforeLines="20" w:before="48" w:afterLines="20" w:after="48" w:line="240" w:lineRule="auto"/>
              <w:ind w:right="1134"/>
              <w:jc w:val="center"/>
              <w:rPr>
                <w:i/>
                <w:sz w:val="16"/>
                <w:szCs w:val="16"/>
                <w:lang w:eastAsia="de-DE"/>
              </w:rPr>
            </w:pPr>
          </w:p>
        </w:tc>
        <w:tc>
          <w:tcPr>
            <w:tcW w:w="1701" w:type="dxa"/>
            <w:tcBorders>
              <w:top w:val="nil"/>
              <w:left w:val="nil"/>
              <w:bottom w:val="nil"/>
              <w:right w:val="single" w:sz="6" w:space="0" w:color="auto"/>
            </w:tcBorders>
          </w:tcPr>
          <w:p w:rsidR="00FA7C35" w:rsidRPr="006B47B8" w:rsidRDefault="00FA7C35" w:rsidP="00EA189F">
            <w:pPr>
              <w:keepNext/>
              <w:keepLines/>
              <w:suppressAutoHyphens w:val="0"/>
              <w:spacing w:beforeLines="20" w:before="48" w:afterLines="20" w:after="48" w:line="240" w:lineRule="auto"/>
              <w:ind w:right="12"/>
              <w:jc w:val="center"/>
              <w:rPr>
                <w:i/>
                <w:sz w:val="16"/>
                <w:szCs w:val="16"/>
                <w:lang w:eastAsia="de-DE"/>
              </w:rPr>
            </w:pPr>
          </w:p>
        </w:tc>
        <w:tc>
          <w:tcPr>
            <w:tcW w:w="1701" w:type="dxa"/>
            <w:tcBorders>
              <w:top w:val="nil"/>
              <w:left w:val="nil"/>
              <w:bottom w:val="nil"/>
              <w:right w:val="single" w:sz="6" w:space="0" w:color="auto"/>
            </w:tcBorders>
          </w:tcPr>
          <w:p w:rsidR="00FA7C35" w:rsidRPr="006B47B8" w:rsidRDefault="00FA7C35" w:rsidP="00EA189F">
            <w:pPr>
              <w:keepNext/>
              <w:keepLines/>
              <w:suppressAutoHyphens w:val="0"/>
              <w:spacing w:beforeLines="20" w:before="48" w:afterLines="20" w:after="48" w:line="240" w:lineRule="auto"/>
              <w:ind w:right="1134"/>
              <w:jc w:val="center"/>
              <w:rPr>
                <w:i/>
                <w:sz w:val="16"/>
                <w:szCs w:val="16"/>
                <w:lang w:eastAsia="de-DE"/>
              </w:rPr>
            </w:pPr>
          </w:p>
        </w:tc>
        <w:tc>
          <w:tcPr>
            <w:tcW w:w="1559" w:type="dxa"/>
            <w:tcBorders>
              <w:top w:val="single" w:sz="6" w:space="0" w:color="auto"/>
              <w:left w:val="nil"/>
              <w:bottom w:val="nil"/>
              <w:right w:val="single" w:sz="6" w:space="0" w:color="auto"/>
            </w:tcBorders>
          </w:tcPr>
          <w:p w:rsidR="00FA7C35" w:rsidRPr="006B47B8" w:rsidRDefault="00FA7C35" w:rsidP="00EA189F">
            <w:pPr>
              <w:keepNext/>
              <w:keepLines/>
              <w:suppressAutoHyphens w:val="0"/>
              <w:spacing w:beforeLines="20" w:before="48" w:afterLines="20" w:after="48" w:line="240" w:lineRule="auto"/>
              <w:ind w:right="153"/>
              <w:jc w:val="center"/>
              <w:rPr>
                <w:i/>
                <w:sz w:val="16"/>
                <w:szCs w:val="16"/>
                <w:lang w:eastAsia="de-DE"/>
              </w:rPr>
            </w:pPr>
            <w:r w:rsidRPr="006B47B8">
              <w:rPr>
                <w:i/>
                <w:sz w:val="16"/>
                <w:szCs w:val="16"/>
                <w:lang w:eastAsia="de-DE"/>
              </w:rPr>
              <w:t>min.</w:t>
            </w:r>
          </w:p>
        </w:tc>
        <w:tc>
          <w:tcPr>
            <w:tcW w:w="1560" w:type="dxa"/>
            <w:tcBorders>
              <w:top w:val="single" w:sz="6" w:space="0" w:color="auto"/>
              <w:left w:val="nil"/>
              <w:bottom w:val="nil"/>
              <w:right w:val="single" w:sz="2" w:space="0" w:color="auto"/>
            </w:tcBorders>
          </w:tcPr>
          <w:p w:rsidR="00FA7C35" w:rsidRPr="006B47B8" w:rsidRDefault="00FA7C35" w:rsidP="00EA189F">
            <w:pPr>
              <w:keepNext/>
              <w:keepLines/>
              <w:suppressAutoHyphens w:val="0"/>
              <w:spacing w:beforeLines="20" w:before="48" w:afterLines="20" w:after="48" w:line="240" w:lineRule="auto"/>
              <w:ind w:right="153"/>
              <w:jc w:val="center"/>
              <w:rPr>
                <w:i/>
                <w:sz w:val="16"/>
                <w:szCs w:val="16"/>
                <w:lang w:eastAsia="de-DE"/>
              </w:rPr>
            </w:pPr>
            <w:r w:rsidRPr="006B47B8">
              <w:rPr>
                <w:i/>
                <w:sz w:val="16"/>
                <w:szCs w:val="16"/>
                <w:lang w:eastAsia="de-DE"/>
              </w:rPr>
              <w:t>max.</w:t>
            </w:r>
          </w:p>
        </w:tc>
      </w:tr>
      <w:tr w:rsidR="00FA7C35" w:rsidRPr="00FA7C35" w:rsidTr="006B47B8">
        <w:tc>
          <w:tcPr>
            <w:tcW w:w="2977" w:type="dxa"/>
            <w:tcBorders>
              <w:top w:val="single" w:sz="12" w:space="0" w:color="auto"/>
              <w:left w:val="single" w:sz="2" w:space="0" w:color="auto"/>
              <w:bottom w:val="nil"/>
              <w:right w:val="single" w:sz="6" w:space="0" w:color="auto"/>
            </w:tcBorders>
          </w:tcPr>
          <w:p w:rsidR="00FA7C35" w:rsidRPr="00FA7C35" w:rsidRDefault="00FA7C35" w:rsidP="00EA189F">
            <w:pPr>
              <w:keepNext/>
              <w:keepLines/>
              <w:suppressAutoHyphens w:val="0"/>
              <w:spacing w:beforeLines="20" w:before="48" w:afterLines="20" w:after="48" w:line="240" w:lineRule="auto"/>
              <w:ind w:left="113" w:right="1134"/>
              <w:rPr>
                <w:lang w:eastAsia="de-DE"/>
              </w:rPr>
            </w:pPr>
            <w:r w:rsidRPr="00FA7C35">
              <w:rPr>
                <w:lang w:eastAsia="de-DE"/>
              </w:rPr>
              <w:t>Cetane number</w:t>
            </w:r>
          </w:p>
        </w:tc>
        <w:tc>
          <w:tcPr>
            <w:tcW w:w="1701" w:type="dxa"/>
            <w:tcBorders>
              <w:top w:val="single" w:sz="12" w:space="0" w:color="auto"/>
              <w:left w:val="nil"/>
              <w:bottom w:val="nil"/>
              <w:right w:val="single" w:sz="6" w:space="0" w:color="auto"/>
            </w:tcBorders>
          </w:tcPr>
          <w:p w:rsidR="00FA7C35" w:rsidRPr="00FA7C35" w:rsidRDefault="00FA7C35" w:rsidP="00EA189F">
            <w:pPr>
              <w:keepNext/>
              <w:keepLines/>
              <w:suppressAutoHyphens w:val="0"/>
              <w:spacing w:beforeLines="20" w:before="48" w:afterLines="20" w:after="48" w:line="240" w:lineRule="auto"/>
              <w:ind w:right="12"/>
              <w:jc w:val="center"/>
              <w:rPr>
                <w:lang w:eastAsia="de-DE"/>
              </w:rPr>
            </w:pPr>
            <w:r w:rsidRPr="00FA7C35">
              <w:rPr>
                <w:lang w:eastAsia="de-DE"/>
              </w:rPr>
              <w:t>1</w:t>
            </w:r>
          </w:p>
        </w:tc>
        <w:tc>
          <w:tcPr>
            <w:tcW w:w="1701" w:type="dxa"/>
            <w:tcBorders>
              <w:top w:val="single" w:sz="12" w:space="0" w:color="auto"/>
              <w:left w:val="nil"/>
              <w:bottom w:val="nil"/>
              <w:right w:val="single" w:sz="6" w:space="0" w:color="auto"/>
            </w:tcBorders>
          </w:tcPr>
          <w:p w:rsidR="00FA7C35" w:rsidRPr="00FA7C35" w:rsidRDefault="00FA7C35" w:rsidP="00EA189F">
            <w:pPr>
              <w:keepNext/>
              <w:keepLines/>
              <w:suppressAutoHyphens w:val="0"/>
              <w:spacing w:beforeLines="20" w:before="48" w:afterLines="20" w:after="48" w:line="240" w:lineRule="auto"/>
              <w:ind w:right="154"/>
              <w:jc w:val="center"/>
              <w:rPr>
                <w:lang w:eastAsia="de-DE"/>
              </w:rPr>
            </w:pPr>
            <w:r w:rsidRPr="00FA7C35">
              <w:rPr>
                <w:lang w:eastAsia="de-DE"/>
              </w:rPr>
              <w:t>ASTM D 613</w:t>
            </w:r>
          </w:p>
        </w:tc>
        <w:tc>
          <w:tcPr>
            <w:tcW w:w="1559" w:type="dxa"/>
            <w:tcBorders>
              <w:top w:val="single" w:sz="12" w:space="0" w:color="auto"/>
              <w:left w:val="nil"/>
              <w:bottom w:val="nil"/>
              <w:right w:val="single" w:sz="6" w:space="0" w:color="auto"/>
            </w:tcBorders>
          </w:tcPr>
          <w:p w:rsidR="00FA7C35" w:rsidRPr="00FA7C35" w:rsidRDefault="00FA7C35" w:rsidP="00EA189F">
            <w:pPr>
              <w:keepNext/>
              <w:keepLines/>
              <w:suppressAutoHyphens w:val="0"/>
              <w:spacing w:beforeLines="20" w:before="48" w:afterLines="20" w:after="48" w:line="240" w:lineRule="auto"/>
              <w:ind w:right="153"/>
              <w:jc w:val="center"/>
              <w:rPr>
                <w:lang w:eastAsia="de-DE"/>
              </w:rPr>
            </w:pPr>
            <w:r w:rsidRPr="00FA7C35">
              <w:rPr>
                <w:lang w:eastAsia="de-DE"/>
              </w:rPr>
              <w:t>40</w:t>
            </w:r>
          </w:p>
        </w:tc>
        <w:tc>
          <w:tcPr>
            <w:tcW w:w="1560" w:type="dxa"/>
            <w:tcBorders>
              <w:top w:val="single" w:sz="12" w:space="0" w:color="auto"/>
              <w:left w:val="nil"/>
              <w:bottom w:val="nil"/>
              <w:right w:val="single" w:sz="2" w:space="0" w:color="auto"/>
            </w:tcBorders>
          </w:tcPr>
          <w:p w:rsidR="00FA7C35" w:rsidRPr="00FA7C35" w:rsidRDefault="00FA7C35" w:rsidP="00EA189F">
            <w:pPr>
              <w:keepNext/>
              <w:keepLines/>
              <w:suppressAutoHyphens w:val="0"/>
              <w:spacing w:beforeLines="20" w:before="48" w:afterLines="20" w:after="48" w:line="240" w:lineRule="auto"/>
              <w:ind w:right="153"/>
              <w:jc w:val="center"/>
              <w:rPr>
                <w:lang w:eastAsia="de-DE"/>
              </w:rPr>
            </w:pPr>
            <w:r w:rsidRPr="00FA7C35">
              <w:rPr>
                <w:lang w:eastAsia="de-DE"/>
              </w:rPr>
              <w:t>50</w:t>
            </w:r>
          </w:p>
        </w:tc>
      </w:tr>
      <w:tr w:rsidR="00FA7C35" w:rsidRPr="00FA7C35" w:rsidTr="006B47B8">
        <w:tc>
          <w:tcPr>
            <w:tcW w:w="2977" w:type="dxa"/>
            <w:tcBorders>
              <w:top w:val="nil"/>
              <w:left w:val="single" w:sz="2" w:space="0" w:color="auto"/>
              <w:bottom w:val="nil"/>
              <w:right w:val="single" w:sz="6" w:space="0" w:color="auto"/>
            </w:tcBorders>
          </w:tcPr>
          <w:p w:rsidR="00FA7C35" w:rsidRPr="00FA7C35" w:rsidRDefault="00FA7C35" w:rsidP="00EA189F">
            <w:pPr>
              <w:keepNext/>
              <w:keepLines/>
              <w:suppressAutoHyphens w:val="0"/>
              <w:spacing w:beforeLines="20" w:before="48" w:afterLines="20" w:after="48" w:line="240" w:lineRule="auto"/>
              <w:ind w:left="113" w:right="1134"/>
              <w:rPr>
                <w:lang w:eastAsia="de-DE"/>
              </w:rPr>
            </w:pPr>
            <w:r w:rsidRPr="00FA7C35">
              <w:rPr>
                <w:lang w:eastAsia="de-DE"/>
              </w:rPr>
              <w:t>Cetane index</w:t>
            </w:r>
          </w:p>
        </w:tc>
        <w:tc>
          <w:tcPr>
            <w:tcW w:w="1701" w:type="dxa"/>
            <w:tcBorders>
              <w:top w:val="nil"/>
              <w:left w:val="nil"/>
              <w:bottom w:val="nil"/>
              <w:right w:val="single" w:sz="6" w:space="0" w:color="auto"/>
            </w:tcBorders>
          </w:tcPr>
          <w:p w:rsidR="00FA7C35" w:rsidRPr="00FA7C35" w:rsidRDefault="00FA7C35" w:rsidP="00EA189F">
            <w:pPr>
              <w:keepNext/>
              <w:keepLines/>
              <w:suppressAutoHyphens w:val="0"/>
              <w:spacing w:beforeLines="20" w:before="48" w:afterLines="20" w:after="48" w:line="240" w:lineRule="auto"/>
              <w:ind w:right="12"/>
              <w:jc w:val="center"/>
              <w:rPr>
                <w:lang w:eastAsia="de-DE"/>
              </w:rPr>
            </w:pPr>
            <w:r w:rsidRPr="00FA7C35">
              <w:rPr>
                <w:lang w:eastAsia="de-DE"/>
              </w:rPr>
              <w:t>1</w:t>
            </w:r>
          </w:p>
        </w:tc>
        <w:tc>
          <w:tcPr>
            <w:tcW w:w="1701" w:type="dxa"/>
            <w:tcBorders>
              <w:top w:val="nil"/>
              <w:left w:val="nil"/>
              <w:bottom w:val="nil"/>
              <w:right w:val="single" w:sz="6" w:space="0" w:color="auto"/>
            </w:tcBorders>
          </w:tcPr>
          <w:p w:rsidR="00FA7C35" w:rsidRPr="00FA7C35" w:rsidRDefault="00FA7C35" w:rsidP="00EA189F">
            <w:pPr>
              <w:keepNext/>
              <w:keepLines/>
              <w:suppressAutoHyphens w:val="0"/>
              <w:spacing w:beforeLines="20" w:before="48" w:afterLines="20" w:after="48" w:line="240" w:lineRule="auto"/>
              <w:ind w:right="154"/>
              <w:jc w:val="center"/>
              <w:rPr>
                <w:lang w:eastAsia="de-DE"/>
              </w:rPr>
            </w:pPr>
            <w:r w:rsidRPr="00FA7C35">
              <w:rPr>
                <w:lang w:eastAsia="de-DE"/>
              </w:rPr>
              <w:t>ASTM D 976</w:t>
            </w:r>
          </w:p>
        </w:tc>
        <w:tc>
          <w:tcPr>
            <w:tcW w:w="1559" w:type="dxa"/>
            <w:tcBorders>
              <w:top w:val="nil"/>
              <w:left w:val="nil"/>
              <w:bottom w:val="nil"/>
              <w:right w:val="single" w:sz="6" w:space="0" w:color="auto"/>
            </w:tcBorders>
          </w:tcPr>
          <w:p w:rsidR="00FA7C35" w:rsidRPr="00FA7C35" w:rsidRDefault="00FA7C35" w:rsidP="00EA189F">
            <w:pPr>
              <w:keepNext/>
              <w:keepLines/>
              <w:suppressAutoHyphens w:val="0"/>
              <w:spacing w:beforeLines="20" w:before="48" w:afterLines="20" w:after="48" w:line="240" w:lineRule="auto"/>
              <w:ind w:right="153"/>
              <w:jc w:val="center"/>
              <w:rPr>
                <w:lang w:eastAsia="de-DE"/>
              </w:rPr>
            </w:pPr>
            <w:r w:rsidRPr="00FA7C35">
              <w:rPr>
                <w:lang w:eastAsia="de-DE"/>
              </w:rPr>
              <w:t>40</w:t>
            </w:r>
          </w:p>
        </w:tc>
        <w:tc>
          <w:tcPr>
            <w:tcW w:w="1560" w:type="dxa"/>
            <w:tcBorders>
              <w:top w:val="nil"/>
              <w:left w:val="nil"/>
              <w:bottom w:val="nil"/>
              <w:right w:val="single" w:sz="2" w:space="0" w:color="auto"/>
            </w:tcBorders>
          </w:tcPr>
          <w:p w:rsidR="00FA7C35" w:rsidRPr="00FA7C35" w:rsidRDefault="00FA7C35" w:rsidP="00EA189F">
            <w:pPr>
              <w:keepNext/>
              <w:keepLines/>
              <w:suppressAutoHyphens w:val="0"/>
              <w:spacing w:beforeLines="20" w:before="48" w:afterLines="20" w:after="48" w:line="240" w:lineRule="auto"/>
              <w:ind w:right="153"/>
              <w:jc w:val="center"/>
              <w:rPr>
                <w:lang w:eastAsia="de-DE"/>
              </w:rPr>
            </w:pPr>
            <w:r w:rsidRPr="00FA7C35">
              <w:rPr>
                <w:lang w:eastAsia="de-DE"/>
              </w:rPr>
              <w:t>50</w:t>
            </w:r>
          </w:p>
        </w:tc>
      </w:tr>
      <w:tr w:rsidR="00FA7C35" w:rsidRPr="00FA7C35" w:rsidTr="006B47B8">
        <w:tc>
          <w:tcPr>
            <w:tcW w:w="2977" w:type="dxa"/>
            <w:tcBorders>
              <w:top w:val="nil"/>
              <w:left w:val="single" w:sz="2" w:space="0" w:color="auto"/>
              <w:bottom w:val="single" w:sz="2" w:space="0" w:color="auto"/>
              <w:right w:val="single" w:sz="6" w:space="0" w:color="auto"/>
            </w:tcBorders>
          </w:tcPr>
          <w:p w:rsidR="00FA7C35" w:rsidRPr="00FA7C35" w:rsidRDefault="00FA7C35" w:rsidP="00EA189F">
            <w:pPr>
              <w:keepNext/>
              <w:keepLines/>
              <w:suppressAutoHyphens w:val="0"/>
              <w:spacing w:beforeLines="20" w:before="48" w:afterLines="20" w:after="48" w:line="240" w:lineRule="auto"/>
              <w:ind w:left="113" w:right="1134"/>
              <w:rPr>
                <w:lang w:eastAsia="de-DE"/>
              </w:rPr>
            </w:pPr>
            <w:r w:rsidRPr="00FA7C35">
              <w:rPr>
                <w:lang w:eastAsia="de-DE"/>
              </w:rPr>
              <w:t>Density at 15 °C</w:t>
            </w:r>
          </w:p>
        </w:tc>
        <w:tc>
          <w:tcPr>
            <w:tcW w:w="1701" w:type="dxa"/>
            <w:tcBorders>
              <w:top w:val="nil"/>
              <w:left w:val="nil"/>
              <w:bottom w:val="single" w:sz="2" w:space="0" w:color="auto"/>
              <w:right w:val="single" w:sz="6" w:space="0" w:color="auto"/>
            </w:tcBorders>
          </w:tcPr>
          <w:p w:rsidR="00FA7C35" w:rsidRPr="00FA7C35" w:rsidRDefault="00FA7C35" w:rsidP="00EA189F">
            <w:pPr>
              <w:keepNext/>
              <w:keepLines/>
              <w:suppressAutoHyphens w:val="0"/>
              <w:spacing w:beforeLines="20" w:before="48" w:afterLines="20" w:after="48" w:line="240" w:lineRule="auto"/>
              <w:ind w:right="12"/>
              <w:jc w:val="center"/>
              <w:rPr>
                <w:vertAlign w:val="superscript"/>
                <w:lang w:eastAsia="de-DE"/>
              </w:rPr>
            </w:pPr>
            <w:r w:rsidRPr="00FA7C35">
              <w:rPr>
                <w:lang w:eastAsia="de-DE"/>
              </w:rPr>
              <w:t>kg/m</w:t>
            </w:r>
            <w:r w:rsidRPr="00FA7C35">
              <w:rPr>
                <w:vertAlign w:val="superscript"/>
                <w:lang w:eastAsia="de-DE"/>
              </w:rPr>
              <w:t>3</w:t>
            </w:r>
          </w:p>
        </w:tc>
        <w:tc>
          <w:tcPr>
            <w:tcW w:w="1701" w:type="dxa"/>
            <w:tcBorders>
              <w:top w:val="nil"/>
              <w:left w:val="nil"/>
              <w:bottom w:val="single" w:sz="2" w:space="0" w:color="auto"/>
              <w:right w:val="single" w:sz="6" w:space="0" w:color="auto"/>
            </w:tcBorders>
          </w:tcPr>
          <w:p w:rsidR="00FA7C35" w:rsidRPr="00FA7C35" w:rsidRDefault="00FA7C35" w:rsidP="00EA189F">
            <w:pPr>
              <w:keepNext/>
              <w:keepLines/>
              <w:suppressAutoHyphens w:val="0"/>
              <w:spacing w:beforeLines="20" w:before="48" w:afterLines="20" w:after="48" w:line="240" w:lineRule="auto"/>
              <w:ind w:right="154"/>
              <w:jc w:val="center"/>
              <w:rPr>
                <w:lang w:eastAsia="de-DE"/>
              </w:rPr>
            </w:pPr>
            <w:r w:rsidRPr="00FA7C35">
              <w:rPr>
                <w:lang w:eastAsia="de-DE"/>
              </w:rPr>
              <w:t>ASTM D 1298</w:t>
            </w:r>
          </w:p>
        </w:tc>
        <w:tc>
          <w:tcPr>
            <w:tcW w:w="1559" w:type="dxa"/>
            <w:tcBorders>
              <w:top w:val="nil"/>
              <w:left w:val="nil"/>
              <w:bottom w:val="single" w:sz="2" w:space="0" w:color="auto"/>
              <w:right w:val="single" w:sz="6" w:space="0" w:color="auto"/>
            </w:tcBorders>
          </w:tcPr>
          <w:p w:rsidR="00FA7C35" w:rsidRPr="00FA7C35" w:rsidRDefault="00FA7C35" w:rsidP="00EA189F">
            <w:pPr>
              <w:keepNext/>
              <w:keepLines/>
              <w:suppressAutoHyphens w:val="0"/>
              <w:spacing w:beforeLines="20" w:before="48" w:afterLines="20" w:after="48" w:line="240" w:lineRule="auto"/>
              <w:ind w:right="153"/>
              <w:jc w:val="center"/>
              <w:rPr>
                <w:lang w:eastAsia="de-DE"/>
              </w:rPr>
            </w:pPr>
            <w:r w:rsidRPr="00FA7C35">
              <w:rPr>
                <w:lang w:eastAsia="de-DE"/>
              </w:rPr>
              <w:t>840</w:t>
            </w:r>
          </w:p>
        </w:tc>
        <w:tc>
          <w:tcPr>
            <w:tcW w:w="1560" w:type="dxa"/>
            <w:tcBorders>
              <w:top w:val="nil"/>
              <w:left w:val="nil"/>
              <w:bottom w:val="single" w:sz="2" w:space="0" w:color="auto"/>
              <w:right w:val="single" w:sz="2" w:space="0" w:color="auto"/>
            </w:tcBorders>
          </w:tcPr>
          <w:p w:rsidR="00FA7C35" w:rsidRPr="00FA7C35" w:rsidRDefault="00FA7C35" w:rsidP="00EA189F">
            <w:pPr>
              <w:keepNext/>
              <w:keepLines/>
              <w:suppressAutoHyphens w:val="0"/>
              <w:spacing w:beforeLines="20" w:before="48" w:afterLines="20" w:after="48" w:line="240" w:lineRule="auto"/>
              <w:ind w:right="153"/>
              <w:jc w:val="center"/>
              <w:rPr>
                <w:lang w:eastAsia="de-DE"/>
              </w:rPr>
            </w:pPr>
            <w:r w:rsidRPr="00FA7C35">
              <w:rPr>
                <w:lang w:eastAsia="de-DE"/>
              </w:rPr>
              <w:t>865</w:t>
            </w:r>
          </w:p>
        </w:tc>
      </w:tr>
      <w:tr w:rsidR="00FA7C35" w:rsidRPr="00FA7C35" w:rsidTr="006B47B8">
        <w:tc>
          <w:tcPr>
            <w:tcW w:w="2977" w:type="dxa"/>
            <w:tcBorders>
              <w:top w:val="single" w:sz="2" w:space="0" w:color="auto"/>
              <w:left w:val="single" w:sz="2" w:space="0" w:color="auto"/>
              <w:bottom w:val="nil"/>
              <w:right w:val="single" w:sz="6" w:space="0" w:color="auto"/>
            </w:tcBorders>
          </w:tcPr>
          <w:p w:rsidR="00FA7C35" w:rsidRPr="00FA7C35" w:rsidRDefault="00FA7C35" w:rsidP="00EA189F">
            <w:pPr>
              <w:suppressAutoHyphens w:val="0"/>
              <w:spacing w:beforeLines="20" w:before="48" w:afterLines="20" w:after="48" w:line="240" w:lineRule="auto"/>
              <w:ind w:left="113" w:right="1134"/>
              <w:rPr>
                <w:lang w:eastAsia="de-DE"/>
              </w:rPr>
            </w:pPr>
            <w:r w:rsidRPr="00FA7C35">
              <w:rPr>
                <w:lang w:eastAsia="de-DE"/>
              </w:rPr>
              <w:t>Distillation</w:t>
            </w:r>
          </w:p>
        </w:tc>
        <w:tc>
          <w:tcPr>
            <w:tcW w:w="1701" w:type="dxa"/>
            <w:tcBorders>
              <w:top w:val="single" w:sz="2" w:space="0" w:color="auto"/>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p>
        </w:tc>
        <w:tc>
          <w:tcPr>
            <w:tcW w:w="1701" w:type="dxa"/>
            <w:tcBorders>
              <w:top w:val="single" w:sz="2" w:space="0" w:color="auto"/>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54"/>
              <w:jc w:val="center"/>
              <w:rPr>
                <w:lang w:eastAsia="de-DE"/>
              </w:rPr>
            </w:pPr>
            <w:r w:rsidRPr="00FA7C35">
              <w:rPr>
                <w:lang w:eastAsia="de-DE"/>
              </w:rPr>
              <w:t>ASTM D 86</w:t>
            </w:r>
          </w:p>
        </w:tc>
        <w:tc>
          <w:tcPr>
            <w:tcW w:w="1559" w:type="dxa"/>
            <w:tcBorders>
              <w:top w:val="single" w:sz="2" w:space="0" w:color="auto"/>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53"/>
              <w:jc w:val="center"/>
              <w:rPr>
                <w:lang w:eastAsia="de-DE"/>
              </w:rPr>
            </w:pPr>
          </w:p>
        </w:tc>
        <w:tc>
          <w:tcPr>
            <w:tcW w:w="1560" w:type="dxa"/>
            <w:tcBorders>
              <w:top w:val="single" w:sz="2" w:space="0" w:color="auto"/>
              <w:left w:val="nil"/>
              <w:bottom w:val="nil"/>
              <w:right w:val="single" w:sz="2" w:space="0" w:color="auto"/>
            </w:tcBorders>
          </w:tcPr>
          <w:p w:rsidR="00FA7C35" w:rsidRPr="00FA7C35" w:rsidRDefault="00FA7C35" w:rsidP="00EA189F">
            <w:pPr>
              <w:suppressAutoHyphens w:val="0"/>
              <w:spacing w:beforeLines="20" w:before="48" w:afterLines="20" w:after="48" w:line="240" w:lineRule="auto"/>
              <w:ind w:right="153"/>
              <w:jc w:val="center"/>
              <w:rPr>
                <w:lang w:eastAsia="de-DE"/>
              </w:rPr>
            </w:pPr>
          </w:p>
        </w:tc>
      </w:tr>
      <w:tr w:rsidR="00FA7C35" w:rsidRPr="00FA7C35" w:rsidTr="006B47B8">
        <w:tc>
          <w:tcPr>
            <w:tcW w:w="2977" w:type="dxa"/>
            <w:tcBorders>
              <w:top w:val="nil"/>
              <w:left w:val="single" w:sz="2" w:space="0" w:color="auto"/>
              <w:bottom w:val="nil"/>
              <w:right w:val="single" w:sz="6" w:space="0" w:color="auto"/>
            </w:tcBorders>
          </w:tcPr>
          <w:p w:rsidR="00FA7C35" w:rsidRPr="00FA7C35" w:rsidRDefault="00FA7C35" w:rsidP="00EA189F">
            <w:pPr>
              <w:suppressAutoHyphens w:val="0"/>
              <w:spacing w:beforeLines="20" w:before="48" w:afterLines="20" w:after="48" w:line="240" w:lineRule="auto"/>
              <w:ind w:left="340" w:right="1134"/>
              <w:rPr>
                <w:lang w:eastAsia="de-DE"/>
              </w:rPr>
            </w:pPr>
            <w:r w:rsidRPr="00FA7C35">
              <w:rPr>
                <w:lang w:eastAsia="de-DE"/>
              </w:rPr>
              <w:t>Initial boiling point</w:t>
            </w:r>
          </w:p>
        </w:tc>
        <w:tc>
          <w:tcPr>
            <w:tcW w:w="170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°C</w:t>
            </w:r>
          </w:p>
        </w:tc>
        <w:tc>
          <w:tcPr>
            <w:tcW w:w="170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54"/>
              <w:jc w:val="center"/>
              <w:rPr>
                <w:lang w:eastAsia="de-DE"/>
              </w:rPr>
            </w:pPr>
          </w:p>
        </w:tc>
        <w:tc>
          <w:tcPr>
            <w:tcW w:w="1559"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53"/>
              <w:jc w:val="center"/>
              <w:rPr>
                <w:lang w:eastAsia="de-DE"/>
              </w:rPr>
            </w:pPr>
            <w:r w:rsidRPr="00FA7C35">
              <w:rPr>
                <w:lang w:eastAsia="de-DE"/>
              </w:rPr>
              <w:t>171</w:t>
            </w:r>
          </w:p>
        </w:tc>
        <w:tc>
          <w:tcPr>
            <w:tcW w:w="1560" w:type="dxa"/>
            <w:tcBorders>
              <w:top w:val="nil"/>
              <w:left w:val="nil"/>
              <w:bottom w:val="nil"/>
              <w:right w:val="single" w:sz="2" w:space="0" w:color="auto"/>
            </w:tcBorders>
          </w:tcPr>
          <w:p w:rsidR="00FA7C35" w:rsidRPr="00FA7C35" w:rsidRDefault="00FA7C35" w:rsidP="00EA189F">
            <w:pPr>
              <w:suppressAutoHyphens w:val="0"/>
              <w:spacing w:beforeLines="20" w:before="48" w:afterLines="20" w:after="48" w:line="240" w:lineRule="auto"/>
              <w:ind w:right="153"/>
              <w:jc w:val="center"/>
              <w:rPr>
                <w:lang w:eastAsia="de-DE"/>
              </w:rPr>
            </w:pPr>
            <w:r w:rsidRPr="00FA7C35">
              <w:rPr>
                <w:lang w:eastAsia="de-DE"/>
              </w:rPr>
              <w:t>204</w:t>
            </w:r>
          </w:p>
        </w:tc>
      </w:tr>
      <w:tr w:rsidR="00FA7C35" w:rsidRPr="00FA7C35" w:rsidTr="006B47B8">
        <w:tc>
          <w:tcPr>
            <w:tcW w:w="2977" w:type="dxa"/>
            <w:tcBorders>
              <w:top w:val="nil"/>
              <w:left w:val="single" w:sz="2" w:space="0" w:color="auto"/>
              <w:bottom w:val="nil"/>
              <w:right w:val="single" w:sz="6" w:space="0" w:color="auto"/>
            </w:tcBorders>
          </w:tcPr>
          <w:p w:rsidR="00FA7C35" w:rsidRPr="00FA7C35" w:rsidRDefault="00FA7C35" w:rsidP="00EA189F">
            <w:pPr>
              <w:suppressAutoHyphens w:val="0"/>
              <w:spacing w:beforeLines="20" w:before="48" w:afterLines="20" w:after="48" w:line="240" w:lineRule="auto"/>
              <w:ind w:left="340" w:right="1134"/>
              <w:rPr>
                <w:lang w:eastAsia="de-DE"/>
              </w:rPr>
            </w:pPr>
            <w:r w:rsidRPr="00FA7C35">
              <w:rPr>
                <w:lang w:eastAsia="de-DE"/>
              </w:rPr>
              <w:t>10 per cent Vol.</w:t>
            </w:r>
          </w:p>
        </w:tc>
        <w:tc>
          <w:tcPr>
            <w:tcW w:w="170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°C</w:t>
            </w:r>
          </w:p>
        </w:tc>
        <w:tc>
          <w:tcPr>
            <w:tcW w:w="170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54"/>
              <w:jc w:val="center"/>
              <w:rPr>
                <w:lang w:eastAsia="de-DE"/>
              </w:rPr>
            </w:pPr>
          </w:p>
        </w:tc>
        <w:tc>
          <w:tcPr>
            <w:tcW w:w="1559"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53"/>
              <w:jc w:val="center"/>
              <w:rPr>
                <w:lang w:eastAsia="de-DE"/>
              </w:rPr>
            </w:pPr>
            <w:r w:rsidRPr="00FA7C35">
              <w:rPr>
                <w:lang w:eastAsia="de-DE"/>
              </w:rPr>
              <w:t>204</w:t>
            </w:r>
          </w:p>
        </w:tc>
        <w:tc>
          <w:tcPr>
            <w:tcW w:w="1560" w:type="dxa"/>
            <w:tcBorders>
              <w:top w:val="nil"/>
              <w:left w:val="nil"/>
              <w:bottom w:val="nil"/>
              <w:right w:val="single" w:sz="2" w:space="0" w:color="auto"/>
            </w:tcBorders>
          </w:tcPr>
          <w:p w:rsidR="00FA7C35" w:rsidRPr="00FA7C35" w:rsidRDefault="00FA7C35" w:rsidP="00EA189F">
            <w:pPr>
              <w:suppressAutoHyphens w:val="0"/>
              <w:spacing w:beforeLines="20" w:before="48" w:afterLines="20" w:after="48" w:line="240" w:lineRule="auto"/>
              <w:ind w:right="153"/>
              <w:jc w:val="center"/>
              <w:rPr>
                <w:lang w:eastAsia="de-DE"/>
              </w:rPr>
            </w:pPr>
            <w:r w:rsidRPr="00FA7C35">
              <w:rPr>
                <w:lang w:eastAsia="de-DE"/>
              </w:rPr>
              <w:t>238</w:t>
            </w:r>
          </w:p>
        </w:tc>
      </w:tr>
      <w:tr w:rsidR="00FA7C35" w:rsidRPr="00FA7C35" w:rsidTr="006B47B8">
        <w:tc>
          <w:tcPr>
            <w:tcW w:w="2977" w:type="dxa"/>
            <w:tcBorders>
              <w:top w:val="nil"/>
              <w:left w:val="single" w:sz="2" w:space="0" w:color="auto"/>
              <w:bottom w:val="nil"/>
              <w:right w:val="single" w:sz="6" w:space="0" w:color="auto"/>
            </w:tcBorders>
          </w:tcPr>
          <w:p w:rsidR="00FA7C35" w:rsidRPr="00FA7C35" w:rsidRDefault="00FA7C35" w:rsidP="00EA189F">
            <w:pPr>
              <w:suppressAutoHyphens w:val="0"/>
              <w:spacing w:beforeLines="20" w:before="48" w:afterLines="20" w:after="48" w:line="240" w:lineRule="auto"/>
              <w:ind w:left="340" w:right="1134"/>
              <w:rPr>
                <w:lang w:eastAsia="de-DE"/>
              </w:rPr>
            </w:pPr>
            <w:r w:rsidRPr="00FA7C35">
              <w:rPr>
                <w:lang w:eastAsia="de-DE"/>
              </w:rPr>
              <w:t>50 per cent Vol.</w:t>
            </w:r>
          </w:p>
        </w:tc>
        <w:tc>
          <w:tcPr>
            <w:tcW w:w="170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°C</w:t>
            </w:r>
          </w:p>
        </w:tc>
        <w:tc>
          <w:tcPr>
            <w:tcW w:w="170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54"/>
              <w:jc w:val="center"/>
              <w:rPr>
                <w:lang w:eastAsia="de-DE"/>
              </w:rPr>
            </w:pPr>
          </w:p>
        </w:tc>
        <w:tc>
          <w:tcPr>
            <w:tcW w:w="1559"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53"/>
              <w:jc w:val="center"/>
              <w:rPr>
                <w:lang w:eastAsia="de-DE"/>
              </w:rPr>
            </w:pPr>
            <w:r w:rsidRPr="00FA7C35">
              <w:rPr>
                <w:lang w:eastAsia="de-DE"/>
              </w:rPr>
              <w:t>243</w:t>
            </w:r>
          </w:p>
        </w:tc>
        <w:tc>
          <w:tcPr>
            <w:tcW w:w="1560" w:type="dxa"/>
            <w:tcBorders>
              <w:top w:val="nil"/>
              <w:left w:val="nil"/>
              <w:bottom w:val="nil"/>
              <w:right w:val="single" w:sz="2" w:space="0" w:color="auto"/>
            </w:tcBorders>
          </w:tcPr>
          <w:p w:rsidR="00FA7C35" w:rsidRPr="00FA7C35" w:rsidRDefault="00FA7C35" w:rsidP="00EA189F">
            <w:pPr>
              <w:suppressAutoHyphens w:val="0"/>
              <w:spacing w:beforeLines="20" w:before="48" w:afterLines="20" w:after="48" w:line="240" w:lineRule="auto"/>
              <w:ind w:right="153"/>
              <w:jc w:val="center"/>
              <w:rPr>
                <w:lang w:eastAsia="de-DE"/>
              </w:rPr>
            </w:pPr>
            <w:r w:rsidRPr="00FA7C35">
              <w:rPr>
                <w:lang w:eastAsia="de-DE"/>
              </w:rPr>
              <w:t>282</w:t>
            </w:r>
          </w:p>
        </w:tc>
      </w:tr>
      <w:tr w:rsidR="00FA7C35" w:rsidRPr="00FA7C35" w:rsidTr="006B47B8">
        <w:tc>
          <w:tcPr>
            <w:tcW w:w="2977" w:type="dxa"/>
            <w:tcBorders>
              <w:top w:val="nil"/>
              <w:left w:val="single" w:sz="2" w:space="0" w:color="auto"/>
              <w:bottom w:val="nil"/>
              <w:right w:val="single" w:sz="6" w:space="0" w:color="auto"/>
            </w:tcBorders>
          </w:tcPr>
          <w:p w:rsidR="00FA7C35" w:rsidRPr="00FA7C35" w:rsidRDefault="00FA7C35" w:rsidP="00EA189F">
            <w:pPr>
              <w:suppressAutoHyphens w:val="0"/>
              <w:spacing w:beforeLines="20" w:before="48" w:afterLines="20" w:after="48" w:line="240" w:lineRule="auto"/>
              <w:ind w:left="340" w:right="1134"/>
              <w:rPr>
                <w:lang w:eastAsia="de-DE"/>
              </w:rPr>
            </w:pPr>
            <w:r w:rsidRPr="00FA7C35">
              <w:rPr>
                <w:lang w:eastAsia="de-DE"/>
              </w:rPr>
              <w:t>90 per cent Vol.</w:t>
            </w:r>
          </w:p>
        </w:tc>
        <w:tc>
          <w:tcPr>
            <w:tcW w:w="170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°C</w:t>
            </w:r>
          </w:p>
        </w:tc>
        <w:tc>
          <w:tcPr>
            <w:tcW w:w="170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54"/>
              <w:jc w:val="center"/>
              <w:rPr>
                <w:lang w:eastAsia="de-DE"/>
              </w:rPr>
            </w:pPr>
          </w:p>
        </w:tc>
        <w:tc>
          <w:tcPr>
            <w:tcW w:w="1559"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53"/>
              <w:jc w:val="center"/>
              <w:rPr>
                <w:lang w:eastAsia="de-DE"/>
              </w:rPr>
            </w:pPr>
            <w:r w:rsidRPr="00FA7C35">
              <w:rPr>
                <w:lang w:eastAsia="de-DE"/>
              </w:rPr>
              <w:t>293</w:t>
            </w:r>
          </w:p>
        </w:tc>
        <w:tc>
          <w:tcPr>
            <w:tcW w:w="1560" w:type="dxa"/>
            <w:tcBorders>
              <w:top w:val="nil"/>
              <w:left w:val="nil"/>
              <w:bottom w:val="nil"/>
              <w:right w:val="single" w:sz="2" w:space="0" w:color="auto"/>
            </w:tcBorders>
          </w:tcPr>
          <w:p w:rsidR="00FA7C35" w:rsidRPr="00FA7C35" w:rsidRDefault="00FA7C35" w:rsidP="00EA189F">
            <w:pPr>
              <w:suppressAutoHyphens w:val="0"/>
              <w:spacing w:beforeLines="20" w:before="48" w:afterLines="20" w:after="48" w:line="240" w:lineRule="auto"/>
              <w:ind w:right="153"/>
              <w:jc w:val="center"/>
              <w:rPr>
                <w:lang w:eastAsia="de-DE"/>
              </w:rPr>
            </w:pPr>
            <w:r w:rsidRPr="00FA7C35">
              <w:rPr>
                <w:lang w:eastAsia="de-DE"/>
              </w:rPr>
              <w:t>332</w:t>
            </w:r>
          </w:p>
        </w:tc>
      </w:tr>
      <w:tr w:rsidR="00FA7C35" w:rsidRPr="00FA7C35" w:rsidTr="006B47B8">
        <w:tc>
          <w:tcPr>
            <w:tcW w:w="2977" w:type="dxa"/>
            <w:tcBorders>
              <w:top w:val="nil"/>
              <w:left w:val="single" w:sz="2" w:space="0" w:color="auto"/>
              <w:bottom w:val="single" w:sz="2" w:space="0" w:color="auto"/>
              <w:right w:val="single" w:sz="6" w:space="0" w:color="auto"/>
            </w:tcBorders>
          </w:tcPr>
          <w:p w:rsidR="00FA7C35" w:rsidRPr="00FA7C35" w:rsidRDefault="00FA7C35" w:rsidP="00EA189F">
            <w:pPr>
              <w:suppressAutoHyphens w:val="0"/>
              <w:spacing w:beforeLines="20" w:before="48" w:afterLines="20" w:after="48" w:line="240" w:lineRule="auto"/>
              <w:ind w:left="340" w:right="1134"/>
              <w:rPr>
                <w:lang w:eastAsia="de-DE"/>
              </w:rPr>
            </w:pPr>
            <w:r w:rsidRPr="00FA7C35">
              <w:rPr>
                <w:lang w:eastAsia="de-DE"/>
              </w:rPr>
              <w:t>Final boiling point</w:t>
            </w:r>
          </w:p>
        </w:tc>
        <w:tc>
          <w:tcPr>
            <w:tcW w:w="1701" w:type="dxa"/>
            <w:tcBorders>
              <w:top w:val="nil"/>
              <w:left w:val="nil"/>
              <w:bottom w:val="single" w:sz="2" w:space="0" w:color="auto"/>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°C</w:t>
            </w:r>
          </w:p>
        </w:tc>
        <w:tc>
          <w:tcPr>
            <w:tcW w:w="1701" w:type="dxa"/>
            <w:tcBorders>
              <w:top w:val="nil"/>
              <w:left w:val="nil"/>
              <w:bottom w:val="single" w:sz="2" w:space="0" w:color="auto"/>
              <w:right w:val="single" w:sz="6" w:space="0" w:color="auto"/>
            </w:tcBorders>
          </w:tcPr>
          <w:p w:rsidR="00FA7C35" w:rsidRPr="00FA7C35" w:rsidRDefault="00FA7C35" w:rsidP="00EA189F">
            <w:pPr>
              <w:suppressAutoHyphens w:val="0"/>
              <w:spacing w:beforeLines="20" w:before="48" w:afterLines="20" w:after="48" w:line="240" w:lineRule="auto"/>
              <w:ind w:right="154"/>
              <w:jc w:val="center"/>
              <w:rPr>
                <w:lang w:eastAsia="de-DE"/>
              </w:rPr>
            </w:pPr>
          </w:p>
        </w:tc>
        <w:tc>
          <w:tcPr>
            <w:tcW w:w="1559" w:type="dxa"/>
            <w:tcBorders>
              <w:top w:val="nil"/>
              <w:left w:val="nil"/>
              <w:bottom w:val="single" w:sz="2" w:space="0" w:color="auto"/>
              <w:right w:val="single" w:sz="6" w:space="0" w:color="auto"/>
            </w:tcBorders>
          </w:tcPr>
          <w:p w:rsidR="00FA7C35" w:rsidRPr="00FA7C35" w:rsidRDefault="00FA7C35" w:rsidP="00EA189F">
            <w:pPr>
              <w:suppressAutoHyphens w:val="0"/>
              <w:spacing w:beforeLines="20" w:before="48" w:afterLines="20" w:after="48" w:line="240" w:lineRule="auto"/>
              <w:ind w:right="153"/>
              <w:jc w:val="center"/>
              <w:rPr>
                <w:lang w:eastAsia="de-DE"/>
              </w:rPr>
            </w:pPr>
            <w:r w:rsidRPr="00FA7C35">
              <w:rPr>
                <w:lang w:eastAsia="de-DE"/>
              </w:rPr>
              <w:t>321</w:t>
            </w:r>
          </w:p>
        </w:tc>
        <w:tc>
          <w:tcPr>
            <w:tcW w:w="1560" w:type="dxa"/>
            <w:tcBorders>
              <w:top w:val="nil"/>
              <w:left w:val="nil"/>
              <w:bottom w:val="single" w:sz="2" w:space="0" w:color="auto"/>
              <w:right w:val="single" w:sz="2" w:space="0" w:color="auto"/>
            </w:tcBorders>
          </w:tcPr>
          <w:p w:rsidR="00FA7C35" w:rsidRPr="00FA7C35" w:rsidRDefault="00FA7C35" w:rsidP="00EA189F">
            <w:pPr>
              <w:suppressAutoHyphens w:val="0"/>
              <w:spacing w:beforeLines="20" w:before="48" w:afterLines="20" w:after="48" w:line="240" w:lineRule="auto"/>
              <w:ind w:right="153"/>
              <w:jc w:val="center"/>
              <w:rPr>
                <w:lang w:eastAsia="de-DE"/>
              </w:rPr>
            </w:pPr>
            <w:r w:rsidRPr="00FA7C35">
              <w:rPr>
                <w:lang w:eastAsia="de-DE"/>
              </w:rPr>
              <w:t>366</w:t>
            </w:r>
          </w:p>
        </w:tc>
      </w:tr>
      <w:tr w:rsidR="00FA7C35" w:rsidRPr="00FA7C35" w:rsidTr="006B47B8">
        <w:tc>
          <w:tcPr>
            <w:tcW w:w="2977" w:type="dxa"/>
            <w:tcBorders>
              <w:top w:val="single" w:sz="2" w:space="0" w:color="auto"/>
              <w:left w:val="single" w:sz="2" w:space="0" w:color="auto"/>
              <w:bottom w:val="nil"/>
              <w:right w:val="single" w:sz="6" w:space="0" w:color="auto"/>
            </w:tcBorders>
          </w:tcPr>
          <w:p w:rsidR="00FA7C35" w:rsidRPr="00FA7C35" w:rsidRDefault="00FA7C35" w:rsidP="00EA189F">
            <w:pPr>
              <w:suppressAutoHyphens w:val="0"/>
              <w:spacing w:beforeLines="20" w:before="48" w:afterLines="20" w:after="48" w:line="240" w:lineRule="auto"/>
              <w:ind w:left="113" w:right="1134"/>
              <w:rPr>
                <w:lang w:eastAsia="de-DE"/>
              </w:rPr>
            </w:pPr>
            <w:r w:rsidRPr="00FA7C35">
              <w:rPr>
                <w:lang w:eastAsia="de-DE"/>
              </w:rPr>
              <w:t>Flash point</w:t>
            </w:r>
          </w:p>
        </w:tc>
        <w:tc>
          <w:tcPr>
            <w:tcW w:w="1701" w:type="dxa"/>
            <w:tcBorders>
              <w:top w:val="single" w:sz="2" w:space="0" w:color="auto"/>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°C</w:t>
            </w:r>
          </w:p>
        </w:tc>
        <w:tc>
          <w:tcPr>
            <w:tcW w:w="1701" w:type="dxa"/>
            <w:tcBorders>
              <w:top w:val="single" w:sz="2" w:space="0" w:color="auto"/>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54"/>
              <w:jc w:val="center"/>
              <w:rPr>
                <w:lang w:eastAsia="de-DE"/>
              </w:rPr>
            </w:pPr>
            <w:r w:rsidRPr="00FA7C35">
              <w:rPr>
                <w:lang w:eastAsia="de-DE"/>
              </w:rPr>
              <w:t>ASTM D 93</w:t>
            </w:r>
          </w:p>
        </w:tc>
        <w:tc>
          <w:tcPr>
            <w:tcW w:w="1559" w:type="dxa"/>
            <w:tcBorders>
              <w:top w:val="single" w:sz="2" w:space="0" w:color="auto"/>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53"/>
              <w:jc w:val="center"/>
              <w:rPr>
                <w:lang w:eastAsia="de-DE"/>
              </w:rPr>
            </w:pPr>
            <w:r w:rsidRPr="00FA7C35">
              <w:rPr>
                <w:lang w:eastAsia="de-DE"/>
              </w:rPr>
              <w:t>54</w:t>
            </w:r>
          </w:p>
        </w:tc>
        <w:tc>
          <w:tcPr>
            <w:tcW w:w="1560" w:type="dxa"/>
            <w:tcBorders>
              <w:top w:val="single" w:sz="2" w:space="0" w:color="auto"/>
              <w:left w:val="nil"/>
              <w:bottom w:val="nil"/>
              <w:right w:val="single" w:sz="2" w:space="0" w:color="auto"/>
            </w:tcBorders>
          </w:tcPr>
          <w:p w:rsidR="00FA7C35" w:rsidRPr="00FA7C35" w:rsidRDefault="00FA7C35" w:rsidP="00EA189F">
            <w:pPr>
              <w:suppressAutoHyphens w:val="0"/>
              <w:spacing w:beforeLines="20" w:before="48" w:afterLines="20" w:after="48" w:line="240" w:lineRule="auto"/>
              <w:ind w:right="153"/>
              <w:jc w:val="center"/>
              <w:rPr>
                <w:lang w:eastAsia="de-DE"/>
              </w:rPr>
            </w:pPr>
            <w:r w:rsidRPr="00FA7C35">
              <w:rPr>
                <w:lang w:eastAsia="de-DE"/>
              </w:rPr>
              <w:t>-</w:t>
            </w:r>
          </w:p>
        </w:tc>
      </w:tr>
      <w:tr w:rsidR="00FA7C35" w:rsidRPr="00FA7C35" w:rsidTr="006B47B8">
        <w:tc>
          <w:tcPr>
            <w:tcW w:w="2977" w:type="dxa"/>
            <w:tcBorders>
              <w:top w:val="nil"/>
              <w:left w:val="single" w:sz="2" w:space="0" w:color="auto"/>
              <w:bottom w:val="single" w:sz="2" w:space="0" w:color="auto"/>
              <w:right w:val="single" w:sz="6" w:space="0" w:color="auto"/>
            </w:tcBorders>
          </w:tcPr>
          <w:p w:rsidR="00FA7C35" w:rsidRPr="00FA7C35" w:rsidRDefault="00FA7C35" w:rsidP="00ED1E69">
            <w:pPr>
              <w:suppressAutoHyphens w:val="0"/>
              <w:spacing w:beforeLines="20" w:before="48" w:afterLines="20" w:after="48" w:line="240" w:lineRule="auto"/>
              <w:ind w:left="113" w:right="154"/>
              <w:rPr>
                <w:lang w:eastAsia="de-DE"/>
              </w:rPr>
            </w:pPr>
            <w:r w:rsidRPr="00FA7C35">
              <w:rPr>
                <w:lang w:eastAsia="de-DE"/>
              </w:rPr>
              <w:t>Kinematic viscosity at 37.9 °C</w:t>
            </w:r>
          </w:p>
        </w:tc>
        <w:tc>
          <w:tcPr>
            <w:tcW w:w="1701" w:type="dxa"/>
            <w:tcBorders>
              <w:top w:val="nil"/>
              <w:left w:val="nil"/>
              <w:bottom w:val="single" w:sz="2" w:space="0" w:color="auto"/>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mm</w:t>
            </w:r>
            <w:r w:rsidRPr="00FA7C35">
              <w:rPr>
                <w:vertAlign w:val="superscript"/>
                <w:lang w:eastAsia="de-DE"/>
              </w:rPr>
              <w:t>2</w:t>
            </w:r>
            <w:r w:rsidRPr="00FA7C35">
              <w:rPr>
                <w:lang w:eastAsia="de-DE"/>
              </w:rPr>
              <w:t>/s</w:t>
            </w:r>
          </w:p>
        </w:tc>
        <w:tc>
          <w:tcPr>
            <w:tcW w:w="1701" w:type="dxa"/>
            <w:tcBorders>
              <w:top w:val="nil"/>
              <w:left w:val="nil"/>
              <w:bottom w:val="single" w:sz="2" w:space="0" w:color="auto"/>
              <w:right w:val="single" w:sz="6" w:space="0" w:color="auto"/>
            </w:tcBorders>
          </w:tcPr>
          <w:p w:rsidR="00FA7C35" w:rsidRPr="00FA7C35" w:rsidRDefault="00FA7C35" w:rsidP="00EA189F">
            <w:pPr>
              <w:suppressAutoHyphens w:val="0"/>
              <w:spacing w:beforeLines="20" w:before="48" w:afterLines="20" w:after="48" w:line="240" w:lineRule="auto"/>
              <w:ind w:right="154"/>
              <w:jc w:val="center"/>
              <w:rPr>
                <w:lang w:eastAsia="de-DE"/>
              </w:rPr>
            </w:pPr>
            <w:r w:rsidRPr="00FA7C35">
              <w:rPr>
                <w:lang w:eastAsia="de-DE"/>
              </w:rPr>
              <w:t>ASTM D 445</w:t>
            </w:r>
          </w:p>
        </w:tc>
        <w:tc>
          <w:tcPr>
            <w:tcW w:w="1559" w:type="dxa"/>
            <w:tcBorders>
              <w:top w:val="nil"/>
              <w:left w:val="nil"/>
              <w:bottom w:val="single" w:sz="2" w:space="0" w:color="auto"/>
              <w:right w:val="single" w:sz="6" w:space="0" w:color="auto"/>
            </w:tcBorders>
          </w:tcPr>
          <w:p w:rsidR="00FA7C35" w:rsidRPr="00FA7C35" w:rsidRDefault="00FA7C35" w:rsidP="00EA189F">
            <w:pPr>
              <w:suppressAutoHyphens w:val="0"/>
              <w:spacing w:beforeLines="20" w:before="48" w:afterLines="20" w:after="48" w:line="240" w:lineRule="auto"/>
              <w:ind w:right="153"/>
              <w:jc w:val="center"/>
              <w:rPr>
                <w:lang w:eastAsia="de-DE"/>
              </w:rPr>
            </w:pPr>
            <w:r w:rsidRPr="00FA7C35">
              <w:rPr>
                <w:lang w:eastAsia="de-DE"/>
              </w:rPr>
              <w:t>2</w:t>
            </w:r>
          </w:p>
        </w:tc>
        <w:tc>
          <w:tcPr>
            <w:tcW w:w="1560" w:type="dxa"/>
            <w:tcBorders>
              <w:top w:val="nil"/>
              <w:left w:val="nil"/>
              <w:bottom w:val="single" w:sz="2" w:space="0" w:color="auto"/>
              <w:right w:val="single" w:sz="2" w:space="0" w:color="auto"/>
            </w:tcBorders>
          </w:tcPr>
          <w:p w:rsidR="00FA7C35" w:rsidRPr="00FA7C35" w:rsidRDefault="00FA7C35" w:rsidP="00EA189F">
            <w:pPr>
              <w:suppressAutoHyphens w:val="0"/>
              <w:spacing w:beforeLines="20" w:before="48" w:afterLines="20" w:after="48" w:line="240" w:lineRule="auto"/>
              <w:ind w:right="153"/>
              <w:jc w:val="center"/>
              <w:rPr>
                <w:lang w:eastAsia="de-DE"/>
              </w:rPr>
            </w:pPr>
            <w:r w:rsidRPr="00FA7C35">
              <w:rPr>
                <w:lang w:eastAsia="de-DE"/>
              </w:rPr>
              <w:t>3.2</w:t>
            </w:r>
          </w:p>
        </w:tc>
      </w:tr>
      <w:tr w:rsidR="00FA7C35" w:rsidRPr="00FA7C35" w:rsidTr="006B47B8">
        <w:tc>
          <w:tcPr>
            <w:tcW w:w="2977" w:type="dxa"/>
            <w:tcBorders>
              <w:top w:val="single" w:sz="2" w:space="0" w:color="auto"/>
              <w:left w:val="single" w:sz="2" w:space="0" w:color="auto"/>
              <w:bottom w:val="nil"/>
              <w:right w:val="single" w:sz="6" w:space="0" w:color="auto"/>
            </w:tcBorders>
          </w:tcPr>
          <w:p w:rsidR="00FA7C35" w:rsidRPr="00FA7C35" w:rsidRDefault="00FA7C35" w:rsidP="00ED1E69">
            <w:pPr>
              <w:suppressAutoHyphens w:val="0"/>
              <w:spacing w:beforeLines="20" w:before="48" w:afterLines="20" w:after="48" w:line="240" w:lineRule="auto"/>
              <w:ind w:left="113" w:right="154"/>
              <w:rPr>
                <w:lang w:eastAsia="de-DE"/>
              </w:rPr>
            </w:pPr>
            <w:r w:rsidRPr="00FA7C35">
              <w:rPr>
                <w:lang w:eastAsia="de-DE"/>
              </w:rPr>
              <w:t>Mass fraction of sulfur</w:t>
            </w:r>
          </w:p>
        </w:tc>
        <w:tc>
          <w:tcPr>
            <w:tcW w:w="1701" w:type="dxa"/>
            <w:tcBorders>
              <w:top w:val="single" w:sz="2" w:space="0" w:color="auto"/>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noProof/>
                <w:lang w:eastAsia="de-DE"/>
              </w:rPr>
            </w:pPr>
            <w:r w:rsidRPr="00FA7C35">
              <w:rPr>
                <w:noProof/>
                <w:lang w:eastAsia="de-DE"/>
              </w:rPr>
              <w:t>ppm</w:t>
            </w:r>
          </w:p>
        </w:tc>
        <w:tc>
          <w:tcPr>
            <w:tcW w:w="1701" w:type="dxa"/>
            <w:tcBorders>
              <w:top w:val="single" w:sz="2" w:space="0" w:color="auto"/>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54"/>
              <w:jc w:val="center"/>
              <w:rPr>
                <w:lang w:eastAsia="de-DE"/>
              </w:rPr>
            </w:pPr>
            <w:r w:rsidRPr="00FA7C35">
              <w:rPr>
                <w:lang w:eastAsia="de-DE"/>
              </w:rPr>
              <w:t>ASTM D 2785</w:t>
            </w:r>
          </w:p>
        </w:tc>
        <w:tc>
          <w:tcPr>
            <w:tcW w:w="1559" w:type="dxa"/>
            <w:tcBorders>
              <w:top w:val="single" w:sz="2" w:space="0" w:color="auto"/>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53"/>
              <w:jc w:val="center"/>
              <w:rPr>
                <w:noProof/>
                <w:lang w:eastAsia="de-DE"/>
              </w:rPr>
            </w:pPr>
            <w:r w:rsidRPr="00FA7C35">
              <w:rPr>
                <w:noProof/>
                <w:lang w:eastAsia="de-DE"/>
              </w:rPr>
              <w:t>7</w:t>
            </w:r>
          </w:p>
        </w:tc>
        <w:tc>
          <w:tcPr>
            <w:tcW w:w="1560" w:type="dxa"/>
            <w:tcBorders>
              <w:top w:val="single" w:sz="2" w:space="0" w:color="auto"/>
              <w:left w:val="nil"/>
              <w:bottom w:val="nil"/>
              <w:right w:val="single" w:sz="2" w:space="0" w:color="auto"/>
            </w:tcBorders>
          </w:tcPr>
          <w:p w:rsidR="00FA7C35" w:rsidRPr="00FA7C35" w:rsidRDefault="00FA7C35" w:rsidP="00EA189F">
            <w:pPr>
              <w:suppressAutoHyphens w:val="0"/>
              <w:spacing w:beforeLines="20" w:before="48" w:afterLines="20" w:after="48" w:line="240" w:lineRule="auto"/>
              <w:ind w:right="153"/>
              <w:jc w:val="center"/>
              <w:rPr>
                <w:noProof/>
                <w:lang w:eastAsia="de-DE"/>
              </w:rPr>
            </w:pPr>
            <w:r w:rsidRPr="00FA7C35">
              <w:rPr>
                <w:noProof/>
                <w:lang w:eastAsia="de-DE"/>
              </w:rPr>
              <w:t>15</w:t>
            </w:r>
          </w:p>
        </w:tc>
      </w:tr>
      <w:tr w:rsidR="00FA7C35" w:rsidRPr="00FA7C35" w:rsidTr="006B47B8">
        <w:tc>
          <w:tcPr>
            <w:tcW w:w="2977" w:type="dxa"/>
            <w:tcBorders>
              <w:top w:val="nil"/>
              <w:left w:val="single" w:sz="2" w:space="0" w:color="auto"/>
              <w:bottom w:val="single" w:sz="12" w:space="0" w:color="auto"/>
              <w:right w:val="single" w:sz="6" w:space="0" w:color="auto"/>
            </w:tcBorders>
          </w:tcPr>
          <w:p w:rsidR="00FA7C35" w:rsidRPr="00FA7C35" w:rsidRDefault="00FA7C35" w:rsidP="00ED1E69">
            <w:pPr>
              <w:suppressAutoHyphens w:val="0"/>
              <w:spacing w:before="100" w:beforeAutospacing="1" w:afterLines="20" w:after="48" w:line="240" w:lineRule="auto"/>
              <w:ind w:left="113" w:right="153"/>
              <w:rPr>
                <w:lang w:eastAsia="de-DE"/>
              </w:rPr>
            </w:pPr>
            <w:r w:rsidRPr="00FA7C35">
              <w:rPr>
                <w:lang w:eastAsia="de-DE"/>
              </w:rPr>
              <w:t>Volume fraction of aromatics</w:t>
            </w:r>
          </w:p>
        </w:tc>
        <w:tc>
          <w:tcPr>
            <w:tcW w:w="1701" w:type="dxa"/>
            <w:tcBorders>
              <w:top w:val="nil"/>
              <w:left w:val="nil"/>
              <w:bottom w:val="single" w:sz="12" w:space="0" w:color="auto"/>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per cent v/v</w:t>
            </w:r>
          </w:p>
        </w:tc>
        <w:tc>
          <w:tcPr>
            <w:tcW w:w="1701" w:type="dxa"/>
            <w:tcBorders>
              <w:top w:val="nil"/>
              <w:left w:val="nil"/>
              <w:bottom w:val="single" w:sz="12" w:space="0" w:color="auto"/>
              <w:right w:val="single" w:sz="6" w:space="0" w:color="auto"/>
            </w:tcBorders>
          </w:tcPr>
          <w:p w:rsidR="00FA7C35" w:rsidRPr="00FA7C35" w:rsidRDefault="00FA7C35" w:rsidP="00EA189F">
            <w:pPr>
              <w:suppressAutoHyphens w:val="0"/>
              <w:spacing w:beforeLines="20" w:before="48" w:afterLines="20" w:after="48" w:line="240" w:lineRule="auto"/>
              <w:ind w:right="154"/>
              <w:jc w:val="center"/>
              <w:rPr>
                <w:lang w:eastAsia="de-DE"/>
              </w:rPr>
            </w:pPr>
            <w:r w:rsidRPr="00FA7C35">
              <w:rPr>
                <w:lang w:eastAsia="de-DE"/>
              </w:rPr>
              <w:t>ASTM D 1319</w:t>
            </w:r>
          </w:p>
        </w:tc>
        <w:tc>
          <w:tcPr>
            <w:tcW w:w="1559" w:type="dxa"/>
            <w:tcBorders>
              <w:top w:val="nil"/>
              <w:left w:val="nil"/>
              <w:bottom w:val="single" w:sz="12" w:space="0" w:color="auto"/>
              <w:right w:val="single" w:sz="6" w:space="0" w:color="auto"/>
            </w:tcBorders>
          </w:tcPr>
          <w:p w:rsidR="00FA7C35" w:rsidRPr="00FA7C35" w:rsidRDefault="00FA7C35" w:rsidP="00EA189F">
            <w:pPr>
              <w:suppressAutoHyphens w:val="0"/>
              <w:spacing w:beforeLines="20" w:before="48" w:afterLines="20" w:after="48" w:line="240" w:lineRule="auto"/>
              <w:ind w:right="153"/>
              <w:jc w:val="center"/>
              <w:rPr>
                <w:lang w:eastAsia="de-DE"/>
              </w:rPr>
            </w:pPr>
            <w:r w:rsidRPr="00FA7C35">
              <w:rPr>
                <w:lang w:eastAsia="de-DE"/>
              </w:rPr>
              <w:t xml:space="preserve">27 </w:t>
            </w:r>
          </w:p>
        </w:tc>
        <w:tc>
          <w:tcPr>
            <w:tcW w:w="1560" w:type="dxa"/>
            <w:tcBorders>
              <w:top w:val="nil"/>
              <w:left w:val="nil"/>
              <w:bottom w:val="single" w:sz="12" w:space="0" w:color="auto"/>
              <w:right w:val="single" w:sz="2" w:space="0" w:color="auto"/>
            </w:tcBorders>
          </w:tcPr>
          <w:p w:rsidR="00FA7C35" w:rsidRPr="00FA7C35" w:rsidRDefault="00FA7C35" w:rsidP="00EA189F">
            <w:pPr>
              <w:suppressAutoHyphens w:val="0"/>
              <w:spacing w:beforeLines="20" w:before="48" w:afterLines="20" w:after="48" w:line="240" w:lineRule="auto"/>
              <w:ind w:right="153"/>
              <w:jc w:val="center"/>
              <w:rPr>
                <w:lang w:eastAsia="de-DE"/>
              </w:rPr>
            </w:pPr>
            <w:r w:rsidRPr="00FA7C35">
              <w:rPr>
                <w:lang w:eastAsia="de-DE"/>
              </w:rPr>
              <w:t>-</w:t>
            </w:r>
          </w:p>
        </w:tc>
      </w:tr>
    </w:tbl>
    <w:p w:rsidR="00FA7C35" w:rsidRPr="009201AC" w:rsidRDefault="00FA7C35" w:rsidP="002C65FD">
      <w:pPr>
        <w:pStyle w:val="SingleTxtG"/>
        <w:keepNext/>
        <w:spacing w:before="240"/>
        <w:rPr>
          <w:lang w:val="es-AR"/>
        </w:rPr>
      </w:pPr>
      <w:r w:rsidRPr="009201AC">
        <w:rPr>
          <w:lang w:val="es-AR"/>
        </w:rPr>
        <w:t xml:space="preserve">A.2.3. </w:t>
      </w:r>
      <w:r w:rsidR="00E71C79" w:rsidRPr="009201AC">
        <w:rPr>
          <w:lang w:val="es-AR"/>
        </w:rPr>
        <w:tab/>
      </w:r>
      <w:r w:rsidR="00E71C79" w:rsidRPr="009201AC">
        <w:rPr>
          <w:lang w:val="es-AR"/>
        </w:rPr>
        <w:tab/>
      </w:r>
      <w:r w:rsidRPr="009201AC">
        <w:rPr>
          <w:lang w:val="es-AR"/>
        </w:rPr>
        <w:t>J</w:t>
      </w:r>
      <w:r w:rsidR="00E71C79" w:rsidRPr="009201AC">
        <w:rPr>
          <w:lang w:val="es-AR"/>
        </w:rPr>
        <w:t>apan diesel reference fuel</w:t>
      </w:r>
    </w:p>
    <w:tbl>
      <w:tblPr>
        <w:tblW w:w="9498" w:type="dxa"/>
        <w:tblInd w:w="15" w:type="dxa"/>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000" w:firstRow="0" w:lastRow="0" w:firstColumn="0" w:lastColumn="0" w:noHBand="0" w:noVBand="0"/>
      </w:tblPr>
      <w:tblGrid>
        <w:gridCol w:w="2127"/>
        <w:gridCol w:w="850"/>
        <w:gridCol w:w="1418"/>
        <w:gridCol w:w="992"/>
        <w:gridCol w:w="850"/>
        <w:gridCol w:w="851"/>
        <w:gridCol w:w="850"/>
        <w:gridCol w:w="851"/>
        <w:gridCol w:w="709"/>
      </w:tblGrid>
      <w:tr w:rsidR="00FA7C35" w:rsidRPr="00E71C79" w:rsidTr="00B7177A">
        <w:trPr>
          <w:cantSplit/>
          <w:tblHeader/>
        </w:trPr>
        <w:tc>
          <w:tcPr>
            <w:tcW w:w="2127" w:type="dxa"/>
            <w:tcBorders>
              <w:top w:val="single" w:sz="2" w:space="0" w:color="auto"/>
              <w:left w:val="single" w:sz="2" w:space="0" w:color="auto"/>
              <w:bottom w:val="nil"/>
              <w:right w:val="single" w:sz="6" w:space="0" w:color="auto"/>
            </w:tcBorders>
          </w:tcPr>
          <w:p w:rsidR="00FA7C35" w:rsidRPr="00E71C79" w:rsidRDefault="00FA7C35" w:rsidP="00EA189F">
            <w:pPr>
              <w:suppressAutoHyphens w:val="0"/>
              <w:spacing w:beforeLines="20" w:before="48" w:afterLines="20" w:after="48" w:line="240" w:lineRule="auto"/>
              <w:ind w:right="12"/>
              <w:jc w:val="center"/>
              <w:rPr>
                <w:i/>
                <w:sz w:val="16"/>
                <w:szCs w:val="16"/>
                <w:lang w:eastAsia="de-DE"/>
              </w:rPr>
            </w:pPr>
            <w:r w:rsidRPr="00E71C79">
              <w:rPr>
                <w:i/>
                <w:sz w:val="16"/>
                <w:szCs w:val="16"/>
                <w:lang w:eastAsia="de-DE"/>
              </w:rPr>
              <w:t>Property</w:t>
            </w:r>
          </w:p>
        </w:tc>
        <w:tc>
          <w:tcPr>
            <w:tcW w:w="850" w:type="dxa"/>
            <w:tcBorders>
              <w:top w:val="single" w:sz="2" w:space="0" w:color="auto"/>
              <w:left w:val="nil"/>
              <w:bottom w:val="nil"/>
              <w:right w:val="single" w:sz="6" w:space="0" w:color="auto"/>
            </w:tcBorders>
          </w:tcPr>
          <w:p w:rsidR="00FA7C35" w:rsidRPr="00E71C79" w:rsidRDefault="00FA7C35" w:rsidP="00EA189F">
            <w:pPr>
              <w:suppressAutoHyphens w:val="0"/>
              <w:spacing w:beforeLines="20" w:before="48" w:afterLines="20" w:after="48" w:line="240" w:lineRule="auto"/>
              <w:ind w:right="12"/>
              <w:jc w:val="center"/>
              <w:rPr>
                <w:i/>
                <w:sz w:val="16"/>
                <w:szCs w:val="16"/>
                <w:lang w:eastAsia="de-DE"/>
              </w:rPr>
            </w:pPr>
            <w:r w:rsidRPr="00E71C79">
              <w:rPr>
                <w:i/>
                <w:sz w:val="16"/>
                <w:szCs w:val="16"/>
                <w:lang w:eastAsia="de-DE"/>
              </w:rPr>
              <w:t>Unit</w:t>
            </w:r>
          </w:p>
        </w:tc>
        <w:tc>
          <w:tcPr>
            <w:tcW w:w="1418" w:type="dxa"/>
            <w:tcBorders>
              <w:top w:val="single" w:sz="2" w:space="0" w:color="auto"/>
              <w:left w:val="nil"/>
              <w:bottom w:val="nil"/>
              <w:right w:val="single" w:sz="6" w:space="0" w:color="auto"/>
            </w:tcBorders>
          </w:tcPr>
          <w:p w:rsidR="00FA7C35" w:rsidRPr="00E71C79" w:rsidRDefault="00FA7C35" w:rsidP="00EA189F">
            <w:pPr>
              <w:suppressAutoHyphens w:val="0"/>
              <w:spacing w:beforeLines="20" w:before="48" w:afterLines="20" w:after="48" w:line="240" w:lineRule="auto"/>
              <w:ind w:right="12"/>
              <w:jc w:val="center"/>
              <w:rPr>
                <w:i/>
                <w:sz w:val="16"/>
                <w:szCs w:val="16"/>
                <w:lang w:eastAsia="de-DE"/>
              </w:rPr>
            </w:pPr>
            <w:r w:rsidRPr="00E71C79">
              <w:rPr>
                <w:i/>
                <w:sz w:val="16"/>
                <w:szCs w:val="16"/>
                <w:lang w:eastAsia="de-DE"/>
              </w:rPr>
              <w:t>Test method</w:t>
            </w:r>
          </w:p>
        </w:tc>
        <w:tc>
          <w:tcPr>
            <w:tcW w:w="1842" w:type="dxa"/>
            <w:gridSpan w:val="2"/>
            <w:tcBorders>
              <w:top w:val="single" w:sz="2" w:space="0" w:color="auto"/>
              <w:left w:val="nil"/>
              <w:bottom w:val="nil"/>
              <w:right w:val="single" w:sz="6" w:space="0" w:color="auto"/>
            </w:tcBorders>
          </w:tcPr>
          <w:p w:rsidR="00FA7C35" w:rsidRPr="00E71C79" w:rsidRDefault="00FA7C35" w:rsidP="00EA189F">
            <w:pPr>
              <w:suppressAutoHyphens w:val="0"/>
              <w:spacing w:beforeLines="20" w:before="48" w:afterLines="20" w:after="48" w:line="240" w:lineRule="auto"/>
              <w:ind w:right="12"/>
              <w:jc w:val="center"/>
              <w:rPr>
                <w:i/>
                <w:sz w:val="16"/>
                <w:szCs w:val="16"/>
                <w:lang w:eastAsia="de-DE"/>
              </w:rPr>
            </w:pPr>
            <w:r w:rsidRPr="00E71C79">
              <w:rPr>
                <w:i/>
                <w:sz w:val="16"/>
                <w:szCs w:val="16"/>
                <w:lang w:eastAsia="de-DE"/>
              </w:rPr>
              <w:t>Grade 1</w:t>
            </w:r>
          </w:p>
        </w:tc>
        <w:tc>
          <w:tcPr>
            <w:tcW w:w="1701" w:type="dxa"/>
            <w:gridSpan w:val="2"/>
            <w:tcBorders>
              <w:top w:val="single" w:sz="2" w:space="0" w:color="auto"/>
              <w:left w:val="nil"/>
              <w:bottom w:val="nil"/>
              <w:right w:val="nil"/>
            </w:tcBorders>
          </w:tcPr>
          <w:p w:rsidR="00FA7C35" w:rsidRPr="00E71C79" w:rsidRDefault="00FA7C35" w:rsidP="00EA189F">
            <w:pPr>
              <w:suppressAutoHyphens w:val="0"/>
              <w:spacing w:beforeLines="20" w:before="48" w:afterLines="20" w:after="48" w:line="240" w:lineRule="auto"/>
              <w:ind w:right="12"/>
              <w:jc w:val="center"/>
              <w:rPr>
                <w:i/>
                <w:sz w:val="16"/>
                <w:szCs w:val="16"/>
                <w:lang w:eastAsia="de-DE"/>
              </w:rPr>
            </w:pPr>
            <w:r w:rsidRPr="00E71C79">
              <w:rPr>
                <w:i/>
                <w:sz w:val="16"/>
                <w:szCs w:val="16"/>
                <w:lang w:eastAsia="de-DE"/>
              </w:rPr>
              <w:t>Grade 2</w:t>
            </w:r>
          </w:p>
        </w:tc>
        <w:tc>
          <w:tcPr>
            <w:tcW w:w="1560" w:type="dxa"/>
            <w:gridSpan w:val="2"/>
            <w:tcBorders>
              <w:top w:val="single" w:sz="2" w:space="0" w:color="auto"/>
              <w:left w:val="nil"/>
              <w:bottom w:val="nil"/>
              <w:right w:val="single" w:sz="2" w:space="0" w:color="auto"/>
            </w:tcBorders>
          </w:tcPr>
          <w:p w:rsidR="00FA7C35" w:rsidRPr="00E71C79" w:rsidRDefault="00FA7C35" w:rsidP="00EA189F">
            <w:pPr>
              <w:suppressAutoHyphens w:val="0"/>
              <w:spacing w:beforeLines="20" w:before="48" w:afterLines="20" w:after="48" w:line="240" w:lineRule="auto"/>
              <w:ind w:right="12"/>
              <w:jc w:val="center"/>
              <w:rPr>
                <w:i/>
                <w:sz w:val="16"/>
                <w:szCs w:val="16"/>
                <w:lang w:eastAsia="de-DE"/>
              </w:rPr>
            </w:pPr>
            <w:r w:rsidRPr="00E71C79">
              <w:rPr>
                <w:i/>
                <w:sz w:val="16"/>
                <w:szCs w:val="16"/>
                <w:lang w:eastAsia="de-DE"/>
              </w:rPr>
              <w:t>Cert. Diesel</w:t>
            </w:r>
          </w:p>
        </w:tc>
      </w:tr>
      <w:tr w:rsidR="00FA7C35" w:rsidRPr="00E71C79" w:rsidTr="00B7177A">
        <w:trPr>
          <w:cantSplit/>
          <w:tblHeader/>
        </w:trPr>
        <w:tc>
          <w:tcPr>
            <w:tcW w:w="2127" w:type="dxa"/>
            <w:tcBorders>
              <w:top w:val="nil"/>
              <w:left w:val="single" w:sz="2" w:space="0" w:color="auto"/>
              <w:bottom w:val="nil"/>
              <w:right w:val="single" w:sz="6" w:space="0" w:color="auto"/>
            </w:tcBorders>
          </w:tcPr>
          <w:p w:rsidR="00FA7C35" w:rsidRPr="00E71C79" w:rsidRDefault="00FA7C35" w:rsidP="00EA189F">
            <w:pPr>
              <w:suppressAutoHyphens w:val="0"/>
              <w:spacing w:beforeLines="20" w:before="48" w:afterLines="20" w:after="48" w:line="240" w:lineRule="auto"/>
              <w:ind w:right="12"/>
              <w:jc w:val="center"/>
              <w:rPr>
                <w:i/>
                <w:sz w:val="16"/>
                <w:szCs w:val="16"/>
                <w:lang w:eastAsia="de-DE"/>
              </w:rPr>
            </w:pPr>
          </w:p>
        </w:tc>
        <w:tc>
          <w:tcPr>
            <w:tcW w:w="850" w:type="dxa"/>
            <w:tcBorders>
              <w:top w:val="nil"/>
              <w:left w:val="nil"/>
              <w:bottom w:val="nil"/>
              <w:right w:val="single" w:sz="6" w:space="0" w:color="auto"/>
            </w:tcBorders>
          </w:tcPr>
          <w:p w:rsidR="00FA7C35" w:rsidRPr="00E71C79" w:rsidRDefault="00FA7C35" w:rsidP="00EA189F">
            <w:pPr>
              <w:suppressAutoHyphens w:val="0"/>
              <w:spacing w:beforeLines="20" w:before="48" w:afterLines="20" w:after="48" w:line="240" w:lineRule="auto"/>
              <w:ind w:right="12"/>
              <w:jc w:val="center"/>
              <w:rPr>
                <w:i/>
                <w:sz w:val="16"/>
                <w:szCs w:val="16"/>
                <w:lang w:eastAsia="de-DE"/>
              </w:rPr>
            </w:pPr>
          </w:p>
        </w:tc>
        <w:tc>
          <w:tcPr>
            <w:tcW w:w="1418" w:type="dxa"/>
            <w:tcBorders>
              <w:top w:val="nil"/>
              <w:left w:val="nil"/>
              <w:bottom w:val="nil"/>
              <w:right w:val="single" w:sz="6" w:space="0" w:color="auto"/>
            </w:tcBorders>
          </w:tcPr>
          <w:p w:rsidR="00FA7C35" w:rsidRPr="00E71C79" w:rsidRDefault="00FA7C35" w:rsidP="00EA189F">
            <w:pPr>
              <w:suppressAutoHyphens w:val="0"/>
              <w:spacing w:beforeLines="20" w:before="48" w:afterLines="20" w:after="48" w:line="240" w:lineRule="auto"/>
              <w:ind w:right="12"/>
              <w:jc w:val="center"/>
              <w:rPr>
                <w:i/>
                <w:sz w:val="16"/>
                <w:szCs w:val="16"/>
                <w:lang w:eastAsia="de-DE"/>
              </w:rPr>
            </w:pPr>
          </w:p>
        </w:tc>
        <w:tc>
          <w:tcPr>
            <w:tcW w:w="992" w:type="dxa"/>
            <w:tcBorders>
              <w:top w:val="single" w:sz="6" w:space="0" w:color="auto"/>
              <w:left w:val="nil"/>
              <w:bottom w:val="single" w:sz="12" w:space="0" w:color="auto"/>
              <w:right w:val="single" w:sz="6" w:space="0" w:color="auto"/>
            </w:tcBorders>
          </w:tcPr>
          <w:p w:rsidR="00FA7C35" w:rsidRPr="00E71C79" w:rsidRDefault="00FA7C35" w:rsidP="00EA189F">
            <w:pPr>
              <w:suppressAutoHyphens w:val="0"/>
              <w:spacing w:beforeLines="20" w:before="48" w:afterLines="20" w:after="48" w:line="240" w:lineRule="auto"/>
              <w:ind w:right="12"/>
              <w:jc w:val="center"/>
              <w:rPr>
                <w:i/>
                <w:sz w:val="16"/>
                <w:szCs w:val="16"/>
                <w:lang w:eastAsia="de-DE"/>
              </w:rPr>
            </w:pPr>
            <w:r w:rsidRPr="00E71C79">
              <w:rPr>
                <w:i/>
                <w:sz w:val="16"/>
                <w:szCs w:val="16"/>
                <w:lang w:eastAsia="de-DE"/>
              </w:rPr>
              <w:t>min.</w:t>
            </w:r>
          </w:p>
        </w:tc>
        <w:tc>
          <w:tcPr>
            <w:tcW w:w="850" w:type="dxa"/>
            <w:tcBorders>
              <w:top w:val="single" w:sz="6" w:space="0" w:color="auto"/>
              <w:left w:val="nil"/>
              <w:bottom w:val="single" w:sz="12" w:space="0" w:color="auto"/>
              <w:right w:val="nil"/>
            </w:tcBorders>
          </w:tcPr>
          <w:p w:rsidR="00FA7C35" w:rsidRPr="00E71C79" w:rsidRDefault="00FA7C35" w:rsidP="00EA189F">
            <w:pPr>
              <w:suppressAutoHyphens w:val="0"/>
              <w:spacing w:beforeLines="20" w:before="48" w:afterLines="20" w:after="48" w:line="240" w:lineRule="auto"/>
              <w:ind w:right="12"/>
              <w:jc w:val="center"/>
              <w:rPr>
                <w:i/>
                <w:sz w:val="16"/>
                <w:szCs w:val="16"/>
                <w:lang w:eastAsia="de-DE"/>
              </w:rPr>
            </w:pPr>
            <w:r w:rsidRPr="00E71C79">
              <w:rPr>
                <w:i/>
                <w:sz w:val="16"/>
                <w:szCs w:val="16"/>
                <w:lang w:eastAsia="de-DE"/>
              </w:rPr>
              <w:t>max.</w:t>
            </w:r>
          </w:p>
        </w:tc>
        <w:tc>
          <w:tcPr>
            <w:tcW w:w="851" w:type="dxa"/>
            <w:tcBorders>
              <w:top w:val="single" w:sz="6" w:space="0" w:color="auto"/>
              <w:left w:val="nil"/>
              <w:bottom w:val="single" w:sz="12" w:space="0" w:color="auto"/>
              <w:right w:val="single" w:sz="6" w:space="0" w:color="auto"/>
            </w:tcBorders>
          </w:tcPr>
          <w:p w:rsidR="00FA7C35" w:rsidRPr="00E71C79" w:rsidRDefault="00FA7C35" w:rsidP="00EA189F">
            <w:pPr>
              <w:suppressAutoHyphens w:val="0"/>
              <w:spacing w:beforeLines="20" w:before="48" w:afterLines="20" w:after="48" w:line="240" w:lineRule="auto"/>
              <w:ind w:right="12"/>
              <w:jc w:val="center"/>
              <w:rPr>
                <w:i/>
                <w:sz w:val="16"/>
                <w:szCs w:val="16"/>
                <w:lang w:eastAsia="de-DE"/>
              </w:rPr>
            </w:pPr>
            <w:r w:rsidRPr="00E71C79">
              <w:rPr>
                <w:i/>
                <w:sz w:val="16"/>
                <w:szCs w:val="16"/>
                <w:lang w:eastAsia="de-DE"/>
              </w:rPr>
              <w:t>min.</w:t>
            </w:r>
          </w:p>
        </w:tc>
        <w:tc>
          <w:tcPr>
            <w:tcW w:w="850" w:type="dxa"/>
            <w:tcBorders>
              <w:top w:val="single" w:sz="6" w:space="0" w:color="auto"/>
              <w:left w:val="nil"/>
              <w:bottom w:val="nil"/>
              <w:right w:val="single" w:sz="6" w:space="0" w:color="auto"/>
            </w:tcBorders>
          </w:tcPr>
          <w:p w:rsidR="00FA7C35" w:rsidRPr="00E71C79" w:rsidRDefault="00FA7C35" w:rsidP="00EA189F">
            <w:pPr>
              <w:suppressAutoHyphens w:val="0"/>
              <w:spacing w:beforeLines="20" w:before="48" w:afterLines="20" w:after="48" w:line="240" w:lineRule="auto"/>
              <w:ind w:right="12"/>
              <w:jc w:val="center"/>
              <w:rPr>
                <w:i/>
                <w:sz w:val="16"/>
                <w:szCs w:val="16"/>
                <w:lang w:eastAsia="de-DE"/>
              </w:rPr>
            </w:pPr>
            <w:r w:rsidRPr="00E71C79">
              <w:rPr>
                <w:i/>
                <w:sz w:val="16"/>
                <w:szCs w:val="16"/>
                <w:lang w:eastAsia="de-DE"/>
              </w:rPr>
              <w:t>max.</w:t>
            </w:r>
          </w:p>
        </w:tc>
        <w:tc>
          <w:tcPr>
            <w:tcW w:w="851" w:type="dxa"/>
            <w:tcBorders>
              <w:top w:val="single" w:sz="6" w:space="0" w:color="auto"/>
              <w:left w:val="nil"/>
              <w:bottom w:val="nil"/>
              <w:right w:val="single" w:sz="6" w:space="0" w:color="auto"/>
            </w:tcBorders>
          </w:tcPr>
          <w:p w:rsidR="00FA7C35" w:rsidRPr="00E71C79" w:rsidRDefault="00FA7C35" w:rsidP="00EA189F">
            <w:pPr>
              <w:suppressAutoHyphens w:val="0"/>
              <w:spacing w:beforeLines="20" w:before="48" w:afterLines="20" w:after="48" w:line="240" w:lineRule="auto"/>
              <w:ind w:right="12"/>
              <w:jc w:val="center"/>
              <w:rPr>
                <w:i/>
                <w:sz w:val="16"/>
                <w:szCs w:val="16"/>
                <w:lang w:eastAsia="de-DE"/>
              </w:rPr>
            </w:pPr>
            <w:r w:rsidRPr="00E71C79">
              <w:rPr>
                <w:i/>
                <w:sz w:val="16"/>
                <w:szCs w:val="16"/>
                <w:lang w:eastAsia="de-DE"/>
              </w:rPr>
              <w:t>min.</w:t>
            </w:r>
          </w:p>
        </w:tc>
        <w:tc>
          <w:tcPr>
            <w:tcW w:w="709" w:type="dxa"/>
            <w:tcBorders>
              <w:top w:val="single" w:sz="6" w:space="0" w:color="auto"/>
              <w:left w:val="single" w:sz="6" w:space="0" w:color="auto"/>
              <w:bottom w:val="single" w:sz="12" w:space="0" w:color="auto"/>
              <w:right w:val="single" w:sz="2" w:space="0" w:color="auto"/>
            </w:tcBorders>
          </w:tcPr>
          <w:p w:rsidR="00FA7C35" w:rsidRPr="00E71C79" w:rsidRDefault="00FA7C35" w:rsidP="00EA189F">
            <w:pPr>
              <w:suppressAutoHyphens w:val="0"/>
              <w:spacing w:beforeLines="20" w:before="48" w:afterLines="20" w:after="48" w:line="240" w:lineRule="auto"/>
              <w:ind w:right="12"/>
              <w:jc w:val="center"/>
              <w:rPr>
                <w:i/>
                <w:sz w:val="16"/>
                <w:szCs w:val="16"/>
                <w:lang w:eastAsia="de-DE"/>
              </w:rPr>
            </w:pPr>
            <w:r w:rsidRPr="00E71C79">
              <w:rPr>
                <w:i/>
                <w:sz w:val="16"/>
                <w:szCs w:val="16"/>
                <w:lang w:eastAsia="de-DE"/>
              </w:rPr>
              <w:t>max.</w:t>
            </w:r>
          </w:p>
        </w:tc>
      </w:tr>
      <w:tr w:rsidR="00FA7C35" w:rsidRPr="00FA7C35" w:rsidTr="00E71C79">
        <w:tc>
          <w:tcPr>
            <w:tcW w:w="2127" w:type="dxa"/>
            <w:tcBorders>
              <w:top w:val="single" w:sz="12" w:space="0" w:color="auto"/>
              <w:left w:val="single" w:sz="2" w:space="0" w:color="auto"/>
              <w:bottom w:val="nil"/>
              <w:right w:val="single" w:sz="6" w:space="0" w:color="auto"/>
            </w:tcBorders>
          </w:tcPr>
          <w:p w:rsidR="00FA7C35" w:rsidRPr="00FA7C35" w:rsidRDefault="00FA7C35" w:rsidP="00EA189F">
            <w:pPr>
              <w:suppressAutoHyphens w:val="0"/>
              <w:spacing w:beforeLines="20" w:before="48" w:afterLines="20" w:after="48" w:line="240" w:lineRule="auto"/>
              <w:ind w:left="57" w:right="12"/>
              <w:rPr>
                <w:lang w:eastAsia="de-DE"/>
              </w:rPr>
            </w:pPr>
            <w:r w:rsidRPr="00FA7C35">
              <w:rPr>
                <w:lang w:eastAsia="de-DE"/>
              </w:rPr>
              <w:t>Cetane index</w:t>
            </w:r>
          </w:p>
        </w:tc>
        <w:tc>
          <w:tcPr>
            <w:tcW w:w="850" w:type="dxa"/>
            <w:tcBorders>
              <w:top w:val="single" w:sz="12" w:space="0" w:color="auto"/>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p>
        </w:tc>
        <w:tc>
          <w:tcPr>
            <w:tcW w:w="1418" w:type="dxa"/>
            <w:tcBorders>
              <w:top w:val="single" w:sz="12" w:space="0" w:color="auto"/>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ISO 4264</w:t>
            </w:r>
          </w:p>
        </w:tc>
        <w:tc>
          <w:tcPr>
            <w:tcW w:w="992" w:type="dxa"/>
            <w:tcBorders>
              <w:top w:val="single" w:sz="12" w:space="0" w:color="auto"/>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50</w:t>
            </w:r>
          </w:p>
        </w:tc>
        <w:tc>
          <w:tcPr>
            <w:tcW w:w="850" w:type="dxa"/>
            <w:tcBorders>
              <w:top w:val="single" w:sz="12" w:space="0" w:color="auto"/>
              <w:left w:val="nil"/>
              <w:bottom w:val="nil"/>
              <w:right w:val="nil"/>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1" w:type="dxa"/>
            <w:tcBorders>
              <w:top w:val="single" w:sz="12" w:space="0" w:color="auto"/>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45</w:t>
            </w:r>
          </w:p>
        </w:tc>
        <w:tc>
          <w:tcPr>
            <w:tcW w:w="850" w:type="dxa"/>
            <w:tcBorders>
              <w:top w:val="single" w:sz="12" w:space="0" w:color="auto"/>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1" w:type="dxa"/>
            <w:tcBorders>
              <w:top w:val="single" w:sz="12" w:space="0" w:color="auto"/>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53</w:t>
            </w:r>
          </w:p>
        </w:tc>
        <w:tc>
          <w:tcPr>
            <w:tcW w:w="709" w:type="dxa"/>
            <w:tcBorders>
              <w:top w:val="single" w:sz="12" w:space="0" w:color="auto"/>
              <w:left w:val="single" w:sz="6" w:space="0" w:color="auto"/>
              <w:right w:val="single" w:sz="2"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57</w:t>
            </w:r>
          </w:p>
        </w:tc>
      </w:tr>
      <w:tr w:rsidR="00FA7C35" w:rsidRPr="00FA7C35" w:rsidTr="00E71C79">
        <w:tc>
          <w:tcPr>
            <w:tcW w:w="2127" w:type="dxa"/>
            <w:tcBorders>
              <w:top w:val="nil"/>
              <w:left w:val="single" w:sz="2" w:space="0" w:color="auto"/>
              <w:bottom w:val="nil"/>
              <w:right w:val="single" w:sz="6" w:space="0" w:color="auto"/>
            </w:tcBorders>
          </w:tcPr>
          <w:p w:rsidR="00FA7C35" w:rsidRPr="00FA7C35" w:rsidRDefault="00FA7C35" w:rsidP="00EA189F">
            <w:pPr>
              <w:suppressAutoHyphens w:val="0"/>
              <w:spacing w:beforeLines="20" w:before="48" w:afterLines="20" w:after="48" w:line="240" w:lineRule="auto"/>
              <w:ind w:left="57" w:right="12"/>
              <w:rPr>
                <w:lang w:eastAsia="de-DE"/>
              </w:rPr>
            </w:pPr>
            <w:r w:rsidRPr="00FA7C35">
              <w:rPr>
                <w:lang w:eastAsia="de-DE"/>
              </w:rPr>
              <w:t>Density @ 15°C</w:t>
            </w:r>
          </w:p>
        </w:tc>
        <w:tc>
          <w:tcPr>
            <w:tcW w:w="850"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vertAlign w:val="superscript"/>
                <w:lang w:eastAsia="de-DE"/>
              </w:rPr>
            </w:pPr>
            <w:r w:rsidRPr="00FA7C35">
              <w:rPr>
                <w:lang w:eastAsia="de-DE"/>
              </w:rPr>
              <w:t>kg/m</w:t>
            </w:r>
            <w:r w:rsidRPr="00FA7C35">
              <w:rPr>
                <w:vertAlign w:val="superscript"/>
                <w:lang w:eastAsia="de-DE"/>
              </w:rPr>
              <w:t>3</w:t>
            </w:r>
          </w:p>
        </w:tc>
        <w:tc>
          <w:tcPr>
            <w:tcW w:w="1418"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p>
        </w:tc>
        <w:tc>
          <w:tcPr>
            <w:tcW w:w="992"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0" w:type="dxa"/>
            <w:tcBorders>
              <w:top w:val="nil"/>
              <w:left w:val="nil"/>
              <w:bottom w:val="nil"/>
              <w:right w:val="nil"/>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0"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824</w:t>
            </w:r>
          </w:p>
        </w:tc>
        <w:tc>
          <w:tcPr>
            <w:tcW w:w="709" w:type="dxa"/>
            <w:tcBorders>
              <w:left w:val="single" w:sz="6" w:space="0" w:color="auto"/>
              <w:bottom w:val="nil"/>
              <w:right w:val="single" w:sz="2"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840</w:t>
            </w:r>
          </w:p>
        </w:tc>
      </w:tr>
      <w:tr w:rsidR="00FA7C35" w:rsidRPr="00FA7C35" w:rsidTr="00E71C79">
        <w:tc>
          <w:tcPr>
            <w:tcW w:w="2127" w:type="dxa"/>
            <w:tcBorders>
              <w:top w:val="nil"/>
              <w:left w:val="single" w:sz="2" w:space="0" w:color="auto"/>
              <w:bottom w:val="nil"/>
              <w:right w:val="single" w:sz="6" w:space="0" w:color="auto"/>
            </w:tcBorders>
          </w:tcPr>
          <w:p w:rsidR="00FA7C35" w:rsidRPr="00FA7C35" w:rsidRDefault="00FA7C35" w:rsidP="00EA189F">
            <w:pPr>
              <w:suppressAutoHyphens w:val="0"/>
              <w:spacing w:beforeLines="20" w:before="48" w:afterLines="20" w:after="48" w:line="240" w:lineRule="auto"/>
              <w:ind w:left="57" w:right="12"/>
              <w:rPr>
                <w:lang w:eastAsia="de-DE"/>
              </w:rPr>
            </w:pPr>
            <w:r w:rsidRPr="00FA7C35">
              <w:rPr>
                <w:lang w:eastAsia="de-DE"/>
              </w:rPr>
              <w:t>Distillation</w:t>
            </w:r>
          </w:p>
        </w:tc>
        <w:tc>
          <w:tcPr>
            <w:tcW w:w="850"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p>
        </w:tc>
        <w:tc>
          <w:tcPr>
            <w:tcW w:w="1418"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ISO 3405</w:t>
            </w:r>
          </w:p>
        </w:tc>
        <w:tc>
          <w:tcPr>
            <w:tcW w:w="992"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p>
        </w:tc>
        <w:tc>
          <w:tcPr>
            <w:tcW w:w="850" w:type="dxa"/>
            <w:tcBorders>
              <w:top w:val="nil"/>
              <w:left w:val="nil"/>
              <w:bottom w:val="nil"/>
              <w:right w:val="nil"/>
            </w:tcBorders>
          </w:tcPr>
          <w:p w:rsidR="00FA7C35" w:rsidRPr="00FA7C35" w:rsidRDefault="00FA7C35" w:rsidP="00EA189F">
            <w:pPr>
              <w:suppressAutoHyphens w:val="0"/>
              <w:spacing w:beforeLines="20" w:before="48" w:afterLines="20" w:after="48" w:line="240" w:lineRule="auto"/>
              <w:ind w:right="12"/>
              <w:jc w:val="center"/>
              <w:rPr>
                <w:lang w:eastAsia="de-DE"/>
              </w:rPr>
            </w:pPr>
          </w:p>
        </w:tc>
        <w:tc>
          <w:tcPr>
            <w:tcW w:w="85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p>
        </w:tc>
        <w:tc>
          <w:tcPr>
            <w:tcW w:w="850"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p>
        </w:tc>
        <w:tc>
          <w:tcPr>
            <w:tcW w:w="85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p>
        </w:tc>
        <w:tc>
          <w:tcPr>
            <w:tcW w:w="709" w:type="dxa"/>
            <w:tcBorders>
              <w:left w:val="single" w:sz="6" w:space="0" w:color="auto"/>
              <w:bottom w:val="nil"/>
              <w:right w:val="single" w:sz="2"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p>
        </w:tc>
      </w:tr>
      <w:tr w:rsidR="00FA7C35" w:rsidRPr="00FA7C35" w:rsidTr="00E71C79">
        <w:tc>
          <w:tcPr>
            <w:tcW w:w="2127" w:type="dxa"/>
            <w:tcBorders>
              <w:top w:val="nil"/>
              <w:left w:val="single" w:sz="2" w:space="0" w:color="auto"/>
              <w:bottom w:val="nil"/>
              <w:right w:val="single" w:sz="6" w:space="0" w:color="auto"/>
            </w:tcBorders>
          </w:tcPr>
          <w:p w:rsidR="00FA7C35" w:rsidRPr="00FA7C35" w:rsidRDefault="00FA7C35" w:rsidP="00EA189F">
            <w:pPr>
              <w:suppressAutoHyphens w:val="0"/>
              <w:spacing w:beforeLines="20" w:before="48" w:afterLines="20" w:after="48" w:line="240" w:lineRule="auto"/>
              <w:ind w:left="57" w:right="12"/>
              <w:jc w:val="center"/>
              <w:rPr>
                <w:lang w:eastAsia="de-DE"/>
              </w:rPr>
            </w:pPr>
            <w:r w:rsidRPr="00FA7C35">
              <w:rPr>
                <w:lang w:eastAsia="de-DE"/>
              </w:rPr>
              <w:t>50 per cent Vol.</w:t>
            </w:r>
          </w:p>
        </w:tc>
        <w:tc>
          <w:tcPr>
            <w:tcW w:w="850"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°C</w:t>
            </w:r>
          </w:p>
        </w:tc>
        <w:tc>
          <w:tcPr>
            <w:tcW w:w="1418"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p>
        </w:tc>
        <w:tc>
          <w:tcPr>
            <w:tcW w:w="992"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0" w:type="dxa"/>
            <w:tcBorders>
              <w:top w:val="nil"/>
              <w:left w:val="nil"/>
              <w:bottom w:val="nil"/>
              <w:right w:val="nil"/>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0"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255</w:t>
            </w:r>
          </w:p>
        </w:tc>
        <w:tc>
          <w:tcPr>
            <w:tcW w:w="709" w:type="dxa"/>
            <w:tcBorders>
              <w:left w:val="single" w:sz="6" w:space="0" w:color="auto"/>
              <w:bottom w:val="nil"/>
              <w:right w:val="single" w:sz="2"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295</w:t>
            </w:r>
          </w:p>
        </w:tc>
      </w:tr>
      <w:tr w:rsidR="00FA7C35" w:rsidRPr="00FA7C35" w:rsidTr="00E71C79">
        <w:tc>
          <w:tcPr>
            <w:tcW w:w="2127" w:type="dxa"/>
            <w:tcBorders>
              <w:top w:val="nil"/>
              <w:left w:val="single" w:sz="2" w:space="0" w:color="auto"/>
              <w:bottom w:val="nil"/>
              <w:right w:val="single" w:sz="6" w:space="0" w:color="auto"/>
            </w:tcBorders>
          </w:tcPr>
          <w:p w:rsidR="00FA7C35" w:rsidRPr="00FA7C35" w:rsidRDefault="00FA7C35" w:rsidP="00EA189F">
            <w:pPr>
              <w:suppressAutoHyphens w:val="0"/>
              <w:spacing w:beforeLines="20" w:before="48" w:afterLines="20" w:after="48" w:line="240" w:lineRule="auto"/>
              <w:ind w:left="57" w:right="12"/>
              <w:jc w:val="center"/>
              <w:rPr>
                <w:lang w:eastAsia="de-DE"/>
              </w:rPr>
            </w:pPr>
            <w:r w:rsidRPr="00FA7C35">
              <w:rPr>
                <w:lang w:eastAsia="de-DE"/>
              </w:rPr>
              <w:t>90 per cent Vol.</w:t>
            </w:r>
          </w:p>
        </w:tc>
        <w:tc>
          <w:tcPr>
            <w:tcW w:w="850"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°C</w:t>
            </w:r>
          </w:p>
        </w:tc>
        <w:tc>
          <w:tcPr>
            <w:tcW w:w="1418"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p>
        </w:tc>
        <w:tc>
          <w:tcPr>
            <w:tcW w:w="992"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0" w:type="dxa"/>
            <w:tcBorders>
              <w:top w:val="nil"/>
              <w:left w:val="nil"/>
              <w:bottom w:val="nil"/>
              <w:right w:val="nil"/>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360</w:t>
            </w:r>
          </w:p>
        </w:tc>
        <w:tc>
          <w:tcPr>
            <w:tcW w:w="85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0"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350</w:t>
            </w:r>
          </w:p>
        </w:tc>
        <w:tc>
          <w:tcPr>
            <w:tcW w:w="85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300</w:t>
            </w:r>
          </w:p>
        </w:tc>
        <w:tc>
          <w:tcPr>
            <w:tcW w:w="709" w:type="dxa"/>
            <w:tcBorders>
              <w:left w:val="single" w:sz="6" w:space="0" w:color="auto"/>
              <w:bottom w:val="nil"/>
              <w:right w:val="single" w:sz="2"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345</w:t>
            </w:r>
          </w:p>
        </w:tc>
      </w:tr>
      <w:tr w:rsidR="00FA7C35" w:rsidRPr="00FA7C35" w:rsidTr="00E71C79">
        <w:tc>
          <w:tcPr>
            <w:tcW w:w="2127" w:type="dxa"/>
            <w:tcBorders>
              <w:top w:val="nil"/>
              <w:left w:val="single" w:sz="2" w:space="0" w:color="auto"/>
              <w:bottom w:val="single" w:sz="6" w:space="0" w:color="auto"/>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End point</w:t>
            </w:r>
          </w:p>
        </w:tc>
        <w:tc>
          <w:tcPr>
            <w:tcW w:w="850" w:type="dxa"/>
            <w:tcBorders>
              <w:top w:val="nil"/>
              <w:left w:val="nil"/>
              <w:bottom w:val="single" w:sz="6" w:space="0" w:color="auto"/>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°C</w:t>
            </w:r>
          </w:p>
        </w:tc>
        <w:tc>
          <w:tcPr>
            <w:tcW w:w="1418" w:type="dxa"/>
            <w:tcBorders>
              <w:top w:val="nil"/>
              <w:left w:val="nil"/>
              <w:bottom w:val="single" w:sz="6" w:space="0" w:color="auto"/>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p>
        </w:tc>
        <w:tc>
          <w:tcPr>
            <w:tcW w:w="992" w:type="dxa"/>
            <w:tcBorders>
              <w:top w:val="nil"/>
              <w:left w:val="nil"/>
              <w:bottom w:val="single" w:sz="6" w:space="0" w:color="auto"/>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0" w:type="dxa"/>
            <w:tcBorders>
              <w:top w:val="nil"/>
              <w:left w:val="nil"/>
              <w:bottom w:val="single" w:sz="6" w:space="0" w:color="auto"/>
              <w:right w:val="nil"/>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1" w:type="dxa"/>
            <w:tcBorders>
              <w:top w:val="nil"/>
              <w:left w:val="nil"/>
              <w:bottom w:val="single" w:sz="6" w:space="0" w:color="auto"/>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0" w:type="dxa"/>
            <w:tcBorders>
              <w:top w:val="nil"/>
              <w:left w:val="nil"/>
              <w:bottom w:val="single" w:sz="6" w:space="0" w:color="auto"/>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1" w:type="dxa"/>
            <w:tcBorders>
              <w:top w:val="nil"/>
              <w:left w:val="nil"/>
              <w:bottom w:val="single" w:sz="6" w:space="0" w:color="auto"/>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709" w:type="dxa"/>
            <w:tcBorders>
              <w:top w:val="nil"/>
              <w:left w:val="single" w:sz="6" w:space="0" w:color="auto"/>
              <w:bottom w:val="single" w:sz="6" w:space="0" w:color="auto"/>
              <w:right w:val="single" w:sz="2"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370</w:t>
            </w:r>
          </w:p>
        </w:tc>
      </w:tr>
      <w:tr w:rsidR="00FA7C35" w:rsidRPr="00FA7C35" w:rsidTr="00E71C79">
        <w:tc>
          <w:tcPr>
            <w:tcW w:w="2127" w:type="dxa"/>
            <w:tcBorders>
              <w:top w:val="nil"/>
              <w:left w:val="single" w:sz="2" w:space="0" w:color="auto"/>
              <w:bottom w:val="nil"/>
              <w:right w:val="single" w:sz="6" w:space="0" w:color="auto"/>
            </w:tcBorders>
          </w:tcPr>
          <w:p w:rsidR="00FA7C35" w:rsidRPr="00FA7C35" w:rsidRDefault="00FA7C35" w:rsidP="00EA189F">
            <w:pPr>
              <w:suppressAutoHyphens w:val="0"/>
              <w:spacing w:beforeLines="20" w:before="48" w:afterLines="20" w:after="48" w:line="240" w:lineRule="auto"/>
              <w:ind w:left="57" w:right="12"/>
              <w:rPr>
                <w:lang w:eastAsia="de-DE"/>
              </w:rPr>
            </w:pPr>
            <w:r w:rsidRPr="00FA7C35">
              <w:rPr>
                <w:lang w:eastAsia="de-DE"/>
              </w:rPr>
              <w:t>Flash point</w:t>
            </w:r>
          </w:p>
        </w:tc>
        <w:tc>
          <w:tcPr>
            <w:tcW w:w="850"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°C</w:t>
            </w:r>
          </w:p>
        </w:tc>
        <w:tc>
          <w:tcPr>
            <w:tcW w:w="1418"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ISO 3405</w:t>
            </w:r>
          </w:p>
        </w:tc>
        <w:tc>
          <w:tcPr>
            <w:tcW w:w="992"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50</w:t>
            </w:r>
          </w:p>
        </w:tc>
        <w:tc>
          <w:tcPr>
            <w:tcW w:w="850" w:type="dxa"/>
            <w:tcBorders>
              <w:top w:val="nil"/>
              <w:left w:val="nil"/>
              <w:bottom w:val="nil"/>
              <w:right w:val="nil"/>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50</w:t>
            </w:r>
          </w:p>
        </w:tc>
        <w:tc>
          <w:tcPr>
            <w:tcW w:w="850"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58</w:t>
            </w:r>
          </w:p>
        </w:tc>
        <w:tc>
          <w:tcPr>
            <w:tcW w:w="709" w:type="dxa"/>
            <w:tcBorders>
              <w:top w:val="single" w:sz="6" w:space="0" w:color="auto"/>
              <w:left w:val="single" w:sz="6" w:space="0" w:color="auto"/>
              <w:right w:val="single" w:sz="2"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r>
      <w:tr w:rsidR="00FA7C35" w:rsidRPr="00FA7C35" w:rsidTr="00E71C79">
        <w:tc>
          <w:tcPr>
            <w:tcW w:w="2127" w:type="dxa"/>
            <w:tcBorders>
              <w:top w:val="nil"/>
              <w:left w:val="single" w:sz="2" w:space="0" w:color="auto"/>
              <w:bottom w:val="nil"/>
              <w:right w:val="single" w:sz="6" w:space="0" w:color="auto"/>
            </w:tcBorders>
          </w:tcPr>
          <w:p w:rsidR="00FA7C35" w:rsidRPr="00EA189F" w:rsidRDefault="00FA7C35" w:rsidP="00EA189F">
            <w:pPr>
              <w:suppressAutoHyphens w:val="0"/>
              <w:spacing w:beforeLines="20" w:before="48" w:afterLines="20" w:after="48" w:line="240" w:lineRule="auto"/>
              <w:ind w:left="57" w:right="12"/>
              <w:rPr>
                <w:spacing w:val="-2"/>
                <w:lang w:eastAsia="de-DE"/>
              </w:rPr>
            </w:pPr>
            <w:r w:rsidRPr="00EA189F">
              <w:rPr>
                <w:spacing w:val="-2"/>
                <w:lang w:eastAsia="de-DE"/>
              </w:rPr>
              <w:t>Cold filter plugging point</w:t>
            </w:r>
          </w:p>
        </w:tc>
        <w:tc>
          <w:tcPr>
            <w:tcW w:w="850"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°C</w:t>
            </w:r>
          </w:p>
        </w:tc>
        <w:tc>
          <w:tcPr>
            <w:tcW w:w="1418"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ICS 75.160.20</w:t>
            </w:r>
          </w:p>
        </w:tc>
        <w:tc>
          <w:tcPr>
            <w:tcW w:w="992"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0" w:type="dxa"/>
            <w:tcBorders>
              <w:top w:val="nil"/>
              <w:left w:val="nil"/>
              <w:bottom w:val="nil"/>
              <w:right w:val="nil"/>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-1</w:t>
            </w:r>
          </w:p>
        </w:tc>
        <w:tc>
          <w:tcPr>
            <w:tcW w:w="85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0"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-5</w:t>
            </w:r>
          </w:p>
        </w:tc>
        <w:tc>
          <w:tcPr>
            <w:tcW w:w="85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709" w:type="dxa"/>
            <w:tcBorders>
              <w:left w:val="single" w:sz="6" w:space="0" w:color="auto"/>
              <w:right w:val="single" w:sz="2"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r>
      <w:tr w:rsidR="00FA7C35" w:rsidRPr="00FA7C35" w:rsidTr="00B7177A">
        <w:tc>
          <w:tcPr>
            <w:tcW w:w="2127" w:type="dxa"/>
            <w:tcBorders>
              <w:top w:val="nil"/>
              <w:left w:val="single" w:sz="2" w:space="0" w:color="auto"/>
              <w:bottom w:val="nil"/>
              <w:right w:val="single" w:sz="6" w:space="0" w:color="auto"/>
            </w:tcBorders>
          </w:tcPr>
          <w:p w:rsidR="00FA7C35" w:rsidRPr="00FA7C35" w:rsidRDefault="00FA7C35" w:rsidP="00EA189F">
            <w:pPr>
              <w:suppressAutoHyphens w:val="0"/>
              <w:spacing w:beforeLines="20" w:before="48" w:afterLines="20" w:after="48" w:line="240" w:lineRule="auto"/>
              <w:ind w:left="57" w:right="12"/>
              <w:rPr>
                <w:lang w:eastAsia="de-DE"/>
              </w:rPr>
            </w:pPr>
            <w:r w:rsidRPr="00FA7C35">
              <w:rPr>
                <w:lang w:eastAsia="de-DE"/>
              </w:rPr>
              <w:t>Pour point</w:t>
            </w:r>
          </w:p>
        </w:tc>
        <w:tc>
          <w:tcPr>
            <w:tcW w:w="850"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°C</w:t>
            </w:r>
          </w:p>
        </w:tc>
        <w:tc>
          <w:tcPr>
            <w:tcW w:w="1418"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ISO 3015</w:t>
            </w:r>
          </w:p>
        </w:tc>
        <w:tc>
          <w:tcPr>
            <w:tcW w:w="992"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0" w:type="dxa"/>
            <w:tcBorders>
              <w:top w:val="nil"/>
              <w:left w:val="nil"/>
              <w:bottom w:val="nil"/>
              <w:right w:val="nil"/>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-2.5</w:t>
            </w:r>
          </w:p>
        </w:tc>
        <w:tc>
          <w:tcPr>
            <w:tcW w:w="85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0"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-7.5</w:t>
            </w:r>
          </w:p>
        </w:tc>
        <w:tc>
          <w:tcPr>
            <w:tcW w:w="85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709" w:type="dxa"/>
            <w:tcBorders>
              <w:left w:val="single" w:sz="6" w:space="0" w:color="auto"/>
              <w:bottom w:val="nil"/>
              <w:right w:val="single" w:sz="2"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r>
      <w:tr w:rsidR="00FA7C35" w:rsidRPr="00FA7C35" w:rsidTr="00B7177A">
        <w:tc>
          <w:tcPr>
            <w:tcW w:w="2127" w:type="dxa"/>
            <w:tcBorders>
              <w:top w:val="nil"/>
              <w:left w:val="single" w:sz="2" w:space="0" w:color="auto"/>
              <w:bottom w:val="nil"/>
              <w:right w:val="single" w:sz="6" w:space="0" w:color="auto"/>
            </w:tcBorders>
          </w:tcPr>
          <w:p w:rsidR="00FA7C35" w:rsidRPr="00FA7C35" w:rsidRDefault="00FA7C35" w:rsidP="00EA189F">
            <w:pPr>
              <w:suppressAutoHyphens w:val="0"/>
              <w:spacing w:beforeLines="20" w:before="48" w:afterLines="20" w:after="48" w:line="240" w:lineRule="auto"/>
              <w:ind w:left="57" w:right="12"/>
              <w:rPr>
                <w:lang w:eastAsia="de-DE"/>
              </w:rPr>
            </w:pPr>
            <w:r w:rsidRPr="00FA7C35">
              <w:rPr>
                <w:lang w:eastAsia="de-DE"/>
              </w:rPr>
              <w:t>Kinematic viscosity @ 30 °C</w:t>
            </w:r>
          </w:p>
        </w:tc>
        <w:tc>
          <w:tcPr>
            <w:tcW w:w="850"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mm</w:t>
            </w:r>
            <w:r w:rsidRPr="00FA7C35">
              <w:rPr>
                <w:vertAlign w:val="superscript"/>
                <w:lang w:eastAsia="de-DE"/>
              </w:rPr>
              <w:t>2</w:t>
            </w:r>
            <w:r w:rsidRPr="00FA7C35">
              <w:rPr>
                <w:lang w:eastAsia="de-DE"/>
              </w:rPr>
              <w:t>/s</w:t>
            </w:r>
          </w:p>
        </w:tc>
        <w:tc>
          <w:tcPr>
            <w:tcW w:w="1418"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ISO 2909</w:t>
            </w:r>
          </w:p>
        </w:tc>
        <w:tc>
          <w:tcPr>
            <w:tcW w:w="992"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2.7</w:t>
            </w:r>
          </w:p>
        </w:tc>
        <w:tc>
          <w:tcPr>
            <w:tcW w:w="850" w:type="dxa"/>
            <w:tcBorders>
              <w:top w:val="nil"/>
              <w:left w:val="nil"/>
              <w:bottom w:val="nil"/>
              <w:right w:val="nil"/>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2.5</w:t>
            </w:r>
          </w:p>
        </w:tc>
        <w:tc>
          <w:tcPr>
            <w:tcW w:w="850"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3.0</w:t>
            </w:r>
          </w:p>
        </w:tc>
        <w:tc>
          <w:tcPr>
            <w:tcW w:w="709" w:type="dxa"/>
            <w:tcBorders>
              <w:top w:val="nil"/>
              <w:left w:val="single" w:sz="6" w:space="0" w:color="auto"/>
              <w:bottom w:val="nil"/>
              <w:right w:val="single" w:sz="2"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4.5</w:t>
            </w:r>
          </w:p>
        </w:tc>
      </w:tr>
      <w:tr w:rsidR="00FA7C35" w:rsidRPr="00FA7C35" w:rsidTr="00B7177A">
        <w:tc>
          <w:tcPr>
            <w:tcW w:w="2127" w:type="dxa"/>
            <w:tcBorders>
              <w:top w:val="nil"/>
              <w:left w:val="single" w:sz="2" w:space="0" w:color="auto"/>
              <w:bottom w:val="single" w:sz="12" w:space="0" w:color="auto"/>
              <w:right w:val="single" w:sz="6" w:space="0" w:color="auto"/>
            </w:tcBorders>
          </w:tcPr>
          <w:p w:rsidR="00FA7C35" w:rsidRPr="00FA7C35" w:rsidRDefault="00FA7C35" w:rsidP="00EA189F">
            <w:pPr>
              <w:suppressAutoHyphens w:val="0"/>
              <w:spacing w:beforeLines="20" w:before="48" w:afterLines="20" w:after="48" w:line="240" w:lineRule="auto"/>
              <w:ind w:left="57" w:right="12"/>
              <w:rPr>
                <w:lang w:eastAsia="de-DE"/>
              </w:rPr>
            </w:pPr>
            <w:r w:rsidRPr="00FA7C35">
              <w:rPr>
                <w:lang w:eastAsia="de-DE"/>
              </w:rPr>
              <w:t>Mass fraction of sulfur</w:t>
            </w:r>
          </w:p>
        </w:tc>
        <w:tc>
          <w:tcPr>
            <w:tcW w:w="850" w:type="dxa"/>
            <w:tcBorders>
              <w:top w:val="nil"/>
              <w:left w:val="nil"/>
              <w:bottom w:val="single" w:sz="12" w:space="0" w:color="auto"/>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per cent</w:t>
            </w:r>
          </w:p>
        </w:tc>
        <w:tc>
          <w:tcPr>
            <w:tcW w:w="1418" w:type="dxa"/>
            <w:tcBorders>
              <w:top w:val="nil"/>
              <w:left w:val="nil"/>
              <w:bottom w:val="single" w:sz="12" w:space="0" w:color="auto"/>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ISO 4260</w:t>
            </w:r>
          </w:p>
        </w:tc>
        <w:tc>
          <w:tcPr>
            <w:tcW w:w="992" w:type="dxa"/>
            <w:tcBorders>
              <w:top w:val="nil"/>
              <w:left w:val="nil"/>
              <w:bottom w:val="single" w:sz="12" w:space="0" w:color="auto"/>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0" w:type="dxa"/>
            <w:tcBorders>
              <w:top w:val="nil"/>
              <w:left w:val="nil"/>
              <w:bottom w:val="single" w:sz="12" w:space="0" w:color="auto"/>
              <w:right w:val="nil"/>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0.001</w:t>
            </w:r>
          </w:p>
        </w:tc>
        <w:tc>
          <w:tcPr>
            <w:tcW w:w="851" w:type="dxa"/>
            <w:tcBorders>
              <w:top w:val="nil"/>
              <w:left w:val="nil"/>
              <w:bottom w:val="single" w:sz="12" w:space="0" w:color="auto"/>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0" w:type="dxa"/>
            <w:tcBorders>
              <w:top w:val="nil"/>
              <w:left w:val="nil"/>
              <w:bottom w:val="single" w:sz="12" w:space="0" w:color="auto"/>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0.001</w:t>
            </w:r>
          </w:p>
        </w:tc>
        <w:tc>
          <w:tcPr>
            <w:tcW w:w="851" w:type="dxa"/>
            <w:tcBorders>
              <w:top w:val="nil"/>
              <w:left w:val="nil"/>
              <w:bottom w:val="single" w:sz="12" w:space="0" w:color="auto"/>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709" w:type="dxa"/>
            <w:tcBorders>
              <w:top w:val="nil"/>
              <w:left w:val="single" w:sz="6" w:space="0" w:color="auto"/>
              <w:bottom w:val="single" w:sz="12" w:space="0" w:color="auto"/>
              <w:right w:val="single" w:sz="2"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0.001</w:t>
            </w:r>
          </w:p>
        </w:tc>
      </w:tr>
      <w:tr w:rsidR="00FA7C35" w:rsidRPr="00FA7C35" w:rsidTr="00B7177A">
        <w:tc>
          <w:tcPr>
            <w:tcW w:w="2127" w:type="dxa"/>
            <w:tcBorders>
              <w:top w:val="single" w:sz="12" w:space="0" w:color="auto"/>
              <w:left w:val="single" w:sz="2" w:space="0" w:color="auto"/>
              <w:bottom w:val="nil"/>
              <w:right w:val="single" w:sz="6" w:space="0" w:color="auto"/>
            </w:tcBorders>
          </w:tcPr>
          <w:p w:rsidR="00FA7C35" w:rsidRPr="00FA7C35" w:rsidRDefault="00FA7C35" w:rsidP="00EA189F">
            <w:pPr>
              <w:suppressAutoHyphens w:val="0"/>
              <w:spacing w:beforeLines="20" w:before="48" w:afterLines="20" w:after="48" w:line="240" w:lineRule="auto"/>
              <w:ind w:left="57" w:right="12"/>
              <w:rPr>
                <w:lang w:eastAsia="de-DE"/>
              </w:rPr>
            </w:pPr>
            <w:r w:rsidRPr="00FA7C35">
              <w:rPr>
                <w:lang w:eastAsia="de-DE"/>
              </w:rPr>
              <w:t>Volume fraction of total aromatics</w:t>
            </w:r>
          </w:p>
        </w:tc>
        <w:tc>
          <w:tcPr>
            <w:tcW w:w="850" w:type="dxa"/>
            <w:tcBorders>
              <w:top w:val="single" w:sz="12" w:space="0" w:color="auto"/>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per cent v/v</w:t>
            </w:r>
          </w:p>
        </w:tc>
        <w:tc>
          <w:tcPr>
            <w:tcW w:w="1418" w:type="dxa"/>
            <w:tcBorders>
              <w:top w:val="single" w:sz="12" w:space="0" w:color="auto"/>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HPLC</w:t>
            </w:r>
          </w:p>
        </w:tc>
        <w:tc>
          <w:tcPr>
            <w:tcW w:w="992" w:type="dxa"/>
            <w:tcBorders>
              <w:top w:val="single" w:sz="12" w:space="0" w:color="auto"/>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0" w:type="dxa"/>
            <w:tcBorders>
              <w:top w:val="single" w:sz="12" w:space="0" w:color="auto"/>
              <w:left w:val="nil"/>
              <w:bottom w:val="nil"/>
              <w:right w:val="nil"/>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1" w:type="dxa"/>
            <w:tcBorders>
              <w:top w:val="single" w:sz="12" w:space="0" w:color="auto"/>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0" w:type="dxa"/>
            <w:tcBorders>
              <w:top w:val="single" w:sz="12" w:space="0" w:color="auto"/>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1" w:type="dxa"/>
            <w:tcBorders>
              <w:top w:val="single" w:sz="12" w:space="0" w:color="auto"/>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709" w:type="dxa"/>
            <w:tcBorders>
              <w:top w:val="single" w:sz="12" w:space="0" w:color="auto"/>
              <w:left w:val="single" w:sz="6" w:space="0" w:color="auto"/>
              <w:bottom w:val="nil"/>
              <w:right w:val="single" w:sz="2"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25</w:t>
            </w:r>
          </w:p>
        </w:tc>
      </w:tr>
      <w:tr w:rsidR="00FA7C35" w:rsidRPr="00FA7C35" w:rsidTr="00E71C79">
        <w:tc>
          <w:tcPr>
            <w:tcW w:w="2127" w:type="dxa"/>
            <w:tcBorders>
              <w:top w:val="nil"/>
              <w:left w:val="single" w:sz="2" w:space="0" w:color="auto"/>
              <w:bottom w:val="nil"/>
              <w:right w:val="single" w:sz="6" w:space="0" w:color="auto"/>
            </w:tcBorders>
          </w:tcPr>
          <w:p w:rsidR="00FA7C35" w:rsidRPr="00FA7C35" w:rsidRDefault="00FA7C35" w:rsidP="00EA189F">
            <w:pPr>
              <w:suppressAutoHyphens w:val="0"/>
              <w:spacing w:beforeLines="20" w:before="48" w:afterLines="20" w:after="48" w:line="240" w:lineRule="auto"/>
              <w:ind w:left="57" w:right="12"/>
              <w:rPr>
                <w:lang w:eastAsia="de-DE"/>
              </w:rPr>
            </w:pPr>
            <w:r w:rsidRPr="00FA7C35">
              <w:rPr>
                <w:lang w:eastAsia="de-DE"/>
              </w:rPr>
              <w:t>Volume fraction of poly- aromatics</w:t>
            </w:r>
          </w:p>
        </w:tc>
        <w:tc>
          <w:tcPr>
            <w:tcW w:w="850"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per cent v/v</w:t>
            </w:r>
          </w:p>
        </w:tc>
        <w:tc>
          <w:tcPr>
            <w:tcW w:w="1418"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HPLC</w:t>
            </w:r>
          </w:p>
        </w:tc>
        <w:tc>
          <w:tcPr>
            <w:tcW w:w="992"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0" w:type="dxa"/>
            <w:tcBorders>
              <w:top w:val="nil"/>
              <w:left w:val="nil"/>
              <w:bottom w:val="nil"/>
              <w:right w:val="nil"/>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0"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709" w:type="dxa"/>
            <w:tcBorders>
              <w:left w:val="single" w:sz="6" w:space="0" w:color="auto"/>
              <w:bottom w:val="nil"/>
              <w:right w:val="single" w:sz="2"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5.0</w:t>
            </w:r>
          </w:p>
        </w:tc>
      </w:tr>
      <w:tr w:rsidR="00FA7C35" w:rsidRPr="00FA7C35" w:rsidTr="00E71C79">
        <w:tc>
          <w:tcPr>
            <w:tcW w:w="2127" w:type="dxa"/>
            <w:tcBorders>
              <w:top w:val="nil"/>
              <w:left w:val="single" w:sz="2" w:space="0" w:color="auto"/>
              <w:bottom w:val="single" w:sz="12" w:space="0" w:color="auto"/>
              <w:right w:val="single" w:sz="6" w:space="0" w:color="auto"/>
            </w:tcBorders>
          </w:tcPr>
          <w:p w:rsidR="00FA7C35" w:rsidRPr="00FA7C35" w:rsidRDefault="00FA7C35" w:rsidP="00EA189F">
            <w:pPr>
              <w:suppressAutoHyphens w:val="0"/>
              <w:spacing w:beforeLines="20" w:before="48" w:afterLines="20" w:after="48" w:line="240" w:lineRule="auto"/>
              <w:ind w:left="57" w:right="12"/>
              <w:rPr>
                <w:lang w:eastAsia="de-DE"/>
              </w:rPr>
            </w:pPr>
            <w:r w:rsidRPr="00FA7C35">
              <w:rPr>
                <w:lang w:eastAsia="de-DE"/>
              </w:rPr>
              <w:t>Mass fraction of carbon residue</w:t>
            </w:r>
          </w:p>
          <w:p w:rsidR="00FA7C35" w:rsidRPr="00FA7C35" w:rsidRDefault="00FA7C35" w:rsidP="00EA189F">
            <w:pPr>
              <w:suppressAutoHyphens w:val="0"/>
              <w:spacing w:beforeLines="20" w:before="48" w:afterLines="20" w:after="48" w:line="240" w:lineRule="auto"/>
              <w:ind w:left="57" w:right="12"/>
              <w:rPr>
                <w:lang w:eastAsia="de-DE"/>
              </w:rPr>
            </w:pPr>
            <w:r w:rsidRPr="00FA7C35">
              <w:rPr>
                <w:lang w:eastAsia="de-DE"/>
              </w:rPr>
              <w:t>(10 per cent bottom)</w:t>
            </w:r>
          </w:p>
        </w:tc>
        <w:tc>
          <w:tcPr>
            <w:tcW w:w="850" w:type="dxa"/>
            <w:tcBorders>
              <w:top w:val="nil"/>
              <w:left w:val="nil"/>
              <w:bottom w:val="single" w:sz="12" w:space="0" w:color="auto"/>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mg</w:t>
            </w:r>
          </w:p>
        </w:tc>
        <w:tc>
          <w:tcPr>
            <w:tcW w:w="1418" w:type="dxa"/>
            <w:tcBorders>
              <w:top w:val="nil"/>
              <w:left w:val="nil"/>
              <w:bottom w:val="single" w:sz="12" w:space="0" w:color="auto"/>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ISO 4260</w:t>
            </w:r>
          </w:p>
        </w:tc>
        <w:tc>
          <w:tcPr>
            <w:tcW w:w="992" w:type="dxa"/>
            <w:tcBorders>
              <w:top w:val="nil"/>
              <w:left w:val="nil"/>
              <w:bottom w:val="single" w:sz="12" w:space="0" w:color="auto"/>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0" w:type="dxa"/>
            <w:tcBorders>
              <w:top w:val="nil"/>
              <w:left w:val="nil"/>
              <w:bottom w:val="single" w:sz="12" w:space="0" w:color="auto"/>
              <w:right w:val="nil"/>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0.1</w:t>
            </w:r>
          </w:p>
        </w:tc>
        <w:tc>
          <w:tcPr>
            <w:tcW w:w="851" w:type="dxa"/>
            <w:tcBorders>
              <w:top w:val="nil"/>
              <w:left w:val="nil"/>
              <w:bottom w:val="single" w:sz="12" w:space="0" w:color="auto"/>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0" w:type="dxa"/>
            <w:tcBorders>
              <w:top w:val="nil"/>
              <w:left w:val="nil"/>
              <w:bottom w:val="single" w:sz="12" w:space="0" w:color="auto"/>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0.1</w:t>
            </w:r>
          </w:p>
        </w:tc>
        <w:tc>
          <w:tcPr>
            <w:tcW w:w="851" w:type="dxa"/>
            <w:tcBorders>
              <w:top w:val="nil"/>
              <w:left w:val="nil"/>
              <w:bottom w:val="single" w:sz="12" w:space="0" w:color="auto"/>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709" w:type="dxa"/>
            <w:tcBorders>
              <w:top w:val="nil"/>
              <w:left w:val="single" w:sz="6" w:space="0" w:color="auto"/>
              <w:bottom w:val="single" w:sz="12" w:space="0" w:color="auto"/>
              <w:right w:val="single" w:sz="2"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r>
    </w:tbl>
    <w:p w:rsidR="00FA7C35" w:rsidRPr="00FA7C35" w:rsidRDefault="00FA7C35" w:rsidP="00AD2B1C">
      <w:pPr>
        <w:suppressAutoHyphens w:val="0"/>
        <w:spacing w:line="240" w:lineRule="auto"/>
        <w:ind w:right="1134"/>
        <w:jc w:val="center"/>
        <w:rPr>
          <w:sz w:val="24"/>
          <w:u w:val="single"/>
        </w:rPr>
        <w:sectPr w:rsidR="00FA7C35" w:rsidRPr="00FA7C35" w:rsidSect="00C17A06">
          <w:headerReference w:type="even" r:id="rId106"/>
          <w:headerReference w:type="default" r:id="rId107"/>
          <w:pgSz w:w="11907" w:h="16840" w:code="9"/>
          <w:pgMar w:top="1701" w:right="1134" w:bottom="2268" w:left="1134" w:header="1134" w:footer="1701" w:gutter="0"/>
          <w:cols w:space="720"/>
          <w:docGrid w:linePitch="360"/>
        </w:sectPr>
      </w:pPr>
    </w:p>
    <w:p w:rsidR="008E3A40" w:rsidRDefault="00FA7C35" w:rsidP="002C65FD">
      <w:pPr>
        <w:pStyle w:val="HChG"/>
      </w:pPr>
      <w:r w:rsidRPr="00FA7C35">
        <w:lastRenderedPageBreak/>
        <w:t>Annex 3</w:t>
      </w:r>
      <w:bookmarkEnd w:id="389"/>
      <w:bookmarkEnd w:id="390"/>
    </w:p>
    <w:bookmarkEnd w:id="391"/>
    <w:p w:rsidR="008E3A40" w:rsidRPr="00B7177A" w:rsidRDefault="00B7177A" w:rsidP="002C65FD">
      <w:pPr>
        <w:pStyle w:val="HChG"/>
        <w:rPr>
          <w:szCs w:val="24"/>
        </w:rPr>
      </w:pPr>
      <w:r w:rsidRPr="00B7177A">
        <w:rPr>
          <w:szCs w:val="24"/>
        </w:rPr>
        <w:tab/>
      </w:r>
      <w:r w:rsidRPr="00B7177A">
        <w:rPr>
          <w:szCs w:val="24"/>
        </w:rPr>
        <w:tab/>
        <w:t>Measurement equipment</w:t>
      </w:r>
    </w:p>
    <w:p w:rsidR="008E3A40" w:rsidRPr="00B7177A" w:rsidRDefault="00FA7C35" w:rsidP="00EA189F">
      <w:pPr>
        <w:tabs>
          <w:tab w:val="left" w:pos="0"/>
        </w:tabs>
        <w:suppressAutoHyphens w:val="0"/>
        <w:spacing w:after="120" w:line="240" w:lineRule="auto"/>
        <w:ind w:left="2268" w:right="1134" w:hanging="1134"/>
        <w:jc w:val="both"/>
      </w:pPr>
      <w:r w:rsidRPr="00B7177A">
        <w:t>A.3.1.</w:t>
      </w:r>
      <w:r w:rsidRPr="00B7177A">
        <w:tab/>
        <w:t>This annex contains the basic requirements and the general descriptions of the sampling and analyzing systems for gaseous and par</w:t>
      </w:r>
      <w:r w:rsidR="009201AC">
        <w:t>ticulate emissions measurement.</w:t>
      </w:r>
      <w:r w:rsidRPr="00B7177A">
        <w:t xml:space="preserve"> Since various configurations can produce equivalent results, exact conformance with the figures of this annex is not required.</w:t>
      </w:r>
      <w:r w:rsidR="00486531">
        <w:t xml:space="preserve"> </w:t>
      </w:r>
      <w:r w:rsidRPr="00B7177A">
        <w:t>Components such as instruments, valves, solenoids, pumps, flow devices and switches may be used to provide additional information and coordinate the funct</w:t>
      </w:r>
      <w:r w:rsidR="009201AC">
        <w:t xml:space="preserve">ions of the component systems. </w:t>
      </w:r>
      <w:r w:rsidRPr="00B7177A">
        <w:t>Other components, which are not needed to maintain the accuracy on some systems, may be excluded if their exclusion is based upon good engineering judgement.</w:t>
      </w:r>
    </w:p>
    <w:p w:rsidR="008E3A40" w:rsidRPr="00F44D59" w:rsidRDefault="00FA7C35" w:rsidP="002C65FD">
      <w:pPr>
        <w:keepNext/>
        <w:tabs>
          <w:tab w:val="left" w:pos="0"/>
        </w:tabs>
        <w:suppressAutoHyphens w:val="0"/>
        <w:spacing w:after="120" w:line="240" w:lineRule="auto"/>
        <w:ind w:left="2268" w:right="1134" w:hanging="1134"/>
        <w:jc w:val="both"/>
      </w:pPr>
      <w:r w:rsidRPr="00F44D59">
        <w:t>A.3.1.1.</w:t>
      </w:r>
      <w:r w:rsidRPr="00F44D59">
        <w:tab/>
        <w:t>Analytical system</w:t>
      </w:r>
    </w:p>
    <w:p w:rsidR="008E3A40" w:rsidRPr="00B7177A" w:rsidRDefault="00FA7C35" w:rsidP="002C65FD">
      <w:pPr>
        <w:keepNext/>
        <w:tabs>
          <w:tab w:val="left" w:pos="0"/>
        </w:tabs>
        <w:suppressAutoHyphens w:val="0"/>
        <w:spacing w:after="120" w:line="240" w:lineRule="auto"/>
        <w:ind w:left="2268" w:right="1134" w:hanging="1134"/>
        <w:jc w:val="both"/>
      </w:pPr>
      <w:r w:rsidRPr="00B7177A">
        <w:t>A.3.1.2.</w:t>
      </w:r>
      <w:r w:rsidRPr="00B7177A">
        <w:tab/>
        <w:t>Description of the analytical system</w:t>
      </w:r>
    </w:p>
    <w:p w:rsidR="00FA7C35" w:rsidRPr="00B7177A" w:rsidRDefault="00FA7C35" w:rsidP="00EA189F">
      <w:pPr>
        <w:tabs>
          <w:tab w:val="left" w:pos="0"/>
        </w:tabs>
        <w:suppressAutoHyphens w:val="0"/>
        <w:spacing w:after="120" w:line="240" w:lineRule="auto"/>
        <w:ind w:left="2268" w:right="1134" w:hanging="1134"/>
        <w:jc w:val="both"/>
      </w:pPr>
      <w:r w:rsidRPr="00B7177A">
        <w:tab/>
        <w:t>Analytical system for the determination of the gaseous emissions in the raw exhaust gas (</w:t>
      </w:r>
      <w:r w:rsidR="00F44D59">
        <w:t>F</w:t>
      </w:r>
      <w:r w:rsidRPr="00B7177A">
        <w:t>igure 9) or in the diluted exhaust gas (</w:t>
      </w:r>
      <w:r w:rsidR="00DE6D08">
        <w:t>Figure</w:t>
      </w:r>
      <w:r w:rsidRPr="00B7177A">
        <w:t xml:space="preserve"> 10) are described based on the use of:</w:t>
      </w:r>
    </w:p>
    <w:p w:rsidR="00FA7C35" w:rsidRPr="00B7177A" w:rsidRDefault="00FA7C35" w:rsidP="00EA189F">
      <w:pPr>
        <w:tabs>
          <w:tab w:val="left" w:pos="0"/>
          <w:tab w:val="left" w:pos="2268"/>
        </w:tabs>
        <w:suppressAutoHyphens w:val="0"/>
        <w:spacing w:after="120" w:line="240" w:lineRule="auto"/>
        <w:ind w:left="2835" w:right="1134" w:hanging="1701"/>
        <w:jc w:val="both"/>
      </w:pPr>
      <w:r w:rsidRPr="00B7177A">
        <w:tab/>
        <w:t>(a)</w:t>
      </w:r>
      <w:r w:rsidRPr="00B7177A">
        <w:tab/>
        <w:t>HFID or FID analyzer for the measurement of hydrocarbons;</w:t>
      </w:r>
    </w:p>
    <w:p w:rsidR="00FA7C35" w:rsidRPr="00B7177A" w:rsidRDefault="00FA7C35" w:rsidP="00EA189F">
      <w:pPr>
        <w:tabs>
          <w:tab w:val="left" w:pos="0"/>
          <w:tab w:val="left" w:pos="2268"/>
        </w:tabs>
        <w:suppressAutoHyphens w:val="0"/>
        <w:spacing w:after="120" w:line="240" w:lineRule="auto"/>
        <w:ind w:left="2835" w:right="1134" w:hanging="1701"/>
        <w:jc w:val="both"/>
      </w:pPr>
      <w:r w:rsidRPr="00B7177A">
        <w:tab/>
        <w:t>(b)</w:t>
      </w:r>
      <w:r w:rsidRPr="00B7177A">
        <w:tab/>
        <w:t>NDIR analyzers for the measurement of carbon monoxide and carbon dioxide;</w:t>
      </w:r>
    </w:p>
    <w:p w:rsidR="008E3A40" w:rsidRPr="00B7177A" w:rsidRDefault="00FA7C35" w:rsidP="00EA189F">
      <w:pPr>
        <w:tabs>
          <w:tab w:val="left" w:pos="0"/>
          <w:tab w:val="left" w:pos="2268"/>
        </w:tabs>
        <w:suppressAutoHyphens w:val="0"/>
        <w:spacing w:after="120" w:line="240" w:lineRule="auto"/>
        <w:ind w:left="2835" w:right="1134" w:hanging="1701"/>
        <w:jc w:val="both"/>
      </w:pPr>
      <w:r w:rsidRPr="00B7177A">
        <w:tab/>
        <w:t>(c)</w:t>
      </w:r>
      <w:r w:rsidRPr="00B7177A">
        <w:tab/>
        <w:t>HCLD or CLD analyzer for the measurement of the oxides of nitrogen.</w:t>
      </w:r>
    </w:p>
    <w:p w:rsidR="008E3A40" w:rsidRDefault="00FA7C35" w:rsidP="00EA189F">
      <w:pPr>
        <w:tabs>
          <w:tab w:val="left" w:pos="0"/>
        </w:tabs>
        <w:suppressAutoHyphens w:val="0"/>
        <w:spacing w:after="120" w:line="240" w:lineRule="auto"/>
        <w:ind w:left="2268" w:right="1134" w:hanging="1134"/>
        <w:jc w:val="both"/>
      </w:pPr>
      <w:r w:rsidRPr="00B7177A">
        <w:tab/>
        <w:t>The sample for all components should be taken with one sampling probe and internally spl</w:t>
      </w:r>
      <w:r w:rsidR="009201AC">
        <w:t xml:space="preserve">it to the different analyzers. </w:t>
      </w:r>
      <w:r w:rsidRPr="00B7177A">
        <w:t xml:space="preserve">Optionally, two sampling probes located </w:t>
      </w:r>
      <w:r w:rsidR="009201AC">
        <w:t>in close proximity may be used.</w:t>
      </w:r>
      <w:r w:rsidRPr="00B7177A">
        <w:t xml:space="preserve"> Care shall be taken that no unintended condensation of exhaust components (including water and sulphuric acid) occurs at any point of the analytical system.</w:t>
      </w:r>
    </w:p>
    <w:p w:rsidR="00F44D59" w:rsidRPr="00FA7C35" w:rsidRDefault="00F44D59" w:rsidP="00891C3D">
      <w:pPr>
        <w:pStyle w:val="SingleTxtG"/>
        <w:keepNext/>
        <w:spacing w:after="0"/>
      </w:pPr>
      <w:r w:rsidRPr="00FA7C35">
        <w:t>Figure 9</w:t>
      </w:r>
    </w:p>
    <w:p w:rsidR="00F44D59" w:rsidRPr="009201AC" w:rsidRDefault="00F44D59" w:rsidP="00891C3D">
      <w:pPr>
        <w:pStyle w:val="SingleTxtG"/>
        <w:keepNext/>
        <w:rPr>
          <w:b/>
        </w:rPr>
      </w:pPr>
      <w:r w:rsidRPr="009201AC">
        <w:rPr>
          <w:b/>
        </w:rPr>
        <w:t>Schematic flow diagram of raw exhaust gas analysis system for CO, CO</w:t>
      </w:r>
      <w:r w:rsidRPr="009201AC">
        <w:rPr>
          <w:b/>
          <w:vertAlign w:val="subscript"/>
        </w:rPr>
        <w:t>2</w:t>
      </w:r>
      <w:r w:rsidRPr="009201AC">
        <w:rPr>
          <w:b/>
        </w:rPr>
        <w:t>, NO</w:t>
      </w:r>
      <w:r w:rsidRPr="009201AC">
        <w:rPr>
          <w:b/>
          <w:vertAlign w:val="subscript"/>
        </w:rPr>
        <w:t>x</w:t>
      </w:r>
      <w:r w:rsidRPr="009201AC">
        <w:rPr>
          <w:b/>
        </w:rPr>
        <w:t>, HC</w:t>
      </w:r>
    </w:p>
    <w:p w:rsidR="00FA7C35" w:rsidRDefault="000D205F" w:rsidP="00C724CB">
      <w:pPr>
        <w:suppressAutoHyphens w:val="0"/>
        <w:spacing w:line="240" w:lineRule="auto"/>
        <w:ind w:left="1418" w:right="1134" w:firstLine="3"/>
        <w:jc w:val="both"/>
        <w:rPr>
          <w:sz w:val="24"/>
        </w:rPr>
      </w:pPr>
      <w:r>
        <w:rPr>
          <w:sz w:val="24"/>
        </w:rPr>
        <w:pict>
          <v:shape id="_x0000_i1112" type="#_x0000_t75" style="width:338.25pt;height:165.75pt">
            <v:imagedata r:id="rId108" o:title="fig-003"/>
          </v:shape>
        </w:pict>
      </w:r>
    </w:p>
    <w:p w:rsidR="008E3A40" w:rsidRDefault="00FA7C35" w:rsidP="00EA189F">
      <w:pPr>
        <w:suppressAutoHyphens w:val="0"/>
        <w:spacing w:line="240" w:lineRule="auto"/>
        <w:ind w:left="1276" w:right="1134" w:firstLine="567"/>
        <w:rPr>
          <w:rFonts w:ascii="Arial" w:hAnsi="Arial" w:cs="Arial"/>
          <w:sz w:val="16"/>
          <w:szCs w:val="16"/>
        </w:rPr>
      </w:pPr>
      <w:r w:rsidRPr="00FA7C35">
        <w:rPr>
          <w:sz w:val="24"/>
        </w:rPr>
        <w:tab/>
      </w:r>
      <w:r w:rsidRPr="00FA7C35">
        <w:rPr>
          <w:rFonts w:ascii="Arial" w:hAnsi="Arial" w:cs="Arial"/>
          <w:sz w:val="16"/>
          <w:szCs w:val="16"/>
        </w:rPr>
        <w:t>a = vent</w:t>
      </w:r>
      <w:r w:rsidRPr="00FA7C35">
        <w:rPr>
          <w:rFonts w:ascii="Arial" w:hAnsi="Arial" w:cs="Arial"/>
          <w:sz w:val="16"/>
          <w:szCs w:val="16"/>
        </w:rPr>
        <w:tab/>
        <w:t>b = zero, span gas</w:t>
      </w:r>
      <w:r w:rsidRPr="00FA7C35">
        <w:rPr>
          <w:rFonts w:ascii="Arial" w:hAnsi="Arial" w:cs="Arial"/>
          <w:sz w:val="16"/>
          <w:szCs w:val="16"/>
        </w:rPr>
        <w:tab/>
        <w:t>c = exhaust pipe</w:t>
      </w:r>
      <w:r w:rsidRPr="00FA7C35">
        <w:rPr>
          <w:rFonts w:ascii="Arial" w:hAnsi="Arial" w:cs="Arial"/>
          <w:sz w:val="16"/>
          <w:szCs w:val="16"/>
        </w:rPr>
        <w:tab/>
        <w:t>d = optional</w:t>
      </w:r>
    </w:p>
    <w:p w:rsidR="00F44D59" w:rsidRPr="00FA7C35" w:rsidRDefault="002C65FD" w:rsidP="00891C3D">
      <w:pPr>
        <w:pStyle w:val="SingleTxtG"/>
        <w:keepNext/>
        <w:spacing w:after="0"/>
      </w:pPr>
      <w:r>
        <w:lastRenderedPageBreak/>
        <w:t>F</w:t>
      </w:r>
      <w:r w:rsidR="00F44D59" w:rsidRPr="00FA7C35">
        <w:t>igure 10</w:t>
      </w:r>
    </w:p>
    <w:p w:rsidR="00F44D59" w:rsidRPr="009201AC" w:rsidRDefault="00F44D59" w:rsidP="00891C3D">
      <w:pPr>
        <w:pStyle w:val="SingleTxtG"/>
        <w:keepNext/>
        <w:rPr>
          <w:b/>
        </w:rPr>
      </w:pPr>
      <w:r w:rsidRPr="009201AC">
        <w:rPr>
          <w:b/>
        </w:rPr>
        <w:t>Schematic flow diagram of diluted exhaust gas analysis system for CO, CO</w:t>
      </w:r>
      <w:r w:rsidRPr="009201AC">
        <w:rPr>
          <w:b/>
          <w:vertAlign w:val="subscript"/>
        </w:rPr>
        <w:t>2</w:t>
      </w:r>
      <w:r w:rsidRPr="009201AC">
        <w:rPr>
          <w:b/>
        </w:rPr>
        <w:t>, NO</w:t>
      </w:r>
      <w:r w:rsidRPr="009201AC">
        <w:rPr>
          <w:b/>
          <w:vertAlign w:val="subscript"/>
        </w:rPr>
        <w:t>x</w:t>
      </w:r>
      <w:r w:rsidRPr="009201AC">
        <w:rPr>
          <w:b/>
        </w:rPr>
        <w:t>, HC</w:t>
      </w:r>
    </w:p>
    <w:p w:rsidR="00F44D59" w:rsidRDefault="00F44D59" w:rsidP="002A32D6">
      <w:pPr>
        <w:keepNext/>
        <w:keepLines/>
        <w:suppressAutoHyphens w:val="0"/>
        <w:spacing w:line="240" w:lineRule="auto"/>
        <w:ind w:left="567" w:right="1134" w:firstLine="567"/>
        <w:jc w:val="both"/>
        <w:rPr>
          <w:sz w:val="24"/>
        </w:rPr>
      </w:pPr>
    </w:p>
    <w:p w:rsidR="008E3A40" w:rsidRDefault="000D205F" w:rsidP="00EA189F">
      <w:pPr>
        <w:suppressAutoHyphens w:val="0"/>
        <w:spacing w:line="240" w:lineRule="auto"/>
        <w:ind w:left="567" w:right="1134" w:firstLine="567"/>
        <w:jc w:val="both"/>
        <w:rPr>
          <w:sz w:val="24"/>
        </w:rPr>
      </w:pPr>
      <w:r>
        <w:rPr>
          <w:sz w:val="24"/>
        </w:rPr>
        <w:pict>
          <v:shape id="_x0000_i1113" type="#_x0000_t75" style="width:383.75pt;height:229.6pt">
            <v:imagedata r:id="rId109" o:title="fig-004"/>
          </v:shape>
        </w:pict>
      </w:r>
    </w:p>
    <w:p w:rsidR="008E3A40" w:rsidRDefault="00FA7C35" w:rsidP="00EA189F">
      <w:pPr>
        <w:suppressAutoHyphens w:val="0"/>
        <w:spacing w:line="240" w:lineRule="auto"/>
        <w:ind w:left="567" w:right="1134" w:firstLine="567"/>
        <w:rPr>
          <w:rFonts w:ascii="Arial" w:hAnsi="Arial" w:cs="Arial"/>
          <w:sz w:val="16"/>
          <w:szCs w:val="16"/>
        </w:rPr>
      </w:pPr>
      <w:r w:rsidRPr="00FA7C35">
        <w:rPr>
          <w:sz w:val="24"/>
        </w:rPr>
        <w:tab/>
      </w:r>
      <w:r w:rsidRPr="00FA7C35">
        <w:rPr>
          <w:sz w:val="24"/>
        </w:rPr>
        <w:tab/>
      </w:r>
      <w:r w:rsidRPr="00FA7C35">
        <w:rPr>
          <w:rFonts w:ascii="Arial" w:hAnsi="Arial" w:cs="Arial"/>
          <w:sz w:val="16"/>
          <w:szCs w:val="16"/>
        </w:rPr>
        <w:t>a = vent</w:t>
      </w:r>
      <w:r w:rsidRPr="00FA7C35">
        <w:rPr>
          <w:rFonts w:ascii="Arial" w:hAnsi="Arial" w:cs="Arial"/>
          <w:sz w:val="16"/>
          <w:szCs w:val="16"/>
        </w:rPr>
        <w:tab/>
      </w:r>
      <w:r w:rsidRPr="00FA7C35">
        <w:rPr>
          <w:rFonts w:ascii="Arial" w:hAnsi="Arial" w:cs="Arial"/>
          <w:sz w:val="16"/>
          <w:szCs w:val="16"/>
        </w:rPr>
        <w:tab/>
        <w:t>b = zero, span gas</w:t>
      </w:r>
      <w:r w:rsidRPr="00FA7C35">
        <w:rPr>
          <w:rFonts w:ascii="Arial" w:hAnsi="Arial" w:cs="Arial"/>
          <w:sz w:val="16"/>
          <w:szCs w:val="16"/>
        </w:rPr>
        <w:tab/>
        <w:t>c = dilution tunnel</w:t>
      </w:r>
      <w:r w:rsidRPr="00FA7C35">
        <w:rPr>
          <w:rFonts w:ascii="Arial" w:hAnsi="Arial" w:cs="Arial"/>
          <w:sz w:val="16"/>
          <w:szCs w:val="16"/>
        </w:rPr>
        <w:tab/>
        <w:t>d = optional</w:t>
      </w:r>
    </w:p>
    <w:p w:rsidR="008E3A40" w:rsidRPr="00F44D59" w:rsidRDefault="00FA7C35" w:rsidP="002C65FD">
      <w:pPr>
        <w:keepNext/>
        <w:tabs>
          <w:tab w:val="left" w:pos="0"/>
        </w:tabs>
        <w:suppressAutoHyphens w:val="0"/>
        <w:spacing w:before="240" w:after="120" w:line="240" w:lineRule="auto"/>
        <w:ind w:left="2268" w:right="1134" w:hanging="1134"/>
        <w:jc w:val="both"/>
      </w:pPr>
      <w:r w:rsidRPr="00F44D59">
        <w:t>A.3.1.3.</w:t>
      </w:r>
      <w:r w:rsidRPr="00F44D59">
        <w:tab/>
        <w:t xml:space="preserve">Components of </w:t>
      </w:r>
      <w:r w:rsidR="00DE6D08">
        <w:t>F</w:t>
      </w:r>
      <w:r w:rsidRPr="00F44D59">
        <w:t>igures 9 and 10</w:t>
      </w:r>
    </w:p>
    <w:p w:rsidR="008E3A40" w:rsidRPr="00F44D59" w:rsidRDefault="00FA7C35" w:rsidP="00EA189F">
      <w:pPr>
        <w:tabs>
          <w:tab w:val="left" w:pos="0"/>
        </w:tabs>
        <w:suppressAutoHyphens w:val="0"/>
        <w:spacing w:after="120" w:line="240" w:lineRule="auto"/>
        <w:ind w:left="2268" w:right="1134" w:hanging="1134"/>
        <w:jc w:val="both"/>
      </w:pPr>
      <w:r w:rsidRPr="00F44D59">
        <w:tab/>
        <w:t>EP</w:t>
      </w:r>
      <w:r w:rsidRPr="00F44D59">
        <w:tab/>
        <w:t>Exhaust pipe</w:t>
      </w:r>
    </w:p>
    <w:p w:rsidR="008E3A40" w:rsidRPr="00F44D59" w:rsidRDefault="00FA7C35" w:rsidP="00EA189F">
      <w:pPr>
        <w:tabs>
          <w:tab w:val="left" w:pos="0"/>
        </w:tabs>
        <w:suppressAutoHyphens w:val="0"/>
        <w:spacing w:after="120" w:line="240" w:lineRule="auto"/>
        <w:ind w:left="2268" w:right="1134" w:hanging="1134"/>
        <w:jc w:val="both"/>
      </w:pPr>
      <w:r w:rsidRPr="00F44D59">
        <w:tab/>
        <w:t>SP</w:t>
      </w:r>
      <w:r w:rsidRPr="00F44D59">
        <w:tab/>
        <w:t>Raw exhaust gas sampling probe (</w:t>
      </w:r>
      <w:r w:rsidR="00DE6D08">
        <w:t>F</w:t>
      </w:r>
      <w:r w:rsidRPr="00F44D59">
        <w:t>igure 9 only)</w:t>
      </w:r>
    </w:p>
    <w:p w:rsidR="008E3A40" w:rsidRPr="00F44D59" w:rsidRDefault="00FA7C35" w:rsidP="00EA189F">
      <w:pPr>
        <w:tabs>
          <w:tab w:val="left" w:pos="0"/>
        </w:tabs>
        <w:suppressAutoHyphens w:val="0"/>
        <w:spacing w:after="120" w:line="240" w:lineRule="auto"/>
        <w:ind w:left="2268" w:right="1134" w:hanging="1134"/>
        <w:jc w:val="both"/>
      </w:pPr>
      <w:r w:rsidRPr="00F44D59">
        <w:tab/>
        <w:t>A stainless steel straight closed end multi-hole probe is recommended.</w:t>
      </w:r>
      <w:r w:rsidR="00486531">
        <w:t xml:space="preserve"> </w:t>
      </w:r>
      <w:r w:rsidRPr="00F44D59">
        <w:t xml:space="preserve">The inside diameter shall not be greater than the inside </w:t>
      </w:r>
      <w:r w:rsidR="009201AC">
        <w:t xml:space="preserve">diameter of the sampling line. </w:t>
      </w:r>
      <w:r w:rsidRPr="00F44D59">
        <w:t>The wall thickness of the probe s</w:t>
      </w:r>
      <w:r w:rsidR="009201AC">
        <w:t xml:space="preserve">hall not be greater than 1 mm. </w:t>
      </w:r>
      <w:r w:rsidRPr="00F44D59">
        <w:t>There shall be a minimum of 3 holes in 3 different radial planes sized to sampl</w:t>
      </w:r>
      <w:r w:rsidR="009201AC">
        <w:t xml:space="preserve">e approximately the same flow. </w:t>
      </w:r>
      <w:r w:rsidRPr="00F44D59">
        <w:t>The probe shall extend across at least 80 per cent of the diameter of the exhaust pipe.</w:t>
      </w:r>
      <w:r w:rsidR="00486531">
        <w:t xml:space="preserve"> </w:t>
      </w:r>
      <w:r w:rsidRPr="00F44D59">
        <w:t>One or two sampling probes may be used.</w:t>
      </w:r>
    </w:p>
    <w:p w:rsidR="008E3A40" w:rsidRPr="00F44D59" w:rsidRDefault="00FA7C35" w:rsidP="00EA189F">
      <w:pPr>
        <w:tabs>
          <w:tab w:val="left" w:pos="0"/>
        </w:tabs>
        <w:suppressAutoHyphens w:val="0"/>
        <w:spacing w:after="120" w:line="240" w:lineRule="auto"/>
        <w:ind w:left="2268" w:right="1134" w:hanging="1134"/>
        <w:jc w:val="both"/>
      </w:pPr>
      <w:r w:rsidRPr="00F44D59">
        <w:tab/>
        <w:t>SP2</w:t>
      </w:r>
      <w:r w:rsidRPr="00F44D59">
        <w:tab/>
        <w:t>Dilute exhaust gas HC sampling probe (</w:t>
      </w:r>
      <w:r w:rsidR="00DE6D08">
        <w:t>Figure</w:t>
      </w:r>
      <w:r w:rsidRPr="00F44D59">
        <w:t> 10 only)</w:t>
      </w:r>
    </w:p>
    <w:p w:rsidR="00FA7C35" w:rsidRPr="00F44D59" w:rsidRDefault="00FA7C35" w:rsidP="00EA189F">
      <w:pPr>
        <w:tabs>
          <w:tab w:val="left" w:pos="0"/>
        </w:tabs>
        <w:suppressAutoHyphens w:val="0"/>
        <w:spacing w:after="120" w:line="240" w:lineRule="auto"/>
        <w:ind w:left="2268" w:right="1134" w:hanging="1134"/>
        <w:jc w:val="both"/>
      </w:pPr>
      <w:r w:rsidRPr="00F44D59">
        <w:tab/>
        <w:t>The probe shall:</w:t>
      </w:r>
    </w:p>
    <w:p w:rsidR="00FA7C35" w:rsidRPr="00F44D59" w:rsidRDefault="00FA7C35" w:rsidP="00EA189F">
      <w:pPr>
        <w:tabs>
          <w:tab w:val="left" w:pos="0"/>
          <w:tab w:val="left" w:pos="2268"/>
        </w:tabs>
        <w:suppressAutoHyphens w:val="0"/>
        <w:spacing w:after="120" w:line="240" w:lineRule="auto"/>
        <w:ind w:left="2835" w:right="1134" w:hanging="1701"/>
        <w:jc w:val="both"/>
      </w:pPr>
      <w:r w:rsidRPr="00F44D59">
        <w:tab/>
        <w:t>(a)</w:t>
      </w:r>
      <w:r w:rsidRPr="00F44D59">
        <w:tab/>
      </w:r>
      <w:r w:rsidR="00F44D59" w:rsidRPr="00F44D59">
        <w:t>Be</w:t>
      </w:r>
      <w:r w:rsidRPr="00F44D59">
        <w:t xml:space="preserve"> defined as the first 254 mm to 762 mm of the heated sampling line HSL1</w:t>
      </w:r>
    </w:p>
    <w:p w:rsidR="00FA7C35" w:rsidRPr="00F44D59" w:rsidRDefault="00FA7C35" w:rsidP="00EA189F">
      <w:pPr>
        <w:tabs>
          <w:tab w:val="left" w:pos="0"/>
          <w:tab w:val="left" w:pos="2268"/>
        </w:tabs>
        <w:suppressAutoHyphens w:val="0"/>
        <w:spacing w:after="120" w:line="240" w:lineRule="auto"/>
        <w:ind w:left="2835" w:right="1134" w:hanging="1701"/>
        <w:jc w:val="both"/>
      </w:pPr>
      <w:r w:rsidRPr="00F44D59">
        <w:tab/>
        <w:t>(b)</w:t>
      </w:r>
      <w:r w:rsidRPr="00F44D59">
        <w:tab/>
      </w:r>
      <w:r w:rsidR="00F44D59" w:rsidRPr="00F44D59">
        <w:t>Have</w:t>
      </w:r>
      <w:r w:rsidRPr="00F44D59">
        <w:t xml:space="preserve"> a 5 mm minimum inside diameter</w:t>
      </w:r>
    </w:p>
    <w:p w:rsidR="00FA7C35" w:rsidRPr="00F44D59" w:rsidRDefault="00FA7C35" w:rsidP="00EA189F">
      <w:pPr>
        <w:tabs>
          <w:tab w:val="left" w:pos="0"/>
          <w:tab w:val="left" w:pos="2268"/>
        </w:tabs>
        <w:suppressAutoHyphens w:val="0"/>
        <w:spacing w:after="120" w:line="240" w:lineRule="auto"/>
        <w:ind w:left="2835" w:right="1134" w:hanging="1701"/>
        <w:jc w:val="both"/>
      </w:pPr>
      <w:r w:rsidRPr="00F44D59">
        <w:tab/>
        <w:t>(c)</w:t>
      </w:r>
      <w:r w:rsidRPr="00F44D59">
        <w:tab/>
      </w:r>
      <w:r w:rsidR="00F44D59" w:rsidRPr="00F44D59">
        <w:t>Be</w:t>
      </w:r>
      <w:r w:rsidRPr="00F44D59">
        <w:t xml:space="preserve"> installed in the dilution tunnel DT (</w:t>
      </w:r>
      <w:r w:rsidR="00DE6D08">
        <w:t>Figure</w:t>
      </w:r>
      <w:r w:rsidRPr="00F44D59">
        <w:t xml:space="preserve"> 15) at a point where the diluent and exhaust gas are well mixed (i.e. approximately 10 tunnel diameters downstream of the point where the exhaust enters the dilution tunnel)</w:t>
      </w:r>
    </w:p>
    <w:p w:rsidR="00FA7C35" w:rsidRPr="00F44D59" w:rsidRDefault="00FA7C35" w:rsidP="00EA189F">
      <w:pPr>
        <w:tabs>
          <w:tab w:val="left" w:pos="0"/>
          <w:tab w:val="left" w:pos="2268"/>
        </w:tabs>
        <w:suppressAutoHyphens w:val="0"/>
        <w:spacing w:after="120" w:line="240" w:lineRule="auto"/>
        <w:ind w:left="2835" w:right="1134" w:hanging="1701"/>
        <w:jc w:val="both"/>
      </w:pPr>
      <w:r w:rsidRPr="00F44D59">
        <w:tab/>
        <w:t>(d)</w:t>
      </w:r>
      <w:r w:rsidRPr="00F44D59">
        <w:tab/>
      </w:r>
      <w:r w:rsidR="00F44D59">
        <w:t>B</w:t>
      </w:r>
      <w:r w:rsidRPr="00F44D59">
        <w:t>e sufficiently distant (radially) from other probes and the tunnel wall so as to be free from the influence of any wakes or eddies</w:t>
      </w:r>
    </w:p>
    <w:p w:rsidR="00FA7C35" w:rsidRPr="00F44D59" w:rsidRDefault="00FA7C35" w:rsidP="00EA189F">
      <w:pPr>
        <w:tabs>
          <w:tab w:val="left" w:pos="0"/>
          <w:tab w:val="left" w:pos="2268"/>
        </w:tabs>
        <w:suppressAutoHyphens w:val="0"/>
        <w:spacing w:after="120" w:line="240" w:lineRule="auto"/>
        <w:ind w:left="2835" w:right="1134" w:hanging="1701"/>
        <w:jc w:val="both"/>
      </w:pPr>
      <w:r w:rsidRPr="00F44D59">
        <w:tab/>
        <w:t>(e)</w:t>
      </w:r>
      <w:r w:rsidRPr="00F44D59">
        <w:tab/>
      </w:r>
      <w:r w:rsidR="00F44D59" w:rsidRPr="00F44D59">
        <w:t>Be</w:t>
      </w:r>
      <w:r w:rsidRPr="00F44D59">
        <w:t xml:space="preserve"> heated so as to increase the gas stream temperature to 463 K </w:t>
      </w:r>
      <w:r w:rsidRPr="00F44D59">
        <w:sym w:font="Symbol" w:char="F0B1"/>
      </w:r>
      <w:r w:rsidRPr="00F44D59">
        <w:t> 10 K (190 °C </w:t>
      </w:r>
      <w:r w:rsidRPr="00F44D59">
        <w:sym w:font="Symbol" w:char="F0B1"/>
      </w:r>
      <w:r w:rsidRPr="00F44D59">
        <w:t xml:space="preserve"> 10 °C) at the exit of the probe, or to </w:t>
      </w:r>
      <w:r w:rsidR="00656C1D">
        <w:br/>
      </w:r>
      <w:r w:rsidRPr="00F44D59">
        <w:t xml:space="preserve">385 K </w:t>
      </w:r>
      <w:r w:rsidRPr="00F44D59">
        <w:sym w:font="Symbol" w:char="F0B1"/>
      </w:r>
      <w:r w:rsidRPr="00F44D59">
        <w:t xml:space="preserve"> 10 K (112 °C </w:t>
      </w:r>
      <w:r w:rsidRPr="00F44D59">
        <w:sym w:font="Symbol" w:char="F0B1"/>
      </w:r>
      <w:r w:rsidRPr="00F44D59">
        <w:t xml:space="preserve"> 10 °C) for positive ignition engines</w:t>
      </w:r>
    </w:p>
    <w:p w:rsidR="008E3A40" w:rsidRPr="00F44D59" w:rsidRDefault="00FA7C35" w:rsidP="00EA189F">
      <w:pPr>
        <w:tabs>
          <w:tab w:val="left" w:pos="0"/>
          <w:tab w:val="left" w:pos="2268"/>
        </w:tabs>
        <w:suppressAutoHyphens w:val="0"/>
        <w:spacing w:after="120" w:line="240" w:lineRule="auto"/>
        <w:ind w:left="2835" w:right="1134" w:hanging="1701"/>
        <w:jc w:val="both"/>
      </w:pPr>
      <w:r w:rsidRPr="00F44D59">
        <w:lastRenderedPageBreak/>
        <w:tab/>
        <w:t>(f)</w:t>
      </w:r>
      <w:r w:rsidRPr="00F44D59">
        <w:tab/>
      </w:r>
      <w:r w:rsidR="00F44D59" w:rsidRPr="00F44D59">
        <w:t>Non-heated</w:t>
      </w:r>
      <w:r w:rsidRPr="00F44D59">
        <w:t xml:space="preserve"> in case of FID measurement (cold)</w:t>
      </w:r>
    </w:p>
    <w:p w:rsidR="008E3A40" w:rsidRPr="00F44D59" w:rsidRDefault="00FA7C35" w:rsidP="00EA189F">
      <w:pPr>
        <w:tabs>
          <w:tab w:val="left" w:pos="0"/>
          <w:tab w:val="left" w:pos="2268"/>
        </w:tabs>
        <w:suppressAutoHyphens w:val="0"/>
        <w:spacing w:after="120" w:line="240" w:lineRule="auto"/>
        <w:ind w:left="2835" w:right="1134" w:hanging="1701"/>
        <w:jc w:val="both"/>
      </w:pPr>
      <w:r w:rsidRPr="00F44D59">
        <w:tab/>
        <w:t>SP3</w:t>
      </w:r>
      <w:r w:rsidRPr="00F44D59">
        <w:tab/>
        <w:t>Dilute exhaust gas CO, CO</w:t>
      </w:r>
      <w:r w:rsidRPr="00061BC4">
        <w:rPr>
          <w:vertAlign w:val="subscript"/>
        </w:rPr>
        <w:t>2</w:t>
      </w:r>
      <w:r w:rsidRPr="00F44D59">
        <w:t>, NOx sampling probe (</w:t>
      </w:r>
      <w:r w:rsidR="00DE6D08">
        <w:t>Figure</w:t>
      </w:r>
      <w:r w:rsidRPr="00F44D59">
        <w:t> 10 only)</w:t>
      </w:r>
    </w:p>
    <w:p w:rsidR="00FA7C35" w:rsidRPr="00F44D59" w:rsidRDefault="00FA7C35" w:rsidP="00EA189F">
      <w:pPr>
        <w:tabs>
          <w:tab w:val="left" w:pos="0"/>
          <w:tab w:val="left" w:pos="2268"/>
        </w:tabs>
        <w:suppressAutoHyphens w:val="0"/>
        <w:spacing w:after="120" w:line="240" w:lineRule="auto"/>
        <w:ind w:left="2835" w:right="1134" w:hanging="1701"/>
        <w:jc w:val="both"/>
      </w:pPr>
      <w:r w:rsidRPr="00F44D59">
        <w:tab/>
        <w:t>The probe shall:</w:t>
      </w:r>
    </w:p>
    <w:p w:rsidR="00FA7C35" w:rsidRPr="00F44D59" w:rsidRDefault="00FA7C35" w:rsidP="00EA189F">
      <w:pPr>
        <w:tabs>
          <w:tab w:val="left" w:pos="0"/>
          <w:tab w:val="left" w:pos="2268"/>
        </w:tabs>
        <w:suppressAutoHyphens w:val="0"/>
        <w:spacing w:after="120" w:line="240" w:lineRule="auto"/>
        <w:ind w:left="2835" w:right="1134" w:hanging="1701"/>
        <w:jc w:val="both"/>
      </w:pPr>
      <w:r w:rsidRPr="00F44D59">
        <w:tab/>
        <w:t>(a)</w:t>
      </w:r>
      <w:r w:rsidRPr="00F44D59">
        <w:tab/>
      </w:r>
      <w:r w:rsidR="00F44D59" w:rsidRPr="00F44D59">
        <w:t>Be</w:t>
      </w:r>
      <w:r w:rsidRPr="00F44D59">
        <w:t xml:space="preserve"> in the same plane as SP2</w:t>
      </w:r>
    </w:p>
    <w:p w:rsidR="00FA7C35" w:rsidRPr="00F44D59" w:rsidRDefault="00FA7C35" w:rsidP="00EA189F">
      <w:pPr>
        <w:tabs>
          <w:tab w:val="left" w:pos="0"/>
          <w:tab w:val="left" w:pos="2268"/>
        </w:tabs>
        <w:suppressAutoHyphens w:val="0"/>
        <w:spacing w:after="120" w:line="240" w:lineRule="auto"/>
        <w:ind w:left="2835" w:right="1134" w:hanging="1701"/>
        <w:jc w:val="both"/>
      </w:pPr>
      <w:r w:rsidRPr="00F44D59">
        <w:tab/>
        <w:t>(b)</w:t>
      </w:r>
      <w:r w:rsidRPr="00F44D59">
        <w:tab/>
      </w:r>
      <w:r w:rsidR="00F44D59">
        <w:t>B</w:t>
      </w:r>
      <w:r w:rsidRPr="00F44D59">
        <w:t>e sufficiently distant (radially) from other probes and the tunnel wall so as to be free from the influence of any wakes or eddies</w:t>
      </w:r>
    </w:p>
    <w:p w:rsidR="008E3A40" w:rsidRPr="00F44D59" w:rsidRDefault="00FA7C35" w:rsidP="00EA189F">
      <w:pPr>
        <w:tabs>
          <w:tab w:val="left" w:pos="0"/>
          <w:tab w:val="left" w:pos="2268"/>
        </w:tabs>
        <w:suppressAutoHyphens w:val="0"/>
        <w:spacing w:after="120" w:line="240" w:lineRule="auto"/>
        <w:ind w:left="2835" w:right="1134" w:hanging="1701"/>
        <w:jc w:val="both"/>
      </w:pPr>
      <w:r w:rsidRPr="00F44D59">
        <w:tab/>
        <w:t>(c)</w:t>
      </w:r>
      <w:r w:rsidRPr="00F44D59">
        <w:tab/>
      </w:r>
      <w:r w:rsidR="00F44D59" w:rsidRPr="00F44D59">
        <w:t>Be</w:t>
      </w:r>
      <w:r w:rsidRPr="00F44D59">
        <w:t xml:space="preserve"> heated and insulated over its entire length to a minimum temperature of 328 K (55 °C) to prevent water condensation</w:t>
      </w:r>
    </w:p>
    <w:p w:rsidR="008E3A40" w:rsidRPr="00F44D59" w:rsidRDefault="00FA7C35" w:rsidP="00EA189F">
      <w:pPr>
        <w:tabs>
          <w:tab w:val="left" w:pos="0"/>
        </w:tabs>
        <w:suppressAutoHyphens w:val="0"/>
        <w:spacing w:after="120" w:line="240" w:lineRule="auto"/>
        <w:ind w:left="2268" w:right="1134" w:hanging="1134"/>
        <w:jc w:val="both"/>
      </w:pPr>
      <w:r w:rsidRPr="00F44D59">
        <w:tab/>
        <w:t>HF1</w:t>
      </w:r>
      <w:r w:rsidRPr="00F44D59">
        <w:tab/>
        <w:t>Heated pre-filter (optional)</w:t>
      </w:r>
    </w:p>
    <w:p w:rsidR="008E3A40" w:rsidRPr="00F44D59" w:rsidRDefault="00FA7C35" w:rsidP="00EA189F">
      <w:pPr>
        <w:tabs>
          <w:tab w:val="left" w:pos="0"/>
        </w:tabs>
        <w:suppressAutoHyphens w:val="0"/>
        <w:spacing w:after="120" w:line="240" w:lineRule="auto"/>
        <w:ind w:left="2268" w:right="1134" w:hanging="1134"/>
        <w:jc w:val="both"/>
      </w:pPr>
      <w:r w:rsidRPr="00F44D59">
        <w:tab/>
        <w:t>The temperature shall be the same as HSL1.</w:t>
      </w:r>
    </w:p>
    <w:p w:rsidR="008E3A40" w:rsidRPr="00F44D59" w:rsidRDefault="00FA7C35" w:rsidP="00EA189F">
      <w:pPr>
        <w:tabs>
          <w:tab w:val="left" w:pos="0"/>
        </w:tabs>
        <w:suppressAutoHyphens w:val="0"/>
        <w:spacing w:after="120" w:line="240" w:lineRule="auto"/>
        <w:ind w:left="2268" w:right="1134" w:hanging="1134"/>
        <w:jc w:val="both"/>
      </w:pPr>
      <w:r w:rsidRPr="00F44D59">
        <w:tab/>
        <w:t>HF2</w:t>
      </w:r>
      <w:r w:rsidRPr="00F44D59">
        <w:tab/>
        <w:t>Heated filter</w:t>
      </w:r>
    </w:p>
    <w:p w:rsidR="008E3A40" w:rsidRPr="00F44D59" w:rsidRDefault="00FA7C35" w:rsidP="00EA189F">
      <w:pPr>
        <w:tabs>
          <w:tab w:val="left" w:pos="0"/>
        </w:tabs>
        <w:suppressAutoHyphens w:val="0"/>
        <w:spacing w:after="120" w:line="240" w:lineRule="auto"/>
        <w:ind w:left="2268" w:right="1134" w:hanging="1134"/>
        <w:jc w:val="both"/>
      </w:pPr>
      <w:r w:rsidRPr="00F44D59">
        <w:tab/>
        <w:t>The filter shall extract any solid particles from the gas sa</w:t>
      </w:r>
      <w:r w:rsidR="009201AC">
        <w:t>mple prior to the analyzer.</w:t>
      </w:r>
      <w:r w:rsidRPr="00F44D59">
        <w:t xml:space="preserve"> The tempera</w:t>
      </w:r>
      <w:r w:rsidR="009201AC">
        <w:t>ture shall be the same as HSL1.</w:t>
      </w:r>
      <w:r w:rsidRPr="00F44D59">
        <w:t xml:space="preserve"> The filter shall be changed as needed.</w:t>
      </w:r>
    </w:p>
    <w:p w:rsidR="008E3A40" w:rsidRPr="00F44D59" w:rsidRDefault="00FA7C35" w:rsidP="00EA189F">
      <w:pPr>
        <w:tabs>
          <w:tab w:val="left" w:pos="0"/>
        </w:tabs>
        <w:suppressAutoHyphens w:val="0"/>
        <w:spacing w:after="120" w:line="240" w:lineRule="auto"/>
        <w:ind w:left="2268" w:right="1134" w:hanging="1134"/>
        <w:jc w:val="both"/>
      </w:pPr>
      <w:r w:rsidRPr="00F44D59">
        <w:tab/>
        <w:t>HSL1</w:t>
      </w:r>
      <w:r w:rsidRPr="00F44D59">
        <w:tab/>
        <w:t>Heated sampling line</w:t>
      </w:r>
    </w:p>
    <w:p w:rsidR="008E3A40" w:rsidRPr="00F44D59" w:rsidRDefault="00FA7C35" w:rsidP="00EA189F">
      <w:pPr>
        <w:tabs>
          <w:tab w:val="left" w:pos="0"/>
        </w:tabs>
        <w:suppressAutoHyphens w:val="0"/>
        <w:spacing w:after="120" w:line="240" w:lineRule="auto"/>
        <w:ind w:left="2268" w:right="1134" w:hanging="1134"/>
        <w:jc w:val="both"/>
      </w:pPr>
      <w:r w:rsidRPr="00F44D59">
        <w:tab/>
        <w:t>The sampling line provides a gas sample from a single probe to the split point(s) and the HC analyzer.</w:t>
      </w:r>
    </w:p>
    <w:p w:rsidR="00FA7C35" w:rsidRPr="00F44D59" w:rsidRDefault="00FA7C35" w:rsidP="00EA189F">
      <w:pPr>
        <w:tabs>
          <w:tab w:val="left" w:pos="0"/>
        </w:tabs>
        <w:suppressAutoHyphens w:val="0"/>
        <w:spacing w:after="120" w:line="240" w:lineRule="auto"/>
        <w:ind w:left="2268" w:right="1134" w:hanging="1134"/>
        <w:jc w:val="both"/>
      </w:pPr>
      <w:r w:rsidRPr="00F44D59">
        <w:tab/>
        <w:t>The sampling line shall:</w:t>
      </w:r>
    </w:p>
    <w:p w:rsidR="00FA7C35" w:rsidRPr="00F44D59" w:rsidRDefault="00FA7C35" w:rsidP="00EA189F">
      <w:pPr>
        <w:tabs>
          <w:tab w:val="left" w:pos="0"/>
          <w:tab w:val="left" w:pos="2268"/>
        </w:tabs>
        <w:suppressAutoHyphens w:val="0"/>
        <w:spacing w:after="120" w:line="240" w:lineRule="auto"/>
        <w:ind w:left="2835" w:right="1134" w:hanging="1701"/>
        <w:jc w:val="both"/>
      </w:pPr>
      <w:r w:rsidRPr="00F44D59">
        <w:tab/>
        <w:t>(a)</w:t>
      </w:r>
      <w:r w:rsidRPr="00F44D59">
        <w:tab/>
      </w:r>
      <w:r w:rsidR="00F44D59" w:rsidRPr="00F44D59">
        <w:t>Have</w:t>
      </w:r>
      <w:r w:rsidRPr="00F44D59">
        <w:t xml:space="preserve"> a 4 mm minimum and a 13.5 mm maximum inside diameter</w:t>
      </w:r>
    </w:p>
    <w:p w:rsidR="00FA7C35" w:rsidRPr="00F44D59" w:rsidRDefault="00FA7C35" w:rsidP="00EA189F">
      <w:pPr>
        <w:tabs>
          <w:tab w:val="left" w:pos="0"/>
          <w:tab w:val="left" w:pos="2268"/>
        </w:tabs>
        <w:suppressAutoHyphens w:val="0"/>
        <w:spacing w:after="120" w:line="240" w:lineRule="auto"/>
        <w:ind w:left="2835" w:right="1134" w:hanging="1701"/>
        <w:jc w:val="both"/>
      </w:pPr>
      <w:r w:rsidRPr="00F44D59">
        <w:tab/>
        <w:t>(b)</w:t>
      </w:r>
      <w:r w:rsidRPr="00F44D59">
        <w:tab/>
      </w:r>
      <w:r w:rsidR="00F44D59" w:rsidRPr="00F44D59">
        <w:t>Be</w:t>
      </w:r>
      <w:r w:rsidRPr="00F44D59">
        <w:t xml:space="preserve"> made of stainless steel or PTFE</w:t>
      </w:r>
    </w:p>
    <w:p w:rsidR="00FA7C35" w:rsidRPr="00F44D59" w:rsidRDefault="00FA7C35" w:rsidP="00EA189F">
      <w:pPr>
        <w:tabs>
          <w:tab w:val="left" w:pos="0"/>
          <w:tab w:val="left" w:pos="2268"/>
        </w:tabs>
        <w:suppressAutoHyphens w:val="0"/>
        <w:spacing w:after="120" w:line="240" w:lineRule="auto"/>
        <w:ind w:left="2835" w:right="1134" w:hanging="1701"/>
        <w:jc w:val="both"/>
      </w:pPr>
      <w:r w:rsidRPr="00F44D59">
        <w:tab/>
        <w:t>(c)</w:t>
      </w:r>
      <w:r w:rsidRPr="00F44D59">
        <w:tab/>
      </w:r>
      <w:r w:rsidR="00F44D59">
        <w:t>M</w:t>
      </w:r>
      <w:r w:rsidRPr="00F44D59">
        <w:t>aintain a wall temperature of 463 K ± 10 K (190 °C ± 10 °C) as measured at every separately controlled heated section, if the temperature of the exhaust gas at the sampling probe is equal to or below 463 K (190 °C)</w:t>
      </w:r>
    </w:p>
    <w:p w:rsidR="00FA7C35" w:rsidRPr="00F44D59" w:rsidRDefault="00FA7C35" w:rsidP="00EA189F">
      <w:pPr>
        <w:tabs>
          <w:tab w:val="left" w:pos="0"/>
          <w:tab w:val="left" w:pos="2268"/>
        </w:tabs>
        <w:suppressAutoHyphens w:val="0"/>
        <w:spacing w:after="120" w:line="240" w:lineRule="auto"/>
        <w:ind w:left="2835" w:right="1134" w:hanging="1701"/>
        <w:jc w:val="both"/>
      </w:pPr>
      <w:r w:rsidRPr="00F44D59">
        <w:tab/>
        <w:t>(d)</w:t>
      </w:r>
      <w:r w:rsidRPr="00F44D59">
        <w:tab/>
      </w:r>
      <w:r w:rsidR="00F44D59" w:rsidRPr="00F44D59">
        <w:t>Maintain</w:t>
      </w:r>
      <w:r w:rsidRPr="00F44D59">
        <w:t xml:space="preserve"> a wall temperature greater than 453 K (180 °C), if the temperature of the exhaust gas at the sampling probe is above 463 K (190 °C)</w:t>
      </w:r>
    </w:p>
    <w:p w:rsidR="008E3A40" w:rsidRPr="00F44D59" w:rsidRDefault="00FA7C35" w:rsidP="00EA189F">
      <w:pPr>
        <w:tabs>
          <w:tab w:val="left" w:pos="0"/>
          <w:tab w:val="left" w:pos="2268"/>
        </w:tabs>
        <w:suppressAutoHyphens w:val="0"/>
        <w:spacing w:after="120" w:line="240" w:lineRule="auto"/>
        <w:ind w:left="2835" w:right="1134" w:hanging="1701"/>
        <w:jc w:val="both"/>
      </w:pPr>
      <w:r w:rsidRPr="00F44D59">
        <w:tab/>
        <w:t>(e)</w:t>
      </w:r>
      <w:r w:rsidRPr="00F44D59">
        <w:tab/>
      </w:r>
      <w:r w:rsidR="00F44D59" w:rsidRPr="00F44D59">
        <w:t>Maintain</w:t>
      </w:r>
      <w:r w:rsidRPr="00F44D59">
        <w:t xml:space="preserve"> a gas temperature of 463 K ± 10 K (190 °C ± 10 °C) immediately before the heated filter HF2 and the HFID</w:t>
      </w:r>
    </w:p>
    <w:p w:rsidR="00FA7C35" w:rsidRPr="00F44D59" w:rsidRDefault="00FA7C35" w:rsidP="00EA189F">
      <w:pPr>
        <w:tabs>
          <w:tab w:val="left" w:pos="0"/>
        </w:tabs>
        <w:suppressAutoHyphens w:val="0"/>
        <w:spacing w:after="120" w:line="240" w:lineRule="auto"/>
        <w:ind w:left="2268" w:right="1134" w:hanging="1134"/>
        <w:jc w:val="both"/>
      </w:pPr>
      <w:r w:rsidRPr="00FA7C35">
        <w:rPr>
          <w:sz w:val="24"/>
        </w:rPr>
        <w:tab/>
      </w:r>
      <w:r w:rsidRPr="00F44D59">
        <w:t>HSL2</w:t>
      </w:r>
      <w:r w:rsidRPr="00F44D59">
        <w:tab/>
        <w:t>Heated NO</w:t>
      </w:r>
      <w:r w:rsidRPr="00F44D59">
        <w:rPr>
          <w:vertAlign w:val="subscript"/>
        </w:rPr>
        <w:t>x</w:t>
      </w:r>
      <w:r w:rsidRPr="00F44D59">
        <w:t xml:space="preserve"> sampling line</w:t>
      </w:r>
    </w:p>
    <w:p w:rsidR="00FA7C35" w:rsidRPr="00F44D59" w:rsidRDefault="00FA7C35" w:rsidP="00EA189F">
      <w:pPr>
        <w:tabs>
          <w:tab w:val="left" w:pos="0"/>
        </w:tabs>
        <w:suppressAutoHyphens w:val="0"/>
        <w:spacing w:after="120" w:line="240" w:lineRule="auto"/>
        <w:ind w:left="2268" w:right="1134" w:hanging="1134"/>
        <w:jc w:val="both"/>
      </w:pPr>
      <w:r w:rsidRPr="00F44D59">
        <w:tab/>
        <w:t>The sampling line shall:</w:t>
      </w:r>
    </w:p>
    <w:p w:rsidR="00FA7C35" w:rsidRPr="00F44D59" w:rsidRDefault="00FA7C35" w:rsidP="00EA189F">
      <w:pPr>
        <w:tabs>
          <w:tab w:val="left" w:pos="0"/>
          <w:tab w:val="left" w:pos="2268"/>
        </w:tabs>
        <w:suppressAutoHyphens w:val="0"/>
        <w:spacing w:after="120" w:line="240" w:lineRule="auto"/>
        <w:ind w:left="2835" w:right="1134" w:hanging="1701"/>
        <w:jc w:val="both"/>
      </w:pPr>
      <w:r w:rsidRPr="00FA7C35">
        <w:rPr>
          <w:sz w:val="24"/>
        </w:rPr>
        <w:tab/>
      </w:r>
      <w:r w:rsidRPr="00F44D59">
        <w:t>(a)</w:t>
      </w:r>
      <w:r w:rsidRPr="00F44D59">
        <w:tab/>
      </w:r>
      <w:r w:rsidR="00F44D59" w:rsidRPr="00F44D59">
        <w:t>Maintain</w:t>
      </w:r>
      <w:r w:rsidRPr="00F44D59">
        <w:t xml:space="preserve"> a wall temperature of 328 K to 473 K (55 °C to 200 °C), up to the converter for dry measurement, and up to the analyzer for wet measurement</w:t>
      </w:r>
    </w:p>
    <w:p w:rsidR="008E3A40" w:rsidRPr="00F44D59" w:rsidRDefault="00FA7C35" w:rsidP="00EA189F">
      <w:pPr>
        <w:tabs>
          <w:tab w:val="left" w:pos="0"/>
          <w:tab w:val="left" w:pos="2268"/>
        </w:tabs>
        <w:suppressAutoHyphens w:val="0"/>
        <w:spacing w:after="120" w:line="240" w:lineRule="auto"/>
        <w:ind w:left="2835" w:right="1134" w:hanging="1701"/>
        <w:jc w:val="both"/>
      </w:pPr>
      <w:r w:rsidRPr="00F44D59">
        <w:tab/>
        <w:t>(b)</w:t>
      </w:r>
      <w:r w:rsidRPr="00F44D59">
        <w:tab/>
      </w:r>
      <w:r w:rsidR="00F44D59" w:rsidRPr="00F44D59">
        <w:t>Be</w:t>
      </w:r>
      <w:r w:rsidRPr="00F44D59">
        <w:t xml:space="preserve"> made of stainless steel or PTFE</w:t>
      </w:r>
    </w:p>
    <w:p w:rsidR="008E3A40" w:rsidRPr="00F44D59" w:rsidRDefault="00FA7C35" w:rsidP="00EA189F">
      <w:pPr>
        <w:tabs>
          <w:tab w:val="left" w:pos="0"/>
          <w:tab w:val="left" w:pos="2268"/>
        </w:tabs>
        <w:suppressAutoHyphens w:val="0"/>
        <w:spacing w:after="120" w:line="240" w:lineRule="auto"/>
        <w:ind w:left="2835" w:right="1134" w:hanging="1701"/>
        <w:jc w:val="both"/>
      </w:pPr>
      <w:r w:rsidRPr="00F44D59">
        <w:tab/>
        <w:t>HP</w:t>
      </w:r>
      <w:r w:rsidRPr="00F44D59">
        <w:tab/>
        <w:t>Heated sampling pump</w:t>
      </w:r>
    </w:p>
    <w:p w:rsidR="008E3A40" w:rsidRPr="00F44D59" w:rsidRDefault="00FA7C35" w:rsidP="00EA189F">
      <w:pPr>
        <w:tabs>
          <w:tab w:val="left" w:pos="0"/>
          <w:tab w:val="left" w:pos="2268"/>
        </w:tabs>
        <w:suppressAutoHyphens w:val="0"/>
        <w:spacing w:after="120" w:line="240" w:lineRule="auto"/>
        <w:ind w:left="2835" w:right="1134" w:hanging="1701"/>
        <w:jc w:val="both"/>
      </w:pPr>
      <w:r w:rsidRPr="00F44D59">
        <w:tab/>
        <w:t>The pump shall be heated to the temperature of HSL.</w:t>
      </w:r>
    </w:p>
    <w:p w:rsidR="008E3A40" w:rsidRPr="00F44D59" w:rsidRDefault="00FA7C35" w:rsidP="00EA189F">
      <w:pPr>
        <w:tabs>
          <w:tab w:val="left" w:pos="0"/>
          <w:tab w:val="left" w:pos="2268"/>
        </w:tabs>
        <w:suppressAutoHyphens w:val="0"/>
        <w:spacing w:after="120" w:line="240" w:lineRule="auto"/>
        <w:ind w:left="2835" w:right="1134" w:hanging="1701"/>
        <w:jc w:val="both"/>
      </w:pPr>
      <w:r w:rsidRPr="00F44D59">
        <w:tab/>
        <w:t>SL</w:t>
      </w:r>
      <w:r w:rsidRPr="00F44D59">
        <w:tab/>
        <w:t>Sampling line for CO and CO</w:t>
      </w:r>
      <w:r w:rsidRPr="00061BC4">
        <w:rPr>
          <w:vertAlign w:val="subscript"/>
        </w:rPr>
        <w:t>2</w:t>
      </w:r>
    </w:p>
    <w:p w:rsidR="008E3A40" w:rsidRPr="00F44D59" w:rsidRDefault="00FA7C35" w:rsidP="00EA189F">
      <w:pPr>
        <w:tabs>
          <w:tab w:val="left" w:pos="0"/>
          <w:tab w:val="left" w:pos="2268"/>
        </w:tabs>
        <w:suppressAutoHyphens w:val="0"/>
        <w:spacing w:after="120" w:line="240" w:lineRule="auto"/>
        <w:ind w:left="2268" w:right="1134" w:hanging="1134"/>
        <w:jc w:val="both"/>
      </w:pPr>
      <w:r w:rsidRPr="00F44D59">
        <w:tab/>
        <w:t>The line shall be made of PTFE or stainless steel. It may be heated or unheated.</w:t>
      </w:r>
    </w:p>
    <w:p w:rsidR="008E3A40" w:rsidRPr="00F44D59" w:rsidRDefault="00FA7C35" w:rsidP="00EA189F">
      <w:pPr>
        <w:tabs>
          <w:tab w:val="left" w:pos="0"/>
          <w:tab w:val="left" w:pos="2268"/>
        </w:tabs>
        <w:suppressAutoHyphens w:val="0"/>
        <w:spacing w:after="120" w:line="240" w:lineRule="auto"/>
        <w:ind w:left="2835" w:right="1134" w:hanging="1701"/>
        <w:jc w:val="both"/>
      </w:pPr>
      <w:r w:rsidRPr="00F44D59">
        <w:tab/>
        <w:t>HC</w:t>
      </w:r>
      <w:r w:rsidRPr="00F44D59">
        <w:tab/>
        <w:t>HFID analyzer</w:t>
      </w:r>
    </w:p>
    <w:p w:rsidR="008E3A40" w:rsidRPr="00A344E0" w:rsidRDefault="00FA7C35" w:rsidP="00EA189F">
      <w:pPr>
        <w:tabs>
          <w:tab w:val="left" w:pos="0"/>
        </w:tabs>
        <w:suppressAutoHyphens w:val="0"/>
        <w:spacing w:after="120" w:line="240" w:lineRule="auto"/>
        <w:ind w:left="2268" w:right="1134" w:hanging="1134"/>
        <w:jc w:val="both"/>
      </w:pPr>
      <w:r w:rsidRPr="00A344E0">
        <w:lastRenderedPageBreak/>
        <w:tab/>
        <w:t>Heated flame ionization detector (HFID) or flame ionization detector (FID) for the dete</w:t>
      </w:r>
      <w:r w:rsidR="009201AC">
        <w:t xml:space="preserve">rmination of the hydrocarbons. </w:t>
      </w:r>
      <w:r w:rsidRPr="00A344E0">
        <w:t>The temperature of the HFID shall be kept at 453 K to 473 K (180 °C to 200 °C).</w:t>
      </w:r>
    </w:p>
    <w:p w:rsidR="008E3A40" w:rsidRPr="00A344E0" w:rsidRDefault="00FA7C35" w:rsidP="00EA189F">
      <w:pPr>
        <w:tabs>
          <w:tab w:val="left" w:pos="0"/>
        </w:tabs>
        <w:suppressAutoHyphens w:val="0"/>
        <w:spacing w:after="120" w:line="240" w:lineRule="auto"/>
        <w:ind w:left="2268" w:right="1134" w:hanging="1134"/>
        <w:jc w:val="both"/>
      </w:pPr>
      <w:r w:rsidRPr="00A344E0">
        <w:tab/>
        <w:t>CO, CO</w:t>
      </w:r>
      <w:r w:rsidRPr="00A344E0">
        <w:rPr>
          <w:vertAlign w:val="subscript"/>
        </w:rPr>
        <w:t>2</w:t>
      </w:r>
      <w:r w:rsidRPr="00A344E0">
        <w:tab/>
        <w:t>NDIR analyzer</w:t>
      </w:r>
    </w:p>
    <w:p w:rsidR="008E3A40" w:rsidRPr="00A344E0" w:rsidRDefault="00FA7C35" w:rsidP="00EA189F">
      <w:pPr>
        <w:tabs>
          <w:tab w:val="left" w:pos="0"/>
        </w:tabs>
        <w:suppressAutoHyphens w:val="0"/>
        <w:spacing w:after="120" w:line="240" w:lineRule="auto"/>
        <w:ind w:left="2268" w:right="1134" w:hanging="1134"/>
        <w:jc w:val="both"/>
      </w:pPr>
      <w:r w:rsidRPr="00A344E0">
        <w:tab/>
        <w:t>NDIR analyzers for the determination of carbon monoxide and carbon dioxide (optional for the determination of the dilution ratio for PT measurement).</w:t>
      </w:r>
    </w:p>
    <w:p w:rsidR="008E3A40" w:rsidRPr="00A344E0" w:rsidRDefault="00FA7C35" w:rsidP="00EA189F">
      <w:pPr>
        <w:tabs>
          <w:tab w:val="left" w:pos="0"/>
        </w:tabs>
        <w:suppressAutoHyphens w:val="0"/>
        <w:spacing w:after="120" w:line="240" w:lineRule="auto"/>
        <w:ind w:left="2268" w:right="1134" w:hanging="1134"/>
        <w:jc w:val="both"/>
      </w:pPr>
      <w:r w:rsidRPr="00A344E0">
        <w:tab/>
        <w:t>NO</w:t>
      </w:r>
      <w:r w:rsidRPr="00A344E0">
        <w:rPr>
          <w:vertAlign w:val="subscript"/>
        </w:rPr>
        <w:t>x</w:t>
      </w:r>
      <w:r w:rsidRPr="00A344E0">
        <w:tab/>
        <w:t>CLD analyzer or NDUV analyzer</w:t>
      </w:r>
    </w:p>
    <w:p w:rsidR="008E3A40" w:rsidRPr="00A344E0" w:rsidRDefault="00FA7C35" w:rsidP="00EA189F">
      <w:pPr>
        <w:tabs>
          <w:tab w:val="left" w:pos="0"/>
        </w:tabs>
        <w:suppressAutoHyphens w:val="0"/>
        <w:spacing w:after="120" w:line="240" w:lineRule="auto"/>
        <w:ind w:left="2268" w:right="1134" w:hanging="1134"/>
        <w:jc w:val="both"/>
      </w:pPr>
      <w:r w:rsidRPr="00A344E0">
        <w:tab/>
        <w:t>CLD, HCLD or NDUV analyzer for the determination of the oxides</w:t>
      </w:r>
      <w:r w:rsidR="009201AC">
        <w:t xml:space="preserve"> of nitrogen. </w:t>
      </w:r>
      <w:r w:rsidRPr="00A344E0">
        <w:t>If a HCLD is used it shall be kept at a temperature of 328 K to 473 K (55 °C to 200 °C).</w:t>
      </w:r>
    </w:p>
    <w:p w:rsidR="008E3A40" w:rsidRPr="00A344E0" w:rsidRDefault="00FA7C35" w:rsidP="00EA189F">
      <w:pPr>
        <w:tabs>
          <w:tab w:val="left" w:pos="0"/>
        </w:tabs>
        <w:suppressAutoHyphens w:val="0"/>
        <w:spacing w:after="120" w:line="240" w:lineRule="auto"/>
        <w:ind w:left="2268" w:right="1134" w:hanging="1134"/>
        <w:jc w:val="both"/>
      </w:pPr>
      <w:r w:rsidRPr="00A344E0">
        <w:tab/>
        <w:t>B</w:t>
      </w:r>
      <w:r w:rsidRPr="00A344E0">
        <w:tab/>
        <w:t>Sample dryer (optional for NO measurement)</w:t>
      </w:r>
    </w:p>
    <w:p w:rsidR="008E3A40" w:rsidRPr="00F44D59" w:rsidRDefault="00FA7C35" w:rsidP="00EA189F">
      <w:pPr>
        <w:tabs>
          <w:tab w:val="left" w:pos="0"/>
        </w:tabs>
        <w:suppressAutoHyphens w:val="0"/>
        <w:spacing w:after="120" w:line="240" w:lineRule="auto"/>
        <w:ind w:left="2268" w:right="1134" w:hanging="1134"/>
        <w:jc w:val="both"/>
      </w:pPr>
      <w:r w:rsidRPr="00A344E0">
        <w:tab/>
        <w:t>To cool and condense water from the exhaust sample. It is optional</w:t>
      </w:r>
      <w:r w:rsidRPr="00F44D59">
        <w:t xml:space="preserve"> if the analyzer is free from water vapour interference as dete</w:t>
      </w:r>
      <w:r w:rsidR="009201AC">
        <w:t xml:space="preserve">rmined in paragraph 9.3.9.2.2. </w:t>
      </w:r>
      <w:r w:rsidRPr="00F44D59">
        <w:t>If water is removed by condensation, the sample gas temperature or dew point shall be monitored either within</w:t>
      </w:r>
      <w:r w:rsidR="009201AC">
        <w:t xml:space="preserve"> the water trap or downstream. </w:t>
      </w:r>
      <w:r w:rsidRPr="00F44D59">
        <w:t>The sample gas temperature or dew point shall not exceed 2</w:t>
      </w:r>
      <w:r w:rsidR="009201AC">
        <w:t xml:space="preserve">80 K (7 °C). </w:t>
      </w:r>
      <w:r w:rsidRPr="00F44D59">
        <w:t>Chemical dryers are not allowed for removing water from the sample.</w:t>
      </w:r>
    </w:p>
    <w:p w:rsidR="008E3A40" w:rsidRPr="00F44D59" w:rsidRDefault="00FA7C35" w:rsidP="00EA189F">
      <w:pPr>
        <w:tabs>
          <w:tab w:val="left" w:pos="0"/>
        </w:tabs>
        <w:suppressAutoHyphens w:val="0"/>
        <w:spacing w:after="120" w:line="240" w:lineRule="auto"/>
        <w:ind w:left="2268" w:right="1134" w:hanging="1134"/>
        <w:jc w:val="both"/>
      </w:pPr>
      <w:r w:rsidRPr="00F44D59">
        <w:tab/>
        <w:t>BK</w:t>
      </w:r>
      <w:r w:rsidRPr="00F44D59">
        <w:tab/>
        <w:t xml:space="preserve">Background bag (optional; </w:t>
      </w:r>
      <w:r w:rsidR="00DE6D08">
        <w:t>Figure</w:t>
      </w:r>
      <w:r w:rsidRPr="00F44D59">
        <w:t xml:space="preserve"> 10 only)</w:t>
      </w:r>
    </w:p>
    <w:p w:rsidR="008E3A40" w:rsidRPr="00F44D59" w:rsidRDefault="00FA7C35" w:rsidP="00EA189F">
      <w:pPr>
        <w:tabs>
          <w:tab w:val="left" w:pos="0"/>
        </w:tabs>
        <w:suppressAutoHyphens w:val="0"/>
        <w:spacing w:after="120" w:line="240" w:lineRule="auto"/>
        <w:ind w:left="2268" w:right="1134" w:hanging="1134"/>
        <w:jc w:val="both"/>
      </w:pPr>
      <w:r w:rsidRPr="00F44D59">
        <w:tab/>
        <w:t>For the measurement of the background concentrations.</w:t>
      </w:r>
    </w:p>
    <w:p w:rsidR="008E3A40" w:rsidRPr="00F44D59" w:rsidRDefault="00FA7C35" w:rsidP="00EA189F">
      <w:pPr>
        <w:tabs>
          <w:tab w:val="left" w:pos="0"/>
        </w:tabs>
        <w:suppressAutoHyphens w:val="0"/>
        <w:spacing w:after="120" w:line="240" w:lineRule="auto"/>
        <w:ind w:left="2268" w:right="1134" w:hanging="1134"/>
        <w:jc w:val="both"/>
      </w:pPr>
      <w:r w:rsidRPr="00F44D59">
        <w:tab/>
        <w:t>BG</w:t>
      </w:r>
      <w:r w:rsidRPr="00F44D59">
        <w:tab/>
        <w:t xml:space="preserve">Sample bag (optional; </w:t>
      </w:r>
      <w:r w:rsidR="00DE6D08">
        <w:t>Figure</w:t>
      </w:r>
      <w:r w:rsidRPr="00F44D59">
        <w:t xml:space="preserve"> 10 only)</w:t>
      </w:r>
    </w:p>
    <w:p w:rsidR="008E3A40" w:rsidRPr="00F44D59" w:rsidRDefault="00FA7C35" w:rsidP="00EA189F">
      <w:pPr>
        <w:tabs>
          <w:tab w:val="left" w:pos="0"/>
        </w:tabs>
        <w:suppressAutoHyphens w:val="0"/>
        <w:spacing w:after="120" w:line="240" w:lineRule="auto"/>
        <w:ind w:left="2268" w:right="1134" w:hanging="1134"/>
        <w:jc w:val="both"/>
      </w:pPr>
      <w:r w:rsidRPr="00F44D59">
        <w:tab/>
        <w:t>For the measurement of the sample concentrations.</w:t>
      </w:r>
    </w:p>
    <w:p w:rsidR="008E3A40" w:rsidRPr="00F44D59" w:rsidRDefault="00FA7C35" w:rsidP="002C65FD">
      <w:pPr>
        <w:keepNext/>
        <w:tabs>
          <w:tab w:val="left" w:pos="0"/>
        </w:tabs>
        <w:suppressAutoHyphens w:val="0"/>
        <w:spacing w:after="120" w:line="240" w:lineRule="auto"/>
        <w:ind w:left="2268" w:right="1134" w:hanging="1134"/>
        <w:jc w:val="both"/>
      </w:pPr>
      <w:r w:rsidRPr="00F44D59">
        <w:t>A.3.1.4.</w:t>
      </w:r>
      <w:r w:rsidRPr="00F44D59">
        <w:tab/>
        <w:t>Non-methane cutter method (NMC)</w:t>
      </w:r>
    </w:p>
    <w:p w:rsidR="008E3A40" w:rsidRPr="00F44D59" w:rsidRDefault="00FA7C35" w:rsidP="00EA189F">
      <w:pPr>
        <w:tabs>
          <w:tab w:val="left" w:pos="0"/>
        </w:tabs>
        <w:suppressAutoHyphens w:val="0"/>
        <w:spacing w:after="120" w:line="240" w:lineRule="auto"/>
        <w:ind w:left="2268" w:right="1134" w:hanging="1134"/>
        <w:jc w:val="both"/>
      </w:pPr>
      <w:r w:rsidRPr="00F44D59">
        <w:tab/>
        <w:t>The cutter oxidizes all hydrocarbons except CH</w:t>
      </w:r>
      <w:r w:rsidRPr="002A32D6">
        <w:rPr>
          <w:vertAlign w:val="subscript"/>
        </w:rPr>
        <w:t>4</w:t>
      </w:r>
      <w:r w:rsidRPr="00F44D59">
        <w:t xml:space="preserve"> to CO</w:t>
      </w:r>
      <w:r w:rsidRPr="002A32D6">
        <w:rPr>
          <w:vertAlign w:val="subscript"/>
        </w:rPr>
        <w:t>2</w:t>
      </w:r>
      <w:r w:rsidRPr="00F44D59">
        <w:t xml:space="preserve"> and H</w:t>
      </w:r>
      <w:r w:rsidRPr="002A32D6">
        <w:rPr>
          <w:vertAlign w:val="subscript"/>
        </w:rPr>
        <w:t>2</w:t>
      </w:r>
      <w:r w:rsidRPr="00F44D59">
        <w:t>O, so that by passing the sample through the NMC only CH</w:t>
      </w:r>
      <w:r w:rsidRPr="002A32D6">
        <w:rPr>
          <w:vertAlign w:val="subscript"/>
        </w:rPr>
        <w:t>4</w:t>
      </w:r>
      <w:r w:rsidRPr="00F44D59">
        <w:t xml:space="preserve"> is detected by the HFID.</w:t>
      </w:r>
      <w:r w:rsidR="00486531">
        <w:t xml:space="preserve"> </w:t>
      </w:r>
      <w:r w:rsidRPr="00F44D59">
        <w:t xml:space="preserve">In addition to the usual HC sampling train (see </w:t>
      </w:r>
      <w:r w:rsidR="00F44D59">
        <w:t>F</w:t>
      </w:r>
      <w:r w:rsidRPr="00F44D59">
        <w:t xml:space="preserve">igures 9 and 10), a second HC sampling train shall be installed equipped with a cutter as laid out in </w:t>
      </w:r>
      <w:r w:rsidR="00F44D59">
        <w:t>F</w:t>
      </w:r>
      <w:r w:rsidRPr="00F44D59">
        <w:t>igure</w:t>
      </w:r>
      <w:r w:rsidR="00F44D59">
        <w:rPr>
          <w:sz w:val="18"/>
        </w:rPr>
        <w:t> </w:t>
      </w:r>
      <w:r w:rsidR="009201AC">
        <w:t xml:space="preserve">11. </w:t>
      </w:r>
      <w:r w:rsidRPr="00F44D59">
        <w:t>This allows simultaneous measurement of total HC, CH</w:t>
      </w:r>
      <w:r w:rsidRPr="002A32D6">
        <w:rPr>
          <w:vertAlign w:val="subscript"/>
        </w:rPr>
        <w:t>4</w:t>
      </w:r>
      <w:r w:rsidRPr="00F44D59">
        <w:t xml:space="preserve"> and NMHC.</w:t>
      </w:r>
    </w:p>
    <w:p w:rsidR="00FA7C35" w:rsidRDefault="00FA7C35" w:rsidP="00EA189F">
      <w:pPr>
        <w:tabs>
          <w:tab w:val="left" w:pos="0"/>
        </w:tabs>
        <w:suppressAutoHyphens w:val="0"/>
        <w:spacing w:after="120" w:line="240" w:lineRule="auto"/>
        <w:ind w:left="2268" w:right="1134" w:hanging="1134"/>
        <w:jc w:val="both"/>
      </w:pPr>
      <w:r w:rsidRPr="00FA7C35">
        <w:rPr>
          <w:sz w:val="24"/>
        </w:rPr>
        <w:tab/>
      </w:r>
      <w:r w:rsidRPr="00F44D59">
        <w:t>The cutter shall be characterized at or above 600 K (327°C) prior to test work with respect to its catalytic effect on CH</w:t>
      </w:r>
      <w:r w:rsidRPr="002A32D6">
        <w:rPr>
          <w:vertAlign w:val="subscript"/>
        </w:rPr>
        <w:t>4</w:t>
      </w:r>
      <w:r w:rsidRPr="00F44D59">
        <w:t xml:space="preserve"> and C</w:t>
      </w:r>
      <w:r w:rsidRPr="002A32D6">
        <w:rPr>
          <w:vertAlign w:val="subscript"/>
        </w:rPr>
        <w:t>2</w:t>
      </w:r>
      <w:r w:rsidRPr="00F44D59">
        <w:t>H</w:t>
      </w:r>
      <w:r w:rsidRPr="002A32D6">
        <w:rPr>
          <w:vertAlign w:val="subscript"/>
        </w:rPr>
        <w:t>6</w:t>
      </w:r>
      <w:r w:rsidRPr="00F44D59">
        <w:t xml:space="preserve"> at H</w:t>
      </w:r>
      <w:r w:rsidRPr="002A32D6">
        <w:rPr>
          <w:vertAlign w:val="subscript"/>
        </w:rPr>
        <w:t>2</w:t>
      </w:r>
      <w:r w:rsidRPr="00F44D59">
        <w:t>O values representative</w:t>
      </w:r>
      <w:r w:rsidR="009201AC">
        <w:t xml:space="preserve"> of exhaust stream conditions. </w:t>
      </w:r>
      <w:r w:rsidRPr="00F44D59">
        <w:t>The dew point and O</w:t>
      </w:r>
      <w:r w:rsidRPr="002A32D6">
        <w:rPr>
          <w:vertAlign w:val="subscript"/>
        </w:rPr>
        <w:t>2</w:t>
      </w:r>
      <w:r w:rsidRPr="00F44D59">
        <w:t xml:space="preserve"> level of the sampled </w:t>
      </w:r>
      <w:r w:rsidR="009201AC">
        <w:t xml:space="preserve">exhaust stream shall be known. </w:t>
      </w:r>
      <w:r w:rsidRPr="00F44D59">
        <w:t>The relative response of the FID to CH</w:t>
      </w:r>
      <w:r w:rsidRPr="002A32D6">
        <w:rPr>
          <w:vertAlign w:val="subscript"/>
        </w:rPr>
        <w:t>4</w:t>
      </w:r>
      <w:r w:rsidRPr="00F44D59">
        <w:t xml:space="preserve"> and C</w:t>
      </w:r>
      <w:r w:rsidRPr="002A32D6">
        <w:rPr>
          <w:vertAlign w:val="subscript"/>
        </w:rPr>
        <w:t>2</w:t>
      </w:r>
      <w:r w:rsidRPr="00F44D59">
        <w:t>H</w:t>
      </w:r>
      <w:r w:rsidRPr="002A32D6">
        <w:rPr>
          <w:vertAlign w:val="subscript"/>
        </w:rPr>
        <w:t>6</w:t>
      </w:r>
      <w:r w:rsidRPr="00F44D59">
        <w:t xml:space="preserve"> shall be determined in accordance with paragraph 9.3.8.</w:t>
      </w:r>
    </w:p>
    <w:p w:rsidR="00A344E0" w:rsidRPr="00FA7C35" w:rsidRDefault="00A344E0" w:rsidP="00891C3D">
      <w:pPr>
        <w:pStyle w:val="SingleTxtG"/>
        <w:keepNext/>
        <w:spacing w:after="0"/>
      </w:pPr>
      <w:r w:rsidRPr="00FA7C35">
        <w:lastRenderedPageBreak/>
        <w:t>Figure 11</w:t>
      </w:r>
    </w:p>
    <w:p w:rsidR="00A344E0" w:rsidRPr="009201AC" w:rsidRDefault="00A344E0" w:rsidP="00891C3D">
      <w:pPr>
        <w:pStyle w:val="SingleTxtG"/>
        <w:keepNext/>
        <w:rPr>
          <w:b/>
        </w:rPr>
      </w:pPr>
      <w:r w:rsidRPr="009201AC">
        <w:rPr>
          <w:b/>
        </w:rPr>
        <w:t>Schematic flow diagram of methane analysis with the NMC</w:t>
      </w:r>
    </w:p>
    <w:p w:rsidR="00FA7C35" w:rsidRPr="00FA7C35" w:rsidRDefault="000D205F" w:rsidP="00EA189F">
      <w:pPr>
        <w:suppressAutoHyphens w:val="0"/>
        <w:spacing w:line="240" w:lineRule="auto"/>
        <w:ind w:left="1701" w:right="1134"/>
        <w:jc w:val="both"/>
        <w:rPr>
          <w:sz w:val="24"/>
        </w:rPr>
      </w:pPr>
      <w:r>
        <w:rPr>
          <w:sz w:val="24"/>
        </w:rPr>
        <w:pict>
          <v:shape id="_x0000_i1114" type="#_x0000_t75" style="width:312.45pt;height:202.4pt">
            <v:imagedata r:id="rId110" o:title=""/>
          </v:shape>
        </w:pict>
      </w:r>
    </w:p>
    <w:p w:rsidR="008E3A40" w:rsidRPr="00A344E0" w:rsidRDefault="00FA7C35" w:rsidP="002C65FD">
      <w:pPr>
        <w:keepNext/>
        <w:tabs>
          <w:tab w:val="left" w:pos="0"/>
        </w:tabs>
        <w:suppressAutoHyphens w:val="0"/>
        <w:spacing w:after="120" w:line="240" w:lineRule="auto"/>
        <w:ind w:left="2268" w:right="1134" w:hanging="1134"/>
        <w:jc w:val="both"/>
      </w:pPr>
      <w:r w:rsidRPr="00A344E0">
        <w:t>A.3.1.5.</w:t>
      </w:r>
      <w:r w:rsidRPr="00A344E0">
        <w:tab/>
        <w:t xml:space="preserve">Components of </w:t>
      </w:r>
      <w:r w:rsidR="00A344E0">
        <w:t>F</w:t>
      </w:r>
      <w:r w:rsidRPr="00A344E0">
        <w:t>igure 11</w:t>
      </w:r>
    </w:p>
    <w:p w:rsidR="008E3A40" w:rsidRPr="00A344E0" w:rsidRDefault="00FA7C35" w:rsidP="00EA189F">
      <w:pPr>
        <w:tabs>
          <w:tab w:val="left" w:pos="0"/>
        </w:tabs>
        <w:suppressAutoHyphens w:val="0"/>
        <w:spacing w:after="120" w:line="240" w:lineRule="auto"/>
        <w:ind w:left="2268" w:right="1134" w:hanging="1134"/>
        <w:jc w:val="both"/>
      </w:pPr>
      <w:r w:rsidRPr="00A344E0">
        <w:tab/>
        <w:t>NMC</w:t>
      </w:r>
      <w:r w:rsidRPr="00A344E0">
        <w:tab/>
        <w:t>Non-methane cutter</w:t>
      </w:r>
    </w:p>
    <w:p w:rsidR="008E3A40" w:rsidRPr="00A344E0" w:rsidRDefault="00FA7C35" w:rsidP="00EA189F">
      <w:pPr>
        <w:tabs>
          <w:tab w:val="left" w:pos="0"/>
        </w:tabs>
        <w:suppressAutoHyphens w:val="0"/>
        <w:spacing w:after="120" w:line="240" w:lineRule="auto"/>
        <w:ind w:left="2268" w:right="1134" w:hanging="1134"/>
        <w:jc w:val="both"/>
      </w:pPr>
      <w:r w:rsidRPr="00A344E0">
        <w:tab/>
        <w:t>To oxidize all hydrocarbons except methane</w:t>
      </w:r>
    </w:p>
    <w:p w:rsidR="008E3A40" w:rsidRPr="00A344E0" w:rsidRDefault="00FA7C35" w:rsidP="00EA189F">
      <w:pPr>
        <w:tabs>
          <w:tab w:val="left" w:pos="0"/>
        </w:tabs>
        <w:suppressAutoHyphens w:val="0"/>
        <w:spacing w:after="120" w:line="240" w:lineRule="auto"/>
        <w:ind w:left="2268" w:right="1134" w:hanging="1134"/>
        <w:jc w:val="both"/>
      </w:pPr>
      <w:r w:rsidRPr="00A344E0">
        <w:tab/>
        <w:t>HC</w:t>
      </w:r>
    </w:p>
    <w:p w:rsidR="008E3A40" w:rsidRPr="00A344E0" w:rsidRDefault="00FA7C35" w:rsidP="00EA189F">
      <w:pPr>
        <w:tabs>
          <w:tab w:val="left" w:pos="0"/>
        </w:tabs>
        <w:suppressAutoHyphens w:val="0"/>
        <w:spacing w:after="120" w:line="240" w:lineRule="auto"/>
        <w:ind w:left="2268" w:right="1134" w:hanging="1134"/>
        <w:jc w:val="both"/>
      </w:pPr>
      <w:r w:rsidRPr="00A344E0">
        <w:tab/>
        <w:t>Heated flame ionization detector (HFID) or flame ionization detector (FID) to measure the HC and CH</w:t>
      </w:r>
      <w:r w:rsidRPr="00A344E0">
        <w:rPr>
          <w:position w:val="-6"/>
          <w:vertAlign w:val="subscript"/>
        </w:rPr>
        <w:t>4</w:t>
      </w:r>
      <w:r w:rsidR="009201AC">
        <w:t xml:space="preserve"> concentrations.</w:t>
      </w:r>
      <w:r w:rsidRPr="00A344E0">
        <w:t xml:space="preserve"> The temperature of the HFID shall be kept at 453 K to 473 K (180 °C to 200 °C).</w:t>
      </w:r>
    </w:p>
    <w:p w:rsidR="008E3A40" w:rsidRPr="00A344E0" w:rsidRDefault="00FA7C35" w:rsidP="00EA189F">
      <w:pPr>
        <w:tabs>
          <w:tab w:val="left" w:pos="0"/>
        </w:tabs>
        <w:suppressAutoHyphens w:val="0"/>
        <w:spacing w:after="120" w:line="240" w:lineRule="auto"/>
        <w:ind w:left="2268" w:right="1134" w:hanging="1134"/>
        <w:jc w:val="both"/>
      </w:pPr>
      <w:r w:rsidRPr="00A344E0">
        <w:tab/>
        <w:t>V1</w:t>
      </w:r>
      <w:r w:rsidRPr="00A344E0">
        <w:tab/>
        <w:t>Selector valve</w:t>
      </w:r>
    </w:p>
    <w:p w:rsidR="008E3A40" w:rsidRPr="00A344E0" w:rsidRDefault="00FA7C35" w:rsidP="00EA189F">
      <w:pPr>
        <w:tabs>
          <w:tab w:val="left" w:pos="0"/>
        </w:tabs>
        <w:suppressAutoHyphens w:val="0"/>
        <w:spacing w:after="120" w:line="240" w:lineRule="auto"/>
        <w:ind w:left="2268" w:right="1134" w:hanging="1134"/>
        <w:jc w:val="both"/>
      </w:pPr>
      <w:r w:rsidRPr="00A344E0">
        <w:tab/>
        <w:t>To select zero and span gas</w:t>
      </w:r>
    </w:p>
    <w:p w:rsidR="008E3A40" w:rsidRPr="00A344E0" w:rsidRDefault="00FA7C35" w:rsidP="00EA189F">
      <w:pPr>
        <w:tabs>
          <w:tab w:val="left" w:pos="0"/>
        </w:tabs>
        <w:suppressAutoHyphens w:val="0"/>
        <w:spacing w:after="120" w:line="240" w:lineRule="auto"/>
        <w:ind w:left="2268" w:right="1134" w:hanging="1134"/>
        <w:jc w:val="both"/>
      </w:pPr>
      <w:r w:rsidRPr="00A344E0">
        <w:tab/>
        <w:t>R</w:t>
      </w:r>
      <w:r w:rsidRPr="00A344E0">
        <w:tab/>
        <w:t>Pressure regulator</w:t>
      </w:r>
    </w:p>
    <w:p w:rsidR="008E3A40" w:rsidRPr="00A344E0" w:rsidRDefault="00FA7C35" w:rsidP="00EA189F">
      <w:pPr>
        <w:tabs>
          <w:tab w:val="left" w:pos="0"/>
        </w:tabs>
        <w:suppressAutoHyphens w:val="0"/>
        <w:spacing w:after="120" w:line="240" w:lineRule="auto"/>
        <w:ind w:left="2268" w:right="1134" w:hanging="1134"/>
        <w:jc w:val="both"/>
      </w:pPr>
      <w:r w:rsidRPr="00A344E0">
        <w:tab/>
        <w:t>To control the pressure in the sampling line and the flow to the HFID</w:t>
      </w:r>
    </w:p>
    <w:p w:rsidR="008E3A40" w:rsidRPr="00A344E0" w:rsidRDefault="00FA7C35" w:rsidP="002C65FD">
      <w:pPr>
        <w:keepNext/>
        <w:tabs>
          <w:tab w:val="left" w:pos="0"/>
        </w:tabs>
        <w:suppressAutoHyphens w:val="0"/>
        <w:spacing w:after="120" w:line="240" w:lineRule="auto"/>
        <w:ind w:left="2268" w:right="1134" w:hanging="1134"/>
        <w:jc w:val="both"/>
      </w:pPr>
      <w:r w:rsidRPr="00A344E0">
        <w:t>A.3.2.</w:t>
      </w:r>
      <w:r w:rsidRPr="00A344E0">
        <w:tab/>
        <w:t>Dilution and particulate sampling system</w:t>
      </w:r>
    </w:p>
    <w:p w:rsidR="008E3A40" w:rsidRPr="00A344E0" w:rsidRDefault="00FA7C35" w:rsidP="002C65FD">
      <w:pPr>
        <w:keepNext/>
        <w:tabs>
          <w:tab w:val="left" w:pos="0"/>
        </w:tabs>
        <w:suppressAutoHyphens w:val="0"/>
        <w:spacing w:after="120" w:line="240" w:lineRule="auto"/>
        <w:ind w:left="2268" w:right="1134" w:hanging="1134"/>
        <w:jc w:val="both"/>
      </w:pPr>
      <w:r w:rsidRPr="00A344E0">
        <w:t>A.3.2.1.</w:t>
      </w:r>
      <w:r w:rsidRPr="00A344E0">
        <w:tab/>
        <w:t>Description of partial flow system</w:t>
      </w:r>
    </w:p>
    <w:p w:rsidR="008E3A40" w:rsidRPr="00A344E0" w:rsidRDefault="00FA7C35" w:rsidP="00EA189F">
      <w:pPr>
        <w:tabs>
          <w:tab w:val="left" w:pos="0"/>
        </w:tabs>
        <w:suppressAutoHyphens w:val="0"/>
        <w:spacing w:after="120" w:line="240" w:lineRule="auto"/>
        <w:ind w:left="2268" w:right="1134" w:hanging="1134"/>
        <w:jc w:val="both"/>
      </w:pPr>
      <w:r w:rsidRPr="00A344E0">
        <w:tab/>
        <w:t>A dilution system is described based upon the dilution of a part of the exhaust stream. Splitting of the exhaust stream and the following dilution process may be done by di</w:t>
      </w:r>
      <w:r w:rsidR="009201AC">
        <w:t xml:space="preserve">fferent dilution system types. </w:t>
      </w:r>
      <w:r w:rsidRPr="00A344E0">
        <w:t>For subsequent collection of the particulates, the entire dilute exhaust gas or only a portion of the dilute exhaust gas is passed to th</w:t>
      </w:r>
      <w:r w:rsidR="009201AC">
        <w:t xml:space="preserve">e particulate sampling system. </w:t>
      </w:r>
      <w:r w:rsidRPr="00A344E0">
        <w:t>The first method is referred to as total sampling type, the second metho</w:t>
      </w:r>
      <w:r w:rsidR="009201AC">
        <w:t xml:space="preserve">d as fractional sampling type. </w:t>
      </w:r>
      <w:r w:rsidRPr="00A344E0">
        <w:t>The calculation of the dilution ratio depends upon the type of system used.</w:t>
      </w:r>
    </w:p>
    <w:p w:rsidR="008E3A40" w:rsidRDefault="00FA7C35" w:rsidP="00EA189F">
      <w:pPr>
        <w:tabs>
          <w:tab w:val="left" w:pos="0"/>
        </w:tabs>
        <w:suppressAutoHyphens w:val="0"/>
        <w:spacing w:after="120" w:line="240" w:lineRule="auto"/>
        <w:ind w:left="2268" w:right="1134" w:hanging="1134"/>
        <w:jc w:val="both"/>
      </w:pPr>
      <w:r w:rsidRPr="00A344E0">
        <w:tab/>
        <w:t xml:space="preserve">With the total sampling system as shown in </w:t>
      </w:r>
      <w:r w:rsidR="00DE6D08">
        <w:t>Figure</w:t>
      </w:r>
      <w:r w:rsidRPr="00A344E0">
        <w:t xml:space="preserve"> 12, raw exhaust gas is transferred from the exhaust pipe (EP) to the dilution tunnel (DT) through the sampling probe (SP) and the transfer tube (TT).</w:t>
      </w:r>
      <w:r w:rsidR="00486531">
        <w:t xml:space="preserve"> </w:t>
      </w:r>
      <w:r w:rsidRPr="00A344E0">
        <w:t>The total flow through the tunnel is adjusted with the flow controller FC2 and the sampling pump (P) of the particulate sampling system (see </w:t>
      </w:r>
      <w:r w:rsidR="00DE6D08">
        <w:t>Figure</w:t>
      </w:r>
      <w:r w:rsidR="009201AC">
        <w:t xml:space="preserve"> 16). </w:t>
      </w:r>
      <w:r w:rsidRPr="00A344E0">
        <w:t xml:space="preserve">The </w:t>
      </w:r>
      <w:r w:rsidR="004A2BFF" w:rsidRPr="00A344E0">
        <w:t>diluent flow</w:t>
      </w:r>
      <w:r w:rsidRPr="00A344E0">
        <w:t xml:space="preserve"> is controlled by the flow controller FC1, which may use </w:t>
      </w:r>
      <w:r w:rsidRPr="00A344E0">
        <w:rPr>
          <w:i/>
        </w:rPr>
        <w:t>q</w:t>
      </w:r>
      <w:r w:rsidRPr="00A344E0">
        <w:rPr>
          <w:i/>
          <w:vertAlign w:val="subscript"/>
        </w:rPr>
        <w:t>m</w:t>
      </w:r>
      <w:r w:rsidRPr="00A344E0">
        <w:rPr>
          <w:vertAlign w:val="subscript"/>
        </w:rPr>
        <w:t>ew</w:t>
      </w:r>
      <w:r w:rsidRPr="00A344E0">
        <w:t xml:space="preserve"> or </w:t>
      </w:r>
      <w:r w:rsidRPr="00A344E0">
        <w:rPr>
          <w:i/>
        </w:rPr>
        <w:t>q</w:t>
      </w:r>
      <w:r w:rsidRPr="00A344E0">
        <w:rPr>
          <w:i/>
          <w:vertAlign w:val="subscript"/>
        </w:rPr>
        <w:t>m</w:t>
      </w:r>
      <w:r w:rsidRPr="00A344E0">
        <w:rPr>
          <w:vertAlign w:val="subscript"/>
        </w:rPr>
        <w:t>aw</w:t>
      </w:r>
      <w:r w:rsidRPr="00A344E0">
        <w:rPr>
          <w:i/>
        </w:rPr>
        <w:t xml:space="preserve"> </w:t>
      </w:r>
      <w:r w:rsidRPr="00A344E0">
        <w:t xml:space="preserve">and </w:t>
      </w:r>
      <w:r w:rsidRPr="00A344E0">
        <w:rPr>
          <w:i/>
        </w:rPr>
        <w:t>q</w:t>
      </w:r>
      <w:r w:rsidRPr="00A344E0">
        <w:rPr>
          <w:i/>
          <w:vertAlign w:val="subscript"/>
        </w:rPr>
        <w:t>m</w:t>
      </w:r>
      <w:r w:rsidRPr="00A344E0">
        <w:rPr>
          <w:vertAlign w:val="subscript"/>
        </w:rPr>
        <w:t>f</w:t>
      </w:r>
      <w:r w:rsidRPr="00A344E0">
        <w:t xml:space="preserve"> as command signals, </w:t>
      </w:r>
      <w:r w:rsidR="009201AC">
        <w:t xml:space="preserve">for the desired exhaust split. </w:t>
      </w:r>
      <w:r w:rsidRPr="00A344E0">
        <w:t xml:space="preserve">The sample flow into DT is the difference of the total flow and the </w:t>
      </w:r>
      <w:r w:rsidR="004A2BFF" w:rsidRPr="00A344E0">
        <w:t>diluent flow</w:t>
      </w:r>
      <w:r w:rsidR="009201AC">
        <w:t xml:space="preserve">. </w:t>
      </w:r>
      <w:r w:rsidRPr="00A344E0">
        <w:t xml:space="preserve">The </w:t>
      </w:r>
      <w:r w:rsidR="004A2BFF" w:rsidRPr="00A344E0">
        <w:t>diluent flow</w:t>
      </w:r>
      <w:r w:rsidRPr="00A344E0">
        <w:t xml:space="preserve"> rate is </w:t>
      </w:r>
      <w:r w:rsidRPr="00A344E0">
        <w:lastRenderedPageBreak/>
        <w:t>measured with the flow measurement device FM1, the total flow rate with the flow measurement device FM3 of the particulate sampling system (see </w:t>
      </w:r>
      <w:r w:rsidR="00151AB6">
        <w:t>F</w:t>
      </w:r>
      <w:r w:rsidRPr="00A344E0">
        <w:t>igure</w:t>
      </w:r>
      <w:r w:rsidR="00151AB6">
        <w:t> </w:t>
      </w:r>
      <w:r w:rsidRPr="00A344E0">
        <w:t>6).</w:t>
      </w:r>
      <w:r w:rsidR="00486531">
        <w:t xml:space="preserve"> </w:t>
      </w:r>
      <w:r w:rsidRPr="00A344E0">
        <w:t>The dilution ratio is calculated from these two flow rates.</w:t>
      </w:r>
    </w:p>
    <w:p w:rsidR="00151AB6" w:rsidRPr="00A344E0" w:rsidRDefault="00151AB6" w:rsidP="00C2024B">
      <w:pPr>
        <w:pStyle w:val="SingleTxtG"/>
        <w:keepNext/>
        <w:spacing w:after="0"/>
      </w:pPr>
      <w:r w:rsidRPr="00A344E0">
        <w:t>Figure 12</w:t>
      </w:r>
    </w:p>
    <w:p w:rsidR="00151AB6" w:rsidRPr="009201AC" w:rsidRDefault="00151AB6" w:rsidP="00C2024B">
      <w:pPr>
        <w:pStyle w:val="SingleTxtG"/>
        <w:keepNext/>
        <w:rPr>
          <w:b/>
        </w:rPr>
      </w:pPr>
      <w:r w:rsidRPr="009201AC">
        <w:rPr>
          <w:b/>
        </w:rPr>
        <w:t>Scheme of partial flow dilution system (total sampling type)</w:t>
      </w:r>
    </w:p>
    <w:p w:rsidR="00FA7C35" w:rsidRPr="00A344E0" w:rsidRDefault="000D205F" w:rsidP="00C724CB">
      <w:pPr>
        <w:suppressAutoHyphens w:val="0"/>
        <w:spacing w:line="240" w:lineRule="auto"/>
        <w:ind w:left="2268" w:right="1134"/>
        <w:jc w:val="both"/>
      </w:pPr>
      <w:r>
        <w:pict>
          <v:shape id="_x0000_i1115" type="#_x0000_t75" style="width:304.3pt;height:231.6pt" fillcolor="window">
            <v:imagedata r:id="rId111" o:title=""/>
          </v:shape>
        </w:pict>
      </w:r>
    </w:p>
    <w:p w:rsidR="008E3A40" w:rsidRPr="00656C1D" w:rsidRDefault="00FA7C35" w:rsidP="00EA189F">
      <w:pPr>
        <w:suppressAutoHyphens w:val="0"/>
        <w:spacing w:line="240" w:lineRule="auto"/>
        <w:ind w:right="1134"/>
      </w:pPr>
      <w:r w:rsidRPr="00A344E0">
        <w:tab/>
      </w:r>
      <w:r w:rsidRPr="00A344E0">
        <w:tab/>
      </w:r>
      <w:r w:rsidR="00C724CB">
        <w:tab/>
      </w:r>
      <w:r w:rsidR="00C724CB">
        <w:tab/>
      </w:r>
      <w:r w:rsidRPr="00A344E0">
        <w:tab/>
      </w:r>
      <w:r w:rsidRPr="00656C1D">
        <w:t>a = exhaust</w:t>
      </w:r>
      <w:r w:rsidRPr="00656C1D">
        <w:tab/>
      </w:r>
      <w:r w:rsidRPr="00656C1D">
        <w:tab/>
        <w:t>b = optional</w:t>
      </w:r>
      <w:r w:rsidRPr="00656C1D">
        <w:tab/>
        <w:t>c = details see Figure 16</w:t>
      </w:r>
    </w:p>
    <w:p w:rsidR="00151AB6" w:rsidRPr="00A344E0" w:rsidRDefault="00151AB6" w:rsidP="00EA189F">
      <w:pPr>
        <w:suppressAutoHyphens w:val="0"/>
        <w:spacing w:line="240" w:lineRule="auto"/>
        <w:ind w:right="1134"/>
        <w:rPr>
          <w:rFonts w:ascii="Arial" w:hAnsi="Arial" w:cs="Arial"/>
        </w:rPr>
      </w:pPr>
    </w:p>
    <w:p w:rsidR="008E3A40" w:rsidRPr="00ED1E69" w:rsidRDefault="00FA7C35" w:rsidP="00EA189F">
      <w:pPr>
        <w:tabs>
          <w:tab w:val="left" w:pos="0"/>
        </w:tabs>
        <w:suppressAutoHyphens w:val="0"/>
        <w:spacing w:after="120" w:line="240" w:lineRule="auto"/>
        <w:ind w:left="2268" w:right="1134" w:hanging="1134"/>
        <w:jc w:val="both"/>
        <w:rPr>
          <w:spacing w:val="-2"/>
        </w:rPr>
      </w:pPr>
      <w:r w:rsidRPr="00ED1E69">
        <w:rPr>
          <w:spacing w:val="-2"/>
        </w:rPr>
        <w:tab/>
        <w:t xml:space="preserve">With the fractional sampling system as shown in </w:t>
      </w:r>
      <w:r w:rsidR="00DE6D08" w:rsidRPr="00ED1E69">
        <w:rPr>
          <w:spacing w:val="-2"/>
        </w:rPr>
        <w:t>Figure</w:t>
      </w:r>
      <w:r w:rsidRPr="00ED1E69">
        <w:rPr>
          <w:spacing w:val="-2"/>
        </w:rPr>
        <w:t xml:space="preserve"> 13, raw exhaust gas is transferred from the exhaust pipe EP to the dilution tunnel DT through the sampling prob</w:t>
      </w:r>
      <w:r w:rsidR="00252D19">
        <w:rPr>
          <w:spacing w:val="-2"/>
        </w:rPr>
        <w:t xml:space="preserve">e SP and the transfer tube TT. </w:t>
      </w:r>
      <w:r w:rsidRPr="00ED1E69">
        <w:rPr>
          <w:spacing w:val="-2"/>
        </w:rPr>
        <w:t xml:space="preserve">The total flow through the tunnel is adjusted with the flow controller FC1 connected either to the </w:t>
      </w:r>
      <w:r w:rsidR="004A2BFF" w:rsidRPr="00ED1E69">
        <w:rPr>
          <w:spacing w:val="-2"/>
        </w:rPr>
        <w:t>diluent flow</w:t>
      </w:r>
      <w:r w:rsidRPr="00ED1E69">
        <w:rPr>
          <w:spacing w:val="-2"/>
        </w:rPr>
        <w:t xml:space="preserve"> or to the suction blo</w:t>
      </w:r>
      <w:r w:rsidR="00252D19">
        <w:rPr>
          <w:spacing w:val="-2"/>
        </w:rPr>
        <w:t xml:space="preserve">wer for the total tunnel flow. </w:t>
      </w:r>
      <w:r w:rsidRPr="00ED1E69">
        <w:rPr>
          <w:spacing w:val="-2"/>
        </w:rPr>
        <w:t xml:space="preserve">The flow controller FC1 may use </w:t>
      </w:r>
      <w:r w:rsidRPr="00ED1E69">
        <w:rPr>
          <w:i/>
          <w:spacing w:val="-2"/>
        </w:rPr>
        <w:t>q</w:t>
      </w:r>
      <w:r w:rsidRPr="00ED1E69">
        <w:rPr>
          <w:i/>
          <w:spacing w:val="-2"/>
          <w:vertAlign w:val="subscript"/>
        </w:rPr>
        <w:t>m</w:t>
      </w:r>
      <w:r w:rsidRPr="00ED1E69">
        <w:rPr>
          <w:spacing w:val="-2"/>
          <w:vertAlign w:val="subscript"/>
        </w:rPr>
        <w:t>ew</w:t>
      </w:r>
      <w:r w:rsidRPr="00ED1E69">
        <w:rPr>
          <w:spacing w:val="-2"/>
        </w:rPr>
        <w:t xml:space="preserve"> or </w:t>
      </w:r>
      <w:r w:rsidRPr="00ED1E69">
        <w:rPr>
          <w:i/>
          <w:spacing w:val="-2"/>
        </w:rPr>
        <w:t>q</w:t>
      </w:r>
      <w:r w:rsidRPr="00ED1E69">
        <w:rPr>
          <w:i/>
          <w:spacing w:val="-2"/>
          <w:vertAlign w:val="subscript"/>
        </w:rPr>
        <w:t>m</w:t>
      </w:r>
      <w:r w:rsidRPr="00ED1E69">
        <w:rPr>
          <w:spacing w:val="-2"/>
          <w:vertAlign w:val="subscript"/>
        </w:rPr>
        <w:t>aw</w:t>
      </w:r>
      <w:r w:rsidRPr="00ED1E69">
        <w:rPr>
          <w:i/>
          <w:spacing w:val="-2"/>
        </w:rPr>
        <w:t xml:space="preserve"> </w:t>
      </w:r>
      <w:r w:rsidRPr="00ED1E69">
        <w:rPr>
          <w:spacing w:val="-2"/>
        </w:rPr>
        <w:t xml:space="preserve">and </w:t>
      </w:r>
      <w:r w:rsidRPr="00ED1E69">
        <w:rPr>
          <w:i/>
          <w:spacing w:val="-2"/>
        </w:rPr>
        <w:t>q</w:t>
      </w:r>
      <w:r w:rsidRPr="00ED1E69">
        <w:rPr>
          <w:i/>
          <w:spacing w:val="-2"/>
          <w:vertAlign w:val="subscript"/>
        </w:rPr>
        <w:t>m</w:t>
      </w:r>
      <w:r w:rsidRPr="00ED1E69">
        <w:rPr>
          <w:spacing w:val="-2"/>
          <w:vertAlign w:val="subscript"/>
        </w:rPr>
        <w:t>f</w:t>
      </w:r>
      <w:r w:rsidRPr="00ED1E69">
        <w:rPr>
          <w:spacing w:val="-2"/>
        </w:rPr>
        <w:t xml:space="preserve"> as command signals for the desired exh</w:t>
      </w:r>
      <w:r w:rsidR="00252D19">
        <w:rPr>
          <w:spacing w:val="-2"/>
        </w:rPr>
        <w:t xml:space="preserve">aust split. </w:t>
      </w:r>
      <w:r w:rsidRPr="00ED1E69">
        <w:rPr>
          <w:spacing w:val="-2"/>
        </w:rPr>
        <w:t xml:space="preserve">The sample flow into DT is the difference of the total flow and the </w:t>
      </w:r>
      <w:r w:rsidR="004A2BFF" w:rsidRPr="00ED1E69">
        <w:rPr>
          <w:spacing w:val="-2"/>
        </w:rPr>
        <w:t>diluent flow</w:t>
      </w:r>
      <w:r w:rsidR="00252D19">
        <w:rPr>
          <w:spacing w:val="-2"/>
        </w:rPr>
        <w:t xml:space="preserve">. </w:t>
      </w:r>
      <w:r w:rsidRPr="00ED1E69">
        <w:rPr>
          <w:spacing w:val="-2"/>
        </w:rPr>
        <w:t xml:space="preserve">The </w:t>
      </w:r>
      <w:r w:rsidR="004A2BFF" w:rsidRPr="00ED1E69">
        <w:rPr>
          <w:spacing w:val="-2"/>
        </w:rPr>
        <w:t>diluent flow</w:t>
      </w:r>
      <w:r w:rsidRPr="00ED1E69">
        <w:rPr>
          <w:spacing w:val="-2"/>
        </w:rPr>
        <w:t xml:space="preserve"> rate is measured with the flow measurement device FM1, the total flow rate with th</w:t>
      </w:r>
      <w:r w:rsidR="00252D19">
        <w:rPr>
          <w:spacing w:val="-2"/>
        </w:rPr>
        <w:t xml:space="preserve">e flow measurement device FM2. </w:t>
      </w:r>
      <w:r w:rsidRPr="00ED1E69">
        <w:rPr>
          <w:spacing w:val="-2"/>
        </w:rPr>
        <w:t>The dilution ratio is calcula</w:t>
      </w:r>
      <w:r w:rsidR="00252D19">
        <w:rPr>
          <w:spacing w:val="-2"/>
        </w:rPr>
        <w:t xml:space="preserve">ted from these two flow rates. </w:t>
      </w:r>
      <w:r w:rsidRPr="00ED1E69">
        <w:rPr>
          <w:spacing w:val="-2"/>
        </w:rPr>
        <w:t xml:space="preserve">From DT, a particulate sample is taken with the particulate sampling system (see </w:t>
      </w:r>
      <w:r w:rsidR="00151AB6" w:rsidRPr="00ED1E69">
        <w:rPr>
          <w:spacing w:val="-2"/>
        </w:rPr>
        <w:t>F</w:t>
      </w:r>
      <w:r w:rsidRPr="00ED1E69">
        <w:rPr>
          <w:spacing w:val="-2"/>
        </w:rPr>
        <w:t>igure 16).</w:t>
      </w:r>
    </w:p>
    <w:p w:rsidR="00151AB6" w:rsidRPr="00A344E0" w:rsidRDefault="00151AB6" w:rsidP="00C2024B">
      <w:pPr>
        <w:pStyle w:val="SingleTxtG"/>
        <w:keepNext/>
        <w:spacing w:after="0"/>
      </w:pPr>
      <w:r w:rsidRPr="00A344E0">
        <w:lastRenderedPageBreak/>
        <w:t>Figure 13</w:t>
      </w:r>
    </w:p>
    <w:p w:rsidR="00151AB6" w:rsidRPr="00252D19" w:rsidRDefault="00151AB6" w:rsidP="00C2024B">
      <w:pPr>
        <w:pStyle w:val="SingleTxtG"/>
        <w:keepNext/>
        <w:rPr>
          <w:b/>
        </w:rPr>
      </w:pPr>
      <w:r w:rsidRPr="00252D19">
        <w:rPr>
          <w:b/>
        </w:rPr>
        <w:t>Scheme of partial flow dilution system (fractional sampling type)</w:t>
      </w:r>
    </w:p>
    <w:p w:rsidR="00FA7C35" w:rsidRPr="00A344E0" w:rsidRDefault="000D205F" w:rsidP="00C724CB">
      <w:pPr>
        <w:suppressAutoHyphens w:val="0"/>
        <w:spacing w:line="240" w:lineRule="auto"/>
        <w:ind w:left="2268" w:right="1134"/>
        <w:jc w:val="both"/>
      </w:pPr>
      <w:r>
        <w:pict>
          <v:shape id="_x0000_i1116" type="#_x0000_t75" style="width:314.5pt;height:225.5pt">
            <v:imagedata r:id="rId112" o:title="fig-019-2"/>
          </v:shape>
        </w:pict>
      </w:r>
    </w:p>
    <w:p w:rsidR="008E3A40" w:rsidRPr="00ED1E69" w:rsidRDefault="00151AB6" w:rsidP="00EA189F">
      <w:pPr>
        <w:suppressAutoHyphens w:val="0"/>
        <w:spacing w:line="240" w:lineRule="auto"/>
        <w:ind w:right="1134"/>
        <w:rPr>
          <w:sz w:val="18"/>
          <w:szCs w:val="18"/>
        </w:rPr>
      </w:pPr>
      <w:r w:rsidRPr="00ED1E69">
        <w:rPr>
          <w:sz w:val="18"/>
          <w:szCs w:val="18"/>
        </w:rPr>
        <w:tab/>
      </w:r>
      <w:r w:rsidR="00ED1E69">
        <w:rPr>
          <w:sz w:val="18"/>
          <w:szCs w:val="18"/>
        </w:rPr>
        <w:tab/>
      </w:r>
      <w:r w:rsidR="00FA7C35" w:rsidRPr="00ED1E69">
        <w:rPr>
          <w:sz w:val="18"/>
          <w:szCs w:val="18"/>
        </w:rPr>
        <w:t>a = exhaust  b = to PB or SB  c = details see Figure 16  d = to particulate sampling system  e = vent</w:t>
      </w:r>
    </w:p>
    <w:p w:rsidR="00151AB6" w:rsidRPr="00151AB6" w:rsidRDefault="00151AB6" w:rsidP="00EA189F">
      <w:pPr>
        <w:suppressAutoHyphens w:val="0"/>
        <w:spacing w:line="240" w:lineRule="auto"/>
        <w:ind w:right="1134"/>
      </w:pPr>
    </w:p>
    <w:p w:rsidR="008E3A40" w:rsidRPr="00A344E0" w:rsidRDefault="00FA7C35" w:rsidP="002C65FD">
      <w:pPr>
        <w:keepNext/>
        <w:tabs>
          <w:tab w:val="left" w:pos="0"/>
        </w:tabs>
        <w:suppressAutoHyphens w:val="0"/>
        <w:spacing w:after="120" w:line="240" w:lineRule="auto"/>
        <w:ind w:left="2268" w:right="1134" w:hanging="1134"/>
        <w:jc w:val="both"/>
      </w:pPr>
      <w:r w:rsidRPr="00A344E0">
        <w:t>A.3.2.2.</w:t>
      </w:r>
      <w:r w:rsidRPr="00A344E0">
        <w:tab/>
        <w:t xml:space="preserve">Components of </w:t>
      </w:r>
      <w:r w:rsidR="00151AB6">
        <w:t>F</w:t>
      </w:r>
      <w:r w:rsidRPr="00A344E0">
        <w:t>igures 12 and 13</w:t>
      </w:r>
    </w:p>
    <w:p w:rsidR="008E3A40" w:rsidRPr="00A344E0" w:rsidRDefault="00FA7C35" w:rsidP="00EA189F">
      <w:pPr>
        <w:tabs>
          <w:tab w:val="left" w:pos="0"/>
        </w:tabs>
        <w:suppressAutoHyphens w:val="0"/>
        <w:spacing w:after="120" w:line="240" w:lineRule="auto"/>
        <w:ind w:left="2268" w:right="1134" w:hanging="1134"/>
        <w:jc w:val="both"/>
        <w:rPr>
          <w:rFonts w:eastAsia="MS Mincho"/>
          <w:lang w:eastAsia="ja-JP"/>
        </w:rPr>
      </w:pPr>
      <w:r w:rsidRPr="00A344E0">
        <w:rPr>
          <w:rFonts w:eastAsia="MS Mincho"/>
          <w:lang w:eastAsia="ja-JP"/>
        </w:rPr>
        <w:tab/>
        <w:t>EP</w:t>
      </w:r>
      <w:r w:rsidRPr="00A344E0">
        <w:rPr>
          <w:rFonts w:eastAsia="MS Mincho"/>
          <w:lang w:eastAsia="ja-JP"/>
        </w:rPr>
        <w:tab/>
        <w:t>Exhaust pipe</w:t>
      </w:r>
    </w:p>
    <w:p w:rsidR="008E3A40" w:rsidRPr="00A344E0" w:rsidRDefault="00FA7C35" w:rsidP="00EA189F">
      <w:pPr>
        <w:tabs>
          <w:tab w:val="left" w:pos="0"/>
        </w:tabs>
        <w:suppressAutoHyphens w:val="0"/>
        <w:spacing w:after="120" w:line="240" w:lineRule="auto"/>
        <w:ind w:left="2268" w:right="1134" w:hanging="1134"/>
        <w:jc w:val="both"/>
      </w:pPr>
      <w:r w:rsidRPr="00A344E0">
        <w:tab/>
        <w:t xml:space="preserve">The </w:t>
      </w:r>
      <w:r w:rsidR="00252D19">
        <w:t xml:space="preserve">exhaust pipe may be insulated. </w:t>
      </w:r>
      <w:r w:rsidRPr="00A344E0">
        <w:t>To reduce the thermal inertia of the exhaust pipe a thickness to diameter ratio of 0.015 or less is recommended.</w:t>
      </w:r>
      <w:r w:rsidR="00486531">
        <w:t xml:space="preserve"> </w:t>
      </w:r>
      <w:r w:rsidRPr="00A344E0">
        <w:t>The use of flexible sections shall be limited to a length to</w:t>
      </w:r>
      <w:r w:rsidR="00252D19">
        <w:t xml:space="preserve"> diameter ratio of 12 or less. </w:t>
      </w:r>
      <w:r w:rsidRPr="00A344E0">
        <w:t xml:space="preserve">Bends shall be minimized </w:t>
      </w:r>
      <w:r w:rsidR="00252D19">
        <w:t xml:space="preserve">to reduce inertial deposition. </w:t>
      </w:r>
      <w:r w:rsidRPr="00A344E0">
        <w:t xml:space="preserve">If the system includes a test bed silencer the </w:t>
      </w:r>
      <w:r w:rsidR="00252D19">
        <w:t>silencer may also be insulated.</w:t>
      </w:r>
      <w:r w:rsidRPr="00A344E0">
        <w:t xml:space="preserve"> It is recommended to have a straight pipe of 6 pipe diameters upstream and 3 pipe diameters downstream of the tip of the probe.</w:t>
      </w:r>
    </w:p>
    <w:p w:rsidR="008E3A40" w:rsidRPr="00A344E0" w:rsidRDefault="00FA7C35" w:rsidP="00EA189F">
      <w:pPr>
        <w:tabs>
          <w:tab w:val="left" w:pos="0"/>
        </w:tabs>
        <w:suppressAutoHyphens w:val="0"/>
        <w:spacing w:after="120" w:line="240" w:lineRule="auto"/>
        <w:ind w:left="2268" w:right="1134" w:hanging="1134"/>
        <w:jc w:val="both"/>
      </w:pPr>
      <w:r w:rsidRPr="00A344E0">
        <w:tab/>
        <w:t>SP</w:t>
      </w:r>
      <w:r w:rsidRPr="00A344E0">
        <w:tab/>
        <w:t>Sampling probe</w:t>
      </w:r>
    </w:p>
    <w:p w:rsidR="00FA7C35" w:rsidRPr="00A344E0" w:rsidRDefault="00FA7C35" w:rsidP="00EA189F">
      <w:pPr>
        <w:tabs>
          <w:tab w:val="left" w:pos="0"/>
        </w:tabs>
        <w:suppressAutoHyphens w:val="0"/>
        <w:spacing w:after="120" w:line="240" w:lineRule="auto"/>
        <w:ind w:left="2268" w:right="1134" w:hanging="1134"/>
        <w:jc w:val="both"/>
      </w:pPr>
      <w:r w:rsidRPr="00A344E0">
        <w:tab/>
        <w:t>The type of probe shall be either of the following</w:t>
      </w:r>
      <w:r w:rsidR="002A32D6">
        <w:t>:</w:t>
      </w:r>
    </w:p>
    <w:p w:rsidR="00FA7C35" w:rsidRPr="00A344E0" w:rsidRDefault="00FA7C35" w:rsidP="00EA189F">
      <w:pPr>
        <w:tabs>
          <w:tab w:val="left" w:pos="0"/>
        </w:tabs>
        <w:suppressAutoHyphens w:val="0"/>
        <w:spacing w:after="120" w:line="240" w:lineRule="auto"/>
        <w:ind w:left="2268" w:right="1134" w:hanging="1134"/>
        <w:jc w:val="both"/>
      </w:pPr>
      <w:r w:rsidRPr="00A344E0">
        <w:tab/>
        <w:t>(a)</w:t>
      </w:r>
      <w:r w:rsidRPr="00A344E0">
        <w:tab/>
      </w:r>
      <w:r w:rsidR="00151AB6" w:rsidRPr="00A344E0">
        <w:t>Open</w:t>
      </w:r>
      <w:r w:rsidRPr="00A344E0">
        <w:t xml:space="preserve"> tube facing upstream on the exhaust pipe centreline</w:t>
      </w:r>
      <w:r w:rsidR="002A32D6">
        <w:t>;</w:t>
      </w:r>
    </w:p>
    <w:p w:rsidR="00FA7C35" w:rsidRPr="00A344E0" w:rsidRDefault="00FA7C35" w:rsidP="00EA189F">
      <w:pPr>
        <w:tabs>
          <w:tab w:val="left" w:pos="0"/>
        </w:tabs>
        <w:suppressAutoHyphens w:val="0"/>
        <w:spacing w:after="120" w:line="240" w:lineRule="auto"/>
        <w:ind w:left="2268" w:right="1134" w:hanging="1134"/>
        <w:jc w:val="both"/>
      </w:pPr>
      <w:r w:rsidRPr="00A344E0">
        <w:tab/>
        <w:t>(b)</w:t>
      </w:r>
      <w:r w:rsidRPr="00A344E0">
        <w:tab/>
      </w:r>
      <w:r w:rsidR="00151AB6" w:rsidRPr="00A344E0">
        <w:t>Open</w:t>
      </w:r>
      <w:r w:rsidRPr="00A344E0">
        <w:t xml:space="preserve"> tube facing downstream on the exhaust pipe centreline</w:t>
      </w:r>
      <w:r w:rsidR="002A32D6">
        <w:t>;</w:t>
      </w:r>
    </w:p>
    <w:p w:rsidR="00FA7C35" w:rsidRPr="00A344E0" w:rsidRDefault="00FA7C35" w:rsidP="00EA189F">
      <w:pPr>
        <w:tabs>
          <w:tab w:val="left" w:pos="0"/>
        </w:tabs>
        <w:suppressAutoHyphens w:val="0"/>
        <w:spacing w:after="120" w:line="240" w:lineRule="auto"/>
        <w:ind w:left="2268" w:right="1134" w:hanging="1134"/>
        <w:jc w:val="both"/>
      </w:pPr>
      <w:r w:rsidRPr="00A344E0">
        <w:tab/>
        <w:t>(c)</w:t>
      </w:r>
      <w:r w:rsidRPr="00A344E0">
        <w:tab/>
      </w:r>
      <w:r w:rsidR="00151AB6" w:rsidRPr="00A344E0">
        <w:t>Multiple</w:t>
      </w:r>
      <w:r w:rsidRPr="00A344E0">
        <w:t xml:space="preserve"> hole probe as described under SP in paragraph A.3.1.3.</w:t>
      </w:r>
      <w:r w:rsidR="002A32D6">
        <w:t>;</w:t>
      </w:r>
    </w:p>
    <w:p w:rsidR="008E3A40" w:rsidRPr="00A344E0" w:rsidRDefault="00FA7C35" w:rsidP="00EA189F">
      <w:pPr>
        <w:tabs>
          <w:tab w:val="left" w:pos="0"/>
          <w:tab w:val="left" w:pos="2268"/>
        </w:tabs>
        <w:suppressAutoHyphens w:val="0"/>
        <w:spacing w:after="120" w:line="240" w:lineRule="auto"/>
        <w:ind w:left="2835" w:right="1134" w:hanging="1701"/>
        <w:jc w:val="both"/>
      </w:pPr>
      <w:r w:rsidRPr="00A344E0">
        <w:tab/>
        <w:t>(d)</w:t>
      </w:r>
      <w:r w:rsidRPr="00A344E0">
        <w:tab/>
      </w:r>
      <w:r w:rsidR="00151AB6" w:rsidRPr="00A344E0">
        <w:t>Hatted</w:t>
      </w:r>
      <w:r w:rsidRPr="00A344E0">
        <w:t xml:space="preserve"> probe facing upstream on the exhaust pipe centreline as shown in </w:t>
      </w:r>
      <w:r w:rsidR="00DE6D08">
        <w:t>Figure</w:t>
      </w:r>
      <w:r w:rsidRPr="00A344E0">
        <w:t> 14</w:t>
      </w:r>
      <w:r w:rsidR="002A32D6">
        <w:t>.</w:t>
      </w:r>
    </w:p>
    <w:p w:rsidR="008E3A40" w:rsidRPr="00A344E0" w:rsidRDefault="00FA7C35" w:rsidP="00EA189F">
      <w:pPr>
        <w:tabs>
          <w:tab w:val="left" w:pos="0"/>
        </w:tabs>
        <w:suppressAutoHyphens w:val="0"/>
        <w:spacing w:after="120" w:line="240" w:lineRule="auto"/>
        <w:ind w:left="2268" w:right="1134" w:hanging="1134"/>
        <w:jc w:val="both"/>
      </w:pPr>
      <w:r w:rsidRPr="00A344E0">
        <w:tab/>
        <w:t>The minimum inside diameter of the probe tip sh</w:t>
      </w:r>
      <w:r w:rsidR="00252D19">
        <w:t xml:space="preserve">all be 4 mm. </w:t>
      </w:r>
      <w:r w:rsidRPr="00A344E0">
        <w:t>The minimum diameter ratio between exhaust pipe and probe shall be 4.</w:t>
      </w:r>
    </w:p>
    <w:p w:rsidR="00FA7C35" w:rsidRDefault="00FA7C35" w:rsidP="00EA189F">
      <w:pPr>
        <w:tabs>
          <w:tab w:val="left" w:pos="0"/>
        </w:tabs>
        <w:suppressAutoHyphens w:val="0"/>
        <w:spacing w:after="120" w:line="240" w:lineRule="auto"/>
        <w:ind w:left="2268" w:right="1134" w:hanging="1134"/>
        <w:jc w:val="both"/>
      </w:pPr>
      <w:r w:rsidRPr="00A344E0">
        <w:tab/>
        <w:t>When using probe type (a), an inertial pre-classifier (cyclone or impactor) with at 50 per cent cut point between 2.5 and 10 µm shall be installed immediately upstream of the filter holder.</w:t>
      </w:r>
    </w:p>
    <w:p w:rsidR="00151AB6" w:rsidRPr="00A344E0" w:rsidRDefault="00151AB6" w:rsidP="00C2024B">
      <w:pPr>
        <w:pStyle w:val="SingleTxtG"/>
        <w:keepNext/>
        <w:spacing w:after="0"/>
      </w:pPr>
      <w:r w:rsidRPr="00A344E0">
        <w:lastRenderedPageBreak/>
        <w:t>Figure 14</w:t>
      </w:r>
    </w:p>
    <w:p w:rsidR="00151AB6" w:rsidRPr="00252D19" w:rsidRDefault="00151AB6" w:rsidP="00C2024B">
      <w:pPr>
        <w:pStyle w:val="SingleTxtG"/>
        <w:keepNext/>
        <w:rPr>
          <w:b/>
        </w:rPr>
      </w:pPr>
      <w:r w:rsidRPr="00252D19">
        <w:rPr>
          <w:b/>
        </w:rPr>
        <w:t>Scheme of hatted probe</w:t>
      </w:r>
    </w:p>
    <w:p w:rsidR="00FA7C35" w:rsidRPr="00A344E0" w:rsidRDefault="000D205F" w:rsidP="00C724CB">
      <w:pPr>
        <w:tabs>
          <w:tab w:val="left" w:pos="1701"/>
          <w:tab w:val="left" w:pos="2268"/>
          <w:tab w:val="left" w:pos="8789"/>
        </w:tabs>
        <w:suppressAutoHyphens w:val="0"/>
        <w:spacing w:line="240" w:lineRule="auto"/>
        <w:ind w:left="2268" w:right="1134"/>
        <w:jc w:val="center"/>
      </w:pPr>
      <w:r>
        <w:pict>
          <v:shape id="_x0000_i1117" type="#_x0000_t75" style="width:307pt;height:135.15pt" fillcolor="window">
            <v:imagedata r:id="rId113" o:title="Hatted probe"/>
          </v:shape>
        </w:pict>
      </w:r>
    </w:p>
    <w:p w:rsidR="008E3A40" w:rsidRPr="00A344E0" w:rsidRDefault="00FA7C35" w:rsidP="00EA189F">
      <w:pPr>
        <w:tabs>
          <w:tab w:val="left" w:pos="0"/>
        </w:tabs>
        <w:suppressAutoHyphens w:val="0"/>
        <w:spacing w:after="120" w:line="240" w:lineRule="auto"/>
        <w:ind w:left="2268" w:right="1134" w:hanging="1134"/>
        <w:jc w:val="both"/>
      </w:pPr>
      <w:r w:rsidRPr="00A344E0">
        <w:tab/>
        <w:t>TT</w:t>
      </w:r>
      <w:r w:rsidRPr="00A344E0">
        <w:tab/>
        <w:t>Exhaust transfer tube</w:t>
      </w:r>
    </w:p>
    <w:p w:rsidR="00FA7C35" w:rsidRPr="00A344E0" w:rsidRDefault="00FA7C35" w:rsidP="00EA189F">
      <w:pPr>
        <w:tabs>
          <w:tab w:val="left" w:pos="0"/>
        </w:tabs>
        <w:suppressAutoHyphens w:val="0"/>
        <w:spacing w:after="120" w:line="240" w:lineRule="auto"/>
        <w:ind w:left="2268" w:right="1134" w:hanging="1134"/>
        <w:jc w:val="both"/>
      </w:pPr>
      <w:r w:rsidRPr="00A344E0">
        <w:tab/>
        <w:t>The transfer tube shall be as short as possible, but:</w:t>
      </w:r>
    </w:p>
    <w:p w:rsidR="00FA7C35" w:rsidRPr="00A344E0" w:rsidRDefault="00FA7C35" w:rsidP="00EA189F">
      <w:pPr>
        <w:tabs>
          <w:tab w:val="left" w:pos="0"/>
          <w:tab w:val="left" w:pos="2268"/>
        </w:tabs>
        <w:suppressAutoHyphens w:val="0"/>
        <w:spacing w:after="120" w:line="240" w:lineRule="auto"/>
        <w:ind w:left="2835" w:right="1134" w:hanging="1701"/>
        <w:jc w:val="both"/>
      </w:pPr>
      <w:r w:rsidRPr="00A344E0">
        <w:tab/>
        <w:t>(a)</w:t>
      </w:r>
      <w:r w:rsidRPr="00A344E0">
        <w:tab/>
      </w:r>
      <w:r w:rsidR="00151AB6" w:rsidRPr="00A344E0">
        <w:t>Not</w:t>
      </w:r>
      <w:r w:rsidRPr="00A344E0">
        <w:t xml:space="preserve"> more than 0.26 m in length, if insulated </w:t>
      </w:r>
      <w:bookmarkStart w:id="394" w:name="OLE_LINK4"/>
      <w:r w:rsidRPr="00A344E0">
        <w:t>for 80 per cent of the total length</w:t>
      </w:r>
      <w:bookmarkEnd w:id="394"/>
      <w:r w:rsidRPr="00A344E0">
        <w:t>, as measured between the end of the probe and the dilution stage;</w:t>
      </w:r>
    </w:p>
    <w:p w:rsidR="00FA7C35" w:rsidRPr="00A344E0" w:rsidRDefault="00FA7C35" w:rsidP="00EA189F">
      <w:pPr>
        <w:tabs>
          <w:tab w:val="left" w:pos="0"/>
          <w:tab w:val="left" w:pos="2268"/>
        </w:tabs>
        <w:suppressAutoHyphens w:val="0"/>
        <w:spacing w:after="120" w:line="240" w:lineRule="auto"/>
        <w:ind w:left="2835" w:right="1134" w:hanging="1701"/>
        <w:jc w:val="both"/>
      </w:pPr>
      <w:r w:rsidRPr="00A344E0">
        <w:tab/>
      </w:r>
      <w:r w:rsidR="00151AB6">
        <w:tab/>
        <w:t>O</w:t>
      </w:r>
      <w:r w:rsidRPr="00A344E0">
        <w:t>r</w:t>
      </w:r>
    </w:p>
    <w:p w:rsidR="008E3A40" w:rsidRPr="00A344E0" w:rsidRDefault="00FA7C35" w:rsidP="00EA189F">
      <w:pPr>
        <w:tabs>
          <w:tab w:val="left" w:pos="0"/>
          <w:tab w:val="left" w:pos="2268"/>
        </w:tabs>
        <w:suppressAutoHyphens w:val="0"/>
        <w:spacing w:after="120" w:line="240" w:lineRule="auto"/>
        <w:ind w:left="2835" w:right="1134" w:hanging="1701"/>
        <w:jc w:val="both"/>
      </w:pPr>
      <w:r w:rsidRPr="00A344E0">
        <w:tab/>
        <w:t>(b)</w:t>
      </w:r>
      <w:r w:rsidRPr="00A344E0">
        <w:tab/>
      </w:r>
      <w:r w:rsidR="00151AB6" w:rsidRPr="00A344E0">
        <w:t>Not</w:t>
      </w:r>
      <w:r w:rsidRPr="00A344E0">
        <w:t xml:space="preserve"> more than 1 m in length, if heated above 150 °C for 90 per cent of the total length, as measured between the end of the probe and the dilution stage.</w:t>
      </w:r>
    </w:p>
    <w:p w:rsidR="008E3A40" w:rsidRPr="00A344E0" w:rsidRDefault="00FA7C35" w:rsidP="00EA189F">
      <w:pPr>
        <w:tabs>
          <w:tab w:val="left" w:pos="0"/>
        </w:tabs>
        <w:suppressAutoHyphens w:val="0"/>
        <w:spacing w:after="120" w:line="240" w:lineRule="auto"/>
        <w:ind w:left="2268" w:right="1134" w:hanging="1134"/>
        <w:jc w:val="both"/>
      </w:pPr>
      <w:r w:rsidRPr="00A344E0">
        <w:tab/>
        <w:t>It shall be equal to or greater than the probe diameter, but not more than 25 mm in diameter, and exiting on the centreline of the dilution tunnel and pointing downstream.</w:t>
      </w:r>
    </w:p>
    <w:p w:rsidR="008E3A40" w:rsidRPr="00A344E0" w:rsidRDefault="00FA7C35" w:rsidP="00EA189F">
      <w:pPr>
        <w:tabs>
          <w:tab w:val="left" w:pos="0"/>
        </w:tabs>
        <w:suppressAutoHyphens w:val="0"/>
        <w:spacing w:after="120" w:line="240" w:lineRule="auto"/>
        <w:ind w:left="2268" w:right="1134" w:hanging="1134"/>
        <w:jc w:val="both"/>
      </w:pPr>
      <w:r w:rsidRPr="00A344E0">
        <w:tab/>
        <w:t>With respect to (a), insulation shall be done with material with a maximum thermal conductivity of 0.05 W/mK with a radial insulation thickness corresponding to the diameter of the probe.</w:t>
      </w:r>
    </w:p>
    <w:p w:rsidR="008E3A40" w:rsidRPr="00A344E0" w:rsidRDefault="00FA7C35" w:rsidP="00EA189F">
      <w:pPr>
        <w:tabs>
          <w:tab w:val="left" w:pos="0"/>
        </w:tabs>
        <w:suppressAutoHyphens w:val="0"/>
        <w:spacing w:after="120" w:line="240" w:lineRule="auto"/>
        <w:ind w:left="2268" w:right="1134" w:hanging="1134"/>
        <w:jc w:val="both"/>
        <w:rPr>
          <w:rFonts w:eastAsia="MS Mincho"/>
          <w:lang w:eastAsia="ja-JP"/>
        </w:rPr>
      </w:pPr>
      <w:r w:rsidRPr="00A344E0">
        <w:rPr>
          <w:rFonts w:eastAsia="MS Mincho"/>
          <w:lang w:eastAsia="ja-JP"/>
        </w:rPr>
        <w:tab/>
        <w:t>FC1</w:t>
      </w:r>
      <w:r w:rsidRPr="00A344E0">
        <w:rPr>
          <w:rFonts w:eastAsia="MS Mincho"/>
          <w:lang w:eastAsia="ja-JP"/>
        </w:rPr>
        <w:tab/>
        <w:t>Flow controller</w:t>
      </w:r>
    </w:p>
    <w:p w:rsidR="008E3A40" w:rsidRPr="00A344E0" w:rsidRDefault="00FA7C35" w:rsidP="00EA189F">
      <w:pPr>
        <w:tabs>
          <w:tab w:val="left" w:pos="0"/>
        </w:tabs>
        <w:suppressAutoHyphens w:val="0"/>
        <w:spacing w:after="120" w:line="240" w:lineRule="auto"/>
        <w:ind w:left="2268" w:right="1134" w:hanging="1134"/>
        <w:jc w:val="both"/>
      </w:pPr>
      <w:r w:rsidRPr="00A344E0">
        <w:tab/>
        <w:t xml:space="preserve">A flow controller shall be used to control the </w:t>
      </w:r>
      <w:r w:rsidR="004A2BFF" w:rsidRPr="00A344E0">
        <w:t>diluent flow</w:t>
      </w:r>
      <w:r w:rsidRPr="00A344E0">
        <w:t xml:space="preserve"> through the pressure blower PB</w:t>
      </w:r>
      <w:r w:rsidR="00252D19">
        <w:t xml:space="preserve"> and/or the suction blower SB. </w:t>
      </w:r>
      <w:r w:rsidRPr="00A344E0">
        <w:t>It may be connected to the exhaust flow sensor signals specified in</w:t>
      </w:r>
      <w:r w:rsidR="00252D19">
        <w:t xml:space="preserve"> paragraph 8.4.1. </w:t>
      </w:r>
      <w:r w:rsidRPr="00A344E0">
        <w:t>The flow controller may be installed upstream or downst</w:t>
      </w:r>
      <w:r w:rsidR="00252D19">
        <w:t xml:space="preserve">ream of the respective blower. </w:t>
      </w:r>
      <w:r w:rsidRPr="00A344E0">
        <w:t>When using a pressurized air supply, FC1 directly controls the airflow.</w:t>
      </w:r>
    </w:p>
    <w:p w:rsidR="008E3A40" w:rsidRPr="00A344E0" w:rsidRDefault="00FA7C35" w:rsidP="00EA189F">
      <w:pPr>
        <w:tabs>
          <w:tab w:val="left" w:pos="0"/>
        </w:tabs>
        <w:suppressAutoHyphens w:val="0"/>
        <w:spacing w:after="120" w:line="240" w:lineRule="auto"/>
        <w:ind w:left="2268" w:right="1134" w:hanging="1134"/>
        <w:jc w:val="both"/>
      </w:pPr>
      <w:r w:rsidRPr="00A344E0">
        <w:tab/>
        <w:t>FM1</w:t>
      </w:r>
      <w:r w:rsidRPr="00A344E0">
        <w:tab/>
        <w:t>Flow measurement device</w:t>
      </w:r>
    </w:p>
    <w:p w:rsidR="008E3A40" w:rsidRPr="00A344E0" w:rsidRDefault="00FA7C35" w:rsidP="00EA189F">
      <w:pPr>
        <w:tabs>
          <w:tab w:val="left" w:pos="0"/>
        </w:tabs>
        <w:suppressAutoHyphens w:val="0"/>
        <w:spacing w:after="120" w:line="240" w:lineRule="auto"/>
        <w:ind w:left="2268" w:right="1134" w:hanging="1134"/>
        <w:jc w:val="both"/>
      </w:pPr>
      <w:r w:rsidRPr="00A344E0">
        <w:tab/>
        <w:t xml:space="preserve">Gas meter or other flow instrumentation to measure the </w:t>
      </w:r>
      <w:r w:rsidR="004A2BFF" w:rsidRPr="00A344E0">
        <w:t>diluent flow</w:t>
      </w:r>
      <w:r w:rsidRPr="00A344E0">
        <w:t>.</w:t>
      </w:r>
      <w:r w:rsidR="00486531">
        <w:t xml:space="preserve"> </w:t>
      </w:r>
      <w:r w:rsidRPr="00A344E0">
        <w:t>FM1 is optional if the pressure blower PB is calibrated to measure the flow.</w:t>
      </w:r>
    </w:p>
    <w:p w:rsidR="008E3A40" w:rsidRPr="00A344E0" w:rsidRDefault="00151AB6" w:rsidP="00EA189F">
      <w:pPr>
        <w:tabs>
          <w:tab w:val="left" w:pos="0"/>
        </w:tabs>
        <w:suppressAutoHyphens w:val="0"/>
        <w:spacing w:after="120" w:line="240" w:lineRule="auto"/>
        <w:ind w:left="2268" w:right="1134" w:hanging="1134"/>
        <w:jc w:val="both"/>
      </w:pPr>
      <w:r>
        <w:tab/>
      </w:r>
      <w:r w:rsidR="00FA7C35" w:rsidRPr="00A344E0">
        <w:t>DAF</w:t>
      </w:r>
      <w:r w:rsidR="00FA7C35" w:rsidRPr="00A344E0">
        <w:tab/>
        <w:t>Diluent filter</w:t>
      </w:r>
    </w:p>
    <w:p w:rsidR="008E3A40" w:rsidRPr="00A344E0" w:rsidRDefault="00FA7C35" w:rsidP="00EA189F">
      <w:pPr>
        <w:tabs>
          <w:tab w:val="left" w:pos="0"/>
        </w:tabs>
        <w:suppressAutoHyphens w:val="0"/>
        <w:spacing w:after="120" w:line="240" w:lineRule="auto"/>
        <w:ind w:left="2268" w:right="1134" w:hanging="1134"/>
        <w:jc w:val="both"/>
      </w:pPr>
      <w:r w:rsidRPr="00A344E0">
        <w:tab/>
        <w:t xml:space="preserve">The diluent (ambient air, synthetic air, or nitrogen) shall be filtered with a high-efficiency (HEPA) filter that has an initial minimum collection efficiency of 99.97 per cent </w:t>
      </w:r>
      <w:r w:rsidR="00337725">
        <w:t>in accordance with</w:t>
      </w:r>
      <w:r w:rsidRPr="00A344E0">
        <w:t xml:space="preserve"> EN 1822-1 (filter class H14 or better), ASTM F 1471-93 or equivalent standard.</w:t>
      </w:r>
    </w:p>
    <w:p w:rsidR="008E3A40" w:rsidRPr="00A344E0" w:rsidRDefault="00FA7C35" w:rsidP="00EA189F">
      <w:pPr>
        <w:tabs>
          <w:tab w:val="left" w:pos="0"/>
        </w:tabs>
        <w:suppressAutoHyphens w:val="0"/>
        <w:spacing w:after="120" w:line="240" w:lineRule="auto"/>
        <w:ind w:left="2268" w:right="1134" w:hanging="1134"/>
        <w:jc w:val="both"/>
      </w:pPr>
      <w:r w:rsidRPr="00A344E0">
        <w:tab/>
        <w:t>FM2</w:t>
      </w:r>
      <w:r w:rsidRPr="00A344E0">
        <w:tab/>
        <w:t xml:space="preserve">Flow measurement device (fractional sampling type, </w:t>
      </w:r>
      <w:r w:rsidR="00DE6D08">
        <w:t>Figure</w:t>
      </w:r>
      <w:r w:rsidRPr="00A344E0">
        <w:t xml:space="preserve"> 13 only)</w:t>
      </w:r>
    </w:p>
    <w:p w:rsidR="008E3A40" w:rsidRPr="00A344E0" w:rsidRDefault="00FA7C35" w:rsidP="00EA189F">
      <w:pPr>
        <w:tabs>
          <w:tab w:val="left" w:pos="0"/>
        </w:tabs>
        <w:suppressAutoHyphens w:val="0"/>
        <w:spacing w:after="120" w:line="240" w:lineRule="auto"/>
        <w:ind w:left="2268" w:right="1134" w:hanging="1134"/>
        <w:jc w:val="both"/>
      </w:pPr>
      <w:r w:rsidRPr="00A344E0">
        <w:tab/>
        <w:t>Gas meter or other flow instrumentation to measure</w:t>
      </w:r>
      <w:r w:rsidR="00252D19">
        <w:t xml:space="preserve"> the diluted exhaust gas flow. </w:t>
      </w:r>
      <w:r w:rsidRPr="00A344E0">
        <w:t>FM2 is optional if the suction blower SB is calibrated to measure the flow.</w:t>
      </w:r>
    </w:p>
    <w:p w:rsidR="008E3A40" w:rsidRPr="00A344E0" w:rsidRDefault="00FA7C35" w:rsidP="00EA189F">
      <w:pPr>
        <w:tabs>
          <w:tab w:val="left" w:pos="0"/>
        </w:tabs>
        <w:suppressAutoHyphens w:val="0"/>
        <w:spacing w:after="120" w:line="240" w:lineRule="auto"/>
        <w:ind w:left="2268" w:right="1134" w:hanging="1134"/>
        <w:jc w:val="both"/>
      </w:pPr>
      <w:r w:rsidRPr="00A344E0">
        <w:lastRenderedPageBreak/>
        <w:tab/>
        <w:t>PB</w:t>
      </w:r>
      <w:r w:rsidRPr="00A344E0">
        <w:tab/>
        <w:t xml:space="preserve">Pressure blower (fractional sampling type, </w:t>
      </w:r>
      <w:r w:rsidR="00DE6D08">
        <w:t>Figure</w:t>
      </w:r>
      <w:r w:rsidRPr="00A344E0">
        <w:t xml:space="preserve"> 13 only)</w:t>
      </w:r>
    </w:p>
    <w:p w:rsidR="008E3A40" w:rsidRPr="00A344E0" w:rsidRDefault="00FA7C35" w:rsidP="00EA189F">
      <w:pPr>
        <w:tabs>
          <w:tab w:val="left" w:pos="0"/>
        </w:tabs>
        <w:suppressAutoHyphens w:val="0"/>
        <w:spacing w:after="120" w:line="240" w:lineRule="auto"/>
        <w:ind w:left="2268" w:right="1134" w:hanging="1134"/>
        <w:jc w:val="both"/>
      </w:pPr>
      <w:r w:rsidRPr="00A344E0">
        <w:tab/>
        <w:t xml:space="preserve">To control the </w:t>
      </w:r>
      <w:r w:rsidR="004A2BFF" w:rsidRPr="00A344E0">
        <w:t>diluent flow</w:t>
      </w:r>
      <w:r w:rsidRPr="00A344E0">
        <w:t xml:space="preserve"> rate, PB may be connected to the flow controllers </w:t>
      </w:r>
      <w:r w:rsidR="00252D19">
        <w:t>FC1 or FC2.</w:t>
      </w:r>
      <w:r w:rsidRPr="00A344E0">
        <w:t xml:space="preserve"> PB is not require</w:t>
      </w:r>
      <w:r w:rsidR="00252D19">
        <w:t>d when using a butterfly valve.</w:t>
      </w:r>
      <w:r w:rsidRPr="00A344E0">
        <w:t xml:space="preserve"> PB may be used to measure the </w:t>
      </w:r>
      <w:r w:rsidR="004A2BFF" w:rsidRPr="00A344E0">
        <w:t>diluent flow</w:t>
      </w:r>
      <w:r w:rsidRPr="00A344E0">
        <w:t>, if calibrated.</w:t>
      </w:r>
    </w:p>
    <w:p w:rsidR="008E3A40" w:rsidRPr="00A344E0" w:rsidRDefault="00FA7C35" w:rsidP="00EA189F">
      <w:pPr>
        <w:tabs>
          <w:tab w:val="left" w:pos="0"/>
        </w:tabs>
        <w:suppressAutoHyphens w:val="0"/>
        <w:spacing w:after="120" w:line="240" w:lineRule="auto"/>
        <w:ind w:left="2268" w:right="1134" w:hanging="1134"/>
        <w:jc w:val="both"/>
      </w:pPr>
      <w:r w:rsidRPr="00A344E0">
        <w:tab/>
        <w:t>SB</w:t>
      </w:r>
      <w:r w:rsidRPr="00A344E0">
        <w:tab/>
        <w:t xml:space="preserve">Suction blower (fractional sampling type, </w:t>
      </w:r>
      <w:r w:rsidR="00DE6D08">
        <w:t>Figure</w:t>
      </w:r>
      <w:r w:rsidRPr="00A344E0">
        <w:t xml:space="preserve"> 13 only)</w:t>
      </w:r>
    </w:p>
    <w:p w:rsidR="008E3A40" w:rsidRPr="00A344E0" w:rsidRDefault="00FA7C35" w:rsidP="00EA189F">
      <w:pPr>
        <w:tabs>
          <w:tab w:val="left" w:pos="0"/>
        </w:tabs>
        <w:suppressAutoHyphens w:val="0"/>
        <w:spacing w:after="120" w:line="240" w:lineRule="auto"/>
        <w:ind w:left="2268" w:right="1134" w:hanging="1134"/>
        <w:jc w:val="both"/>
      </w:pPr>
      <w:r w:rsidRPr="00A344E0">
        <w:tab/>
        <w:t>SB may be used to measure the diluted exhaust gas flow, if calibrated.</w:t>
      </w:r>
    </w:p>
    <w:p w:rsidR="008E3A40" w:rsidRPr="00A344E0" w:rsidRDefault="00FA7C35" w:rsidP="00EA189F">
      <w:pPr>
        <w:tabs>
          <w:tab w:val="left" w:pos="0"/>
        </w:tabs>
        <w:suppressAutoHyphens w:val="0"/>
        <w:spacing w:after="120" w:line="240" w:lineRule="auto"/>
        <w:ind w:left="2268" w:right="1134" w:hanging="1134"/>
        <w:jc w:val="both"/>
      </w:pPr>
      <w:r w:rsidRPr="00A344E0">
        <w:tab/>
        <w:t>DT</w:t>
      </w:r>
      <w:r w:rsidRPr="00A344E0">
        <w:tab/>
        <w:t>Dilution tunnel (partial flow)</w:t>
      </w:r>
    </w:p>
    <w:p w:rsidR="00FA7C35" w:rsidRPr="00A344E0" w:rsidRDefault="00FA7C35" w:rsidP="00EA189F">
      <w:pPr>
        <w:tabs>
          <w:tab w:val="left" w:pos="0"/>
        </w:tabs>
        <w:suppressAutoHyphens w:val="0"/>
        <w:spacing w:after="120" w:line="240" w:lineRule="auto"/>
        <w:ind w:left="2268" w:right="1134" w:hanging="1134"/>
        <w:jc w:val="both"/>
      </w:pPr>
      <w:r w:rsidRPr="00A344E0">
        <w:tab/>
        <w:t>The dilution tunnel:</w:t>
      </w:r>
    </w:p>
    <w:p w:rsidR="00FA7C35" w:rsidRPr="00A344E0" w:rsidRDefault="00FA7C35" w:rsidP="00EA189F">
      <w:pPr>
        <w:tabs>
          <w:tab w:val="left" w:pos="0"/>
          <w:tab w:val="left" w:pos="2268"/>
        </w:tabs>
        <w:suppressAutoHyphens w:val="0"/>
        <w:spacing w:after="120" w:line="240" w:lineRule="auto"/>
        <w:ind w:left="2835" w:right="1134" w:hanging="1701"/>
        <w:jc w:val="both"/>
      </w:pPr>
      <w:r w:rsidRPr="00A344E0">
        <w:tab/>
        <w:t>(a)</w:t>
      </w:r>
      <w:r w:rsidRPr="00A344E0">
        <w:tab/>
      </w:r>
      <w:r w:rsidR="00151AB6" w:rsidRPr="00A344E0">
        <w:t>Shall</w:t>
      </w:r>
      <w:r w:rsidRPr="00A344E0">
        <w:t xml:space="preserve"> be of a sufficient length to cause complete mixing of the exhaust and diluent under turbulent flow conditions (Reynolds number, </w:t>
      </w:r>
      <w:r w:rsidRPr="00A344E0">
        <w:rPr>
          <w:i/>
          <w:iCs/>
        </w:rPr>
        <w:t>Re</w:t>
      </w:r>
      <w:r w:rsidRPr="00A344E0">
        <w:t xml:space="preserve">, greater than 4000, where </w:t>
      </w:r>
      <w:r w:rsidRPr="00A344E0">
        <w:rPr>
          <w:i/>
          <w:iCs/>
        </w:rPr>
        <w:t>Re</w:t>
      </w:r>
      <w:r w:rsidRPr="00A344E0">
        <w:t xml:space="preserve"> is based on the inside diameter of the dilution tunnel) for a fractional sampling system, i.e. complete mixing is not required for a total sampling system;</w:t>
      </w:r>
    </w:p>
    <w:p w:rsidR="00FA7C35" w:rsidRPr="00A344E0" w:rsidRDefault="00FA7C35" w:rsidP="00EA189F">
      <w:pPr>
        <w:tabs>
          <w:tab w:val="left" w:pos="0"/>
          <w:tab w:val="left" w:pos="2268"/>
        </w:tabs>
        <w:suppressAutoHyphens w:val="0"/>
        <w:spacing w:after="120" w:line="240" w:lineRule="auto"/>
        <w:ind w:left="2835" w:right="1134" w:hanging="1701"/>
        <w:jc w:val="both"/>
      </w:pPr>
      <w:r w:rsidRPr="00A344E0">
        <w:tab/>
        <w:t>(b)</w:t>
      </w:r>
      <w:r w:rsidRPr="00A344E0">
        <w:tab/>
      </w:r>
      <w:r w:rsidR="00151AB6" w:rsidRPr="00A344E0">
        <w:t>Shall</w:t>
      </w:r>
      <w:r w:rsidRPr="00A344E0">
        <w:t xml:space="preserve"> be constructed of stainless steel;</w:t>
      </w:r>
    </w:p>
    <w:p w:rsidR="00FA7C35" w:rsidRPr="00A344E0" w:rsidRDefault="00FA7C35" w:rsidP="00EA189F">
      <w:pPr>
        <w:tabs>
          <w:tab w:val="left" w:pos="0"/>
          <w:tab w:val="left" w:pos="2268"/>
        </w:tabs>
        <w:suppressAutoHyphens w:val="0"/>
        <w:spacing w:after="120" w:line="240" w:lineRule="auto"/>
        <w:ind w:left="2835" w:right="1134" w:hanging="1701"/>
        <w:jc w:val="both"/>
      </w:pPr>
      <w:r w:rsidRPr="00A344E0">
        <w:tab/>
        <w:t>(c)</w:t>
      </w:r>
      <w:r w:rsidRPr="00A344E0">
        <w:tab/>
      </w:r>
      <w:r w:rsidR="00151AB6" w:rsidRPr="00A344E0">
        <w:t>May</w:t>
      </w:r>
      <w:r w:rsidRPr="00A344E0">
        <w:t xml:space="preserve"> be heated to no greater than 325 K (52 °C) wall temperature;</w:t>
      </w:r>
    </w:p>
    <w:p w:rsidR="008E3A40" w:rsidRPr="00A344E0" w:rsidRDefault="00FA7C35" w:rsidP="00EA189F">
      <w:pPr>
        <w:tabs>
          <w:tab w:val="left" w:pos="0"/>
          <w:tab w:val="left" w:pos="2268"/>
        </w:tabs>
        <w:suppressAutoHyphens w:val="0"/>
        <w:spacing w:after="120" w:line="240" w:lineRule="auto"/>
        <w:ind w:left="2835" w:right="1134" w:hanging="1701"/>
        <w:jc w:val="both"/>
      </w:pPr>
      <w:r w:rsidRPr="00A344E0">
        <w:tab/>
        <w:t>(d)</w:t>
      </w:r>
      <w:r w:rsidRPr="00A344E0">
        <w:tab/>
      </w:r>
      <w:r w:rsidR="00151AB6" w:rsidRPr="00A344E0">
        <w:t>May</w:t>
      </w:r>
      <w:r w:rsidRPr="00A344E0">
        <w:t xml:space="preserve"> be insulated.</w:t>
      </w:r>
    </w:p>
    <w:p w:rsidR="008E3A40" w:rsidRPr="00A344E0" w:rsidRDefault="00FA7C35" w:rsidP="00EA189F">
      <w:pPr>
        <w:tabs>
          <w:tab w:val="left" w:pos="0"/>
        </w:tabs>
        <w:suppressAutoHyphens w:val="0"/>
        <w:spacing w:after="120" w:line="240" w:lineRule="auto"/>
        <w:ind w:left="2268" w:right="1134" w:hanging="1134"/>
        <w:jc w:val="both"/>
      </w:pPr>
      <w:r w:rsidRPr="00A344E0">
        <w:tab/>
        <w:t>PSP</w:t>
      </w:r>
      <w:r w:rsidRPr="00A344E0">
        <w:tab/>
        <w:t xml:space="preserve">Particulate sampling probe (fractional sampling type, </w:t>
      </w:r>
      <w:r w:rsidR="00151AB6">
        <w:t>F</w:t>
      </w:r>
      <w:r w:rsidRPr="00A344E0">
        <w:t>igure 13 only)</w:t>
      </w:r>
    </w:p>
    <w:p w:rsidR="00FA7C35" w:rsidRPr="00A344E0" w:rsidRDefault="00FA7C35" w:rsidP="00EA189F">
      <w:pPr>
        <w:tabs>
          <w:tab w:val="left" w:pos="0"/>
        </w:tabs>
        <w:suppressAutoHyphens w:val="0"/>
        <w:spacing w:after="120" w:line="240" w:lineRule="auto"/>
        <w:ind w:left="2268" w:right="1134" w:hanging="1134"/>
        <w:jc w:val="both"/>
      </w:pPr>
      <w:r w:rsidRPr="00A344E0">
        <w:tab/>
        <w:t>The particulate sampling probe is the leading section of the particulate transfer tube PTT (see paragraph A.3.2.6.) and:</w:t>
      </w:r>
    </w:p>
    <w:p w:rsidR="00FA7C35" w:rsidRPr="00A344E0" w:rsidRDefault="00FA7C35" w:rsidP="00EA189F">
      <w:pPr>
        <w:tabs>
          <w:tab w:val="left" w:pos="0"/>
          <w:tab w:val="left" w:pos="2268"/>
        </w:tabs>
        <w:suppressAutoHyphens w:val="0"/>
        <w:spacing w:after="120" w:line="240" w:lineRule="auto"/>
        <w:ind w:left="2835" w:right="1134" w:hanging="1701"/>
        <w:jc w:val="both"/>
        <w:rPr>
          <w:rFonts w:eastAsia="MS Mincho"/>
          <w:lang w:eastAsia="ja-JP"/>
        </w:rPr>
      </w:pPr>
      <w:r w:rsidRPr="00A344E0">
        <w:rPr>
          <w:rFonts w:eastAsia="MS Mincho"/>
          <w:lang w:eastAsia="ja-JP"/>
        </w:rPr>
        <w:tab/>
        <w:t>(a)</w:t>
      </w:r>
      <w:r w:rsidRPr="00A344E0">
        <w:rPr>
          <w:rFonts w:eastAsia="MS Mincho"/>
          <w:lang w:eastAsia="ja-JP"/>
        </w:rPr>
        <w:tab/>
      </w:r>
      <w:r w:rsidR="00151AB6">
        <w:rPr>
          <w:rFonts w:eastAsia="MS Mincho"/>
          <w:lang w:eastAsia="ja-JP"/>
        </w:rPr>
        <w:t>S</w:t>
      </w:r>
      <w:r w:rsidRPr="00A344E0">
        <w:rPr>
          <w:rFonts w:eastAsia="MS Mincho"/>
          <w:lang w:eastAsia="ja-JP"/>
        </w:rPr>
        <w:t>hall be installed facing upstream at a point where the diluent and exhaust gas are well mixed, i.e. on the dilution tunnel DT centreline approximately 10 tunnel diameters downstream of the point where the exhaust enters the dilution tunnel;</w:t>
      </w:r>
    </w:p>
    <w:p w:rsidR="00FA7C35" w:rsidRPr="00A344E0" w:rsidRDefault="00FA7C35" w:rsidP="00EA189F">
      <w:pPr>
        <w:tabs>
          <w:tab w:val="left" w:pos="0"/>
          <w:tab w:val="left" w:pos="2268"/>
        </w:tabs>
        <w:suppressAutoHyphens w:val="0"/>
        <w:spacing w:after="120" w:line="240" w:lineRule="auto"/>
        <w:ind w:left="2835" w:right="1134" w:hanging="1701"/>
        <w:jc w:val="both"/>
        <w:rPr>
          <w:rFonts w:eastAsia="MS Mincho"/>
          <w:lang w:eastAsia="ja-JP"/>
        </w:rPr>
      </w:pPr>
      <w:r w:rsidRPr="00A344E0">
        <w:rPr>
          <w:rFonts w:eastAsia="MS Mincho"/>
          <w:lang w:eastAsia="ja-JP"/>
        </w:rPr>
        <w:tab/>
        <w:t>(b)</w:t>
      </w:r>
      <w:r w:rsidRPr="00A344E0">
        <w:rPr>
          <w:rFonts w:eastAsia="MS Mincho"/>
          <w:lang w:eastAsia="ja-JP"/>
        </w:rPr>
        <w:tab/>
      </w:r>
      <w:r w:rsidR="00151AB6" w:rsidRPr="00A344E0">
        <w:rPr>
          <w:rFonts w:eastAsia="MS Mincho"/>
          <w:lang w:eastAsia="ja-JP"/>
        </w:rPr>
        <w:t>Shall</w:t>
      </w:r>
      <w:r w:rsidRPr="00A344E0">
        <w:rPr>
          <w:rFonts w:eastAsia="MS Mincho"/>
          <w:lang w:eastAsia="ja-JP"/>
        </w:rPr>
        <w:t xml:space="preserve"> be 8 mm in minimum inside diameter;</w:t>
      </w:r>
    </w:p>
    <w:p w:rsidR="00FA7C35" w:rsidRPr="00A344E0" w:rsidRDefault="00FA7C35" w:rsidP="00EA189F">
      <w:pPr>
        <w:tabs>
          <w:tab w:val="left" w:pos="0"/>
          <w:tab w:val="left" w:pos="2268"/>
        </w:tabs>
        <w:suppressAutoHyphens w:val="0"/>
        <w:spacing w:after="120" w:line="240" w:lineRule="auto"/>
        <w:ind w:left="2835" w:right="1134" w:hanging="1701"/>
        <w:jc w:val="both"/>
        <w:rPr>
          <w:rFonts w:eastAsia="MS Mincho"/>
          <w:lang w:eastAsia="ja-JP"/>
        </w:rPr>
      </w:pPr>
      <w:r w:rsidRPr="00A344E0">
        <w:rPr>
          <w:rFonts w:eastAsia="MS Mincho"/>
          <w:lang w:eastAsia="ja-JP"/>
        </w:rPr>
        <w:tab/>
        <w:t>(c)</w:t>
      </w:r>
      <w:r w:rsidRPr="00A344E0">
        <w:rPr>
          <w:rFonts w:eastAsia="MS Mincho"/>
          <w:lang w:eastAsia="ja-JP"/>
        </w:rPr>
        <w:tab/>
        <w:t>may be heated to no greater than 325 K (52 °C) wall temperature by direct heating or by diluent pre</w:t>
      </w:r>
      <w:r w:rsidRPr="00A344E0">
        <w:rPr>
          <w:rFonts w:eastAsia="MS Mincho"/>
          <w:lang w:eastAsia="ja-JP"/>
        </w:rPr>
        <w:noBreakHyphen/>
        <w:t>heating, provided the diluent temperature does not exceed 325 K (52 °C) prior to the introduction of the exhaust into the dilution tunnel;</w:t>
      </w:r>
    </w:p>
    <w:p w:rsidR="008E3A40" w:rsidRPr="00A344E0" w:rsidRDefault="00FA7C35" w:rsidP="00EA189F">
      <w:pPr>
        <w:tabs>
          <w:tab w:val="left" w:pos="0"/>
          <w:tab w:val="left" w:pos="2268"/>
        </w:tabs>
        <w:suppressAutoHyphens w:val="0"/>
        <w:spacing w:after="120" w:line="240" w:lineRule="auto"/>
        <w:ind w:left="2835" w:right="1134" w:hanging="1701"/>
        <w:jc w:val="both"/>
        <w:rPr>
          <w:rFonts w:eastAsia="MS Mincho"/>
          <w:lang w:eastAsia="ja-JP"/>
        </w:rPr>
      </w:pPr>
      <w:r w:rsidRPr="00A344E0">
        <w:rPr>
          <w:rFonts w:eastAsia="MS Mincho"/>
          <w:lang w:eastAsia="ja-JP"/>
        </w:rPr>
        <w:tab/>
        <w:t>(d)</w:t>
      </w:r>
      <w:r w:rsidRPr="00A344E0">
        <w:rPr>
          <w:rFonts w:eastAsia="MS Mincho"/>
          <w:lang w:eastAsia="ja-JP"/>
        </w:rPr>
        <w:tab/>
      </w:r>
      <w:r w:rsidR="00151AB6" w:rsidRPr="00A344E0">
        <w:rPr>
          <w:rFonts w:eastAsia="MS Mincho"/>
          <w:lang w:eastAsia="ja-JP"/>
        </w:rPr>
        <w:t>May</w:t>
      </w:r>
      <w:r w:rsidRPr="00A344E0">
        <w:rPr>
          <w:rFonts w:eastAsia="MS Mincho"/>
          <w:lang w:eastAsia="ja-JP"/>
        </w:rPr>
        <w:t xml:space="preserve"> be insulated.</w:t>
      </w:r>
    </w:p>
    <w:p w:rsidR="008E3A40" w:rsidRPr="00A344E0" w:rsidRDefault="00FA7C35" w:rsidP="002C65FD">
      <w:pPr>
        <w:keepNext/>
        <w:tabs>
          <w:tab w:val="left" w:pos="0"/>
        </w:tabs>
        <w:suppressAutoHyphens w:val="0"/>
        <w:spacing w:after="120" w:line="240" w:lineRule="auto"/>
        <w:ind w:left="2268" w:right="1134" w:hanging="1134"/>
        <w:jc w:val="both"/>
      </w:pPr>
      <w:r w:rsidRPr="00A344E0">
        <w:t>A.3.2.3.</w:t>
      </w:r>
      <w:r w:rsidRPr="00A344E0">
        <w:tab/>
        <w:t>Description of full flow dilution system</w:t>
      </w:r>
    </w:p>
    <w:p w:rsidR="008E3A40" w:rsidRPr="00A344E0" w:rsidRDefault="00FA7C35" w:rsidP="00EA189F">
      <w:pPr>
        <w:tabs>
          <w:tab w:val="left" w:pos="0"/>
        </w:tabs>
        <w:suppressAutoHyphens w:val="0"/>
        <w:spacing w:after="120" w:line="240" w:lineRule="auto"/>
        <w:ind w:left="2268" w:right="1134" w:hanging="1134"/>
        <w:jc w:val="both"/>
      </w:pPr>
      <w:r w:rsidRPr="00A344E0">
        <w:tab/>
        <w:t xml:space="preserve">A dilution system is described based upon the dilution of the total amount of raw exhaust gas in the dilution tunnel DT using the CVS (constant volume sampling) concept, and is shown in </w:t>
      </w:r>
      <w:r w:rsidR="00151AB6">
        <w:t>F</w:t>
      </w:r>
      <w:r w:rsidRPr="00A344E0">
        <w:t>igure 15.</w:t>
      </w:r>
    </w:p>
    <w:p w:rsidR="008E3A40" w:rsidRPr="00A344E0" w:rsidRDefault="00FA7C35" w:rsidP="00EA189F">
      <w:pPr>
        <w:tabs>
          <w:tab w:val="left" w:pos="0"/>
        </w:tabs>
        <w:suppressAutoHyphens w:val="0"/>
        <w:spacing w:after="120" w:line="240" w:lineRule="auto"/>
        <w:ind w:left="2268" w:right="1134" w:hanging="1134"/>
        <w:jc w:val="both"/>
      </w:pPr>
      <w:r w:rsidRPr="00A344E0">
        <w:tab/>
        <w:t xml:space="preserve">The diluted exhaust gas flow rate shall be measured either with a positive displacement pump (PDP), with a critical flow venturi (CFV) or </w:t>
      </w:r>
      <w:r w:rsidR="00252D19">
        <w:t xml:space="preserve">with a subsonic venturi (SSV). </w:t>
      </w:r>
      <w:r w:rsidRPr="00A344E0">
        <w:t>A heat exchanger (HE) or electronic flow compensation (EFC) may be used for proportional particulate sampli</w:t>
      </w:r>
      <w:r w:rsidR="00252D19">
        <w:t xml:space="preserve">ng and for flow determination. </w:t>
      </w:r>
      <w:r w:rsidRPr="00A344E0">
        <w:t>Since particulate mass determination is based on the total diluted exhaust gas flow, it is not necessary to calculate the dilution ratio.</w:t>
      </w:r>
    </w:p>
    <w:p w:rsidR="008E3A40" w:rsidRDefault="00FA7C35" w:rsidP="00EA189F">
      <w:pPr>
        <w:tabs>
          <w:tab w:val="left" w:pos="0"/>
        </w:tabs>
        <w:suppressAutoHyphens w:val="0"/>
        <w:spacing w:after="120" w:line="240" w:lineRule="auto"/>
        <w:ind w:left="2268" w:right="1134" w:hanging="1134"/>
        <w:jc w:val="both"/>
      </w:pPr>
      <w:r w:rsidRPr="00A344E0">
        <w:tab/>
        <w:t xml:space="preserve">For subsequent collection of the particulates, a sample of the dilute exhaust gas shall be passed to the double dilution particulate sampling system (see </w:t>
      </w:r>
      <w:r w:rsidR="00151AB6">
        <w:t>F</w:t>
      </w:r>
      <w:r w:rsidR="00252D19">
        <w:t>igure 17).</w:t>
      </w:r>
      <w:r w:rsidRPr="00A344E0">
        <w:t xml:space="preserve"> Although partly a dilution system, the double dilution system is described as a modification of a particulate sampling system, since it shares most of the parts with a typical particulate sampling system.</w:t>
      </w:r>
    </w:p>
    <w:p w:rsidR="00151AB6" w:rsidRPr="00A344E0" w:rsidRDefault="00151AB6" w:rsidP="00C2024B">
      <w:pPr>
        <w:pStyle w:val="SingleTxtG"/>
        <w:keepNext/>
        <w:spacing w:after="0"/>
      </w:pPr>
      <w:r w:rsidRPr="00A344E0">
        <w:lastRenderedPageBreak/>
        <w:t>Figure 15</w:t>
      </w:r>
    </w:p>
    <w:p w:rsidR="00151AB6" w:rsidRPr="00252D19" w:rsidRDefault="00151AB6" w:rsidP="00C2024B">
      <w:pPr>
        <w:pStyle w:val="SingleTxtG"/>
        <w:keepNext/>
        <w:rPr>
          <w:b/>
        </w:rPr>
      </w:pPr>
      <w:r w:rsidRPr="00252D19">
        <w:rPr>
          <w:b/>
        </w:rPr>
        <w:t>Scheme of full flow dilution system (CVS)</w:t>
      </w:r>
    </w:p>
    <w:p w:rsidR="00FA7C35" w:rsidRPr="00A344E0" w:rsidRDefault="000D205F" w:rsidP="00C724CB">
      <w:pPr>
        <w:suppressAutoHyphens w:val="0"/>
        <w:spacing w:line="240" w:lineRule="auto"/>
        <w:ind w:left="1701" w:right="1134"/>
        <w:jc w:val="both"/>
      </w:pPr>
      <w:r>
        <w:pict>
          <v:shape id="_x0000_i1118" type="#_x0000_t75" style="width:337.6pt;height:252.7pt">
            <v:imagedata r:id="rId114" o:title="fig-020-2"/>
          </v:shape>
        </w:pict>
      </w:r>
    </w:p>
    <w:p w:rsidR="00FA7C35" w:rsidRPr="00ED1E69" w:rsidRDefault="00FA7C35" w:rsidP="004E7A53">
      <w:pPr>
        <w:suppressAutoHyphens w:val="0"/>
        <w:spacing w:before="120" w:line="240" w:lineRule="auto"/>
        <w:ind w:left="2268" w:right="1134"/>
        <w:rPr>
          <w:sz w:val="18"/>
          <w:szCs w:val="18"/>
        </w:rPr>
      </w:pPr>
      <w:r w:rsidRPr="00ED1E69">
        <w:rPr>
          <w:sz w:val="18"/>
          <w:szCs w:val="18"/>
        </w:rPr>
        <w:t xml:space="preserve">a = analyzer system  b = background air  c = exhaust  d = details see Figure 17  </w:t>
      </w:r>
    </w:p>
    <w:p w:rsidR="008E3A40" w:rsidRPr="00ED1E69" w:rsidRDefault="00FA7C35" w:rsidP="00EA189F">
      <w:pPr>
        <w:suppressAutoHyphens w:val="0"/>
        <w:spacing w:line="240" w:lineRule="auto"/>
        <w:ind w:left="2268" w:right="1134"/>
        <w:rPr>
          <w:sz w:val="18"/>
          <w:szCs w:val="18"/>
        </w:rPr>
      </w:pPr>
      <w:r w:rsidRPr="00ED1E69">
        <w:rPr>
          <w:sz w:val="18"/>
          <w:szCs w:val="18"/>
        </w:rPr>
        <w:t>e = to double dilution system  f = if EFC is used  i = vent  g = optional  h = or</w:t>
      </w:r>
    </w:p>
    <w:p w:rsidR="00151AB6" w:rsidRPr="00151AB6" w:rsidRDefault="00151AB6" w:rsidP="00EA189F">
      <w:pPr>
        <w:suppressAutoHyphens w:val="0"/>
        <w:spacing w:line="240" w:lineRule="auto"/>
        <w:ind w:left="2268" w:right="1134"/>
      </w:pPr>
    </w:p>
    <w:p w:rsidR="008E3A40" w:rsidRPr="00A344E0" w:rsidRDefault="00FA7C35" w:rsidP="002C65FD">
      <w:pPr>
        <w:keepNext/>
        <w:tabs>
          <w:tab w:val="left" w:pos="0"/>
        </w:tabs>
        <w:suppressAutoHyphens w:val="0"/>
        <w:spacing w:after="120" w:line="240" w:lineRule="auto"/>
        <w:ind w:left="2268" w:right="1134" w:hanging="1134"/>
        <w:jc w:val="both"/>
      </w:pPr>
      <w:r w:rsidRPr="00A344E0">
        <w:t>A.3.2.4.</w:t>
      </w:r>
      <w:r w:rsidRPr="00A344E0">
        <w:tab/>
        <w:t xml:space="preserve">Components of </w:t>
      </w:r>
      <w:r w:rsidR="00DE6D08">
        <w:t>Figure</w:t>
      </w:r>
      <w:r w:rsidRPr="00A344E0">
        <w:t xml:space="preserve"> 15</w:t>
      </w:r>
    </w:p>
    <w:p w:rsidR="008E3A40" w:rsidRPr="00A344E0" w:rsidRDefault="00FA7C35" w:rsidP="00EA189F">
      <w:pPr>
        <w:tabs>
          <w:tab w:val="left" w:pos="0"/>
        </w:tabs>
        <w:suppressAutoHyphens w:val="0"/>
        <w:spacing w:after="120" w:line="240" w:lineRule="auto"/>
        <w:ind w:left="2268" w:right="1134" w:hanging="1134"/>
        <w:jc w:val="both"/>
      </w:pPr>
      <w:r w:rsidRPr="00A344E0">
        <w:tab/>
        <w:t>EP</w:t>
      </w:r>
      <w:r w:rsidRPr="00A344E0">
        <w:tab/>
        <w:t>Exhaust pipe</w:t>
      </w:r>
    </w:p>
    <w:p w:rsidR="008E3A40" w:rsidRPr="00A344E0" w:rsidRDefault="00FA7C35" w:rsidP="00EA189F">
      <w:pPr>
        <w:tabs>
          <w:tab w:val="left" w:pos="0"/>
        </w:tabs>
        <w:suppressAutoHyphens w:val="0"/>
        <w:spacing w:after="120" w:line="240" w:lineRule="auto"/>
        <w:ind w:left="2268" w:right="1134" w:hanging="1134"/>
        <w:jc w:val="both"/>
        <w:rPr>
          <w:rFonts w:ascii="Batang" w:eastAsia="Batang" w:hAnsi="Batang" w:cs="Batang"/>
        </w:rPr>
      </w:pPr>
      <w:r w:rsidRPr="00A344E0">
        <w:tab/>
        <w:t>The exhaust pipe length from the exit of the engine exhaust manifold, turbocharger outlet or after-treatment device to the dilution tunn</w:t>
      </w:r>
      <w:r w:rsidR="00252D19">
        <w:t>el shall be not more than 10 m.</w:t>
      </w:r>
      <w:r w:rsidRPr="00A344E0">
        <w:t xml:space="preserve"> If the system exceeds 4 m in length, then all tubing in excess of 4 m shall be insulated, except for an in-line smoke meter, if used.  The radial thickness of the insul</w:t>
      </w:r>
      <w:r w:rsidR="00252D19">
        <w:t xml:space="preserve">ation shall be at least 25 mm. </w:t>
      </w:r>
      <w:r w:rsidRPr="00A344E0">
        <w:t>The thermal conductivity of the insulating material shall have a value no greater t</w:t>
      </w:r>
      <w:r w:rsidR="00252D19">
        <w:t>han 0.1 W/mK measured at 673 K.</w:t>
      </w:r>
      <w:r w:rsidRPr="00A344E0">
        <w:t xml:space="preserve"> To reduce the thermal inertia of the exhaust pipe a thickness-to-diameter ratio o</w:t>
      </w:r>
      <w:r w:rsidR="00252D19">
        <w:t>f 0.015 or less is recommended.</w:t>
      </w:r>
      <w:r w:rsidRPr="00A344E0">
        <w:t xml:space="preserve"> The use of flexible sections shall be limited to a length-to-diameter ratio of 12 or less.</w:t>
      </w:r>
    </w:p>
    <w:p w:rsidR="008E3A40" w:rsidRPr="00A344E0" w:rsidRDefault="00FA7C35" w:rsidP="00EA189F">
      <w:pPr>
        <w:tabs>
          <w:tab w:val="left" w:pos="0"/>
        </w:tabs>
        <w:suppressAutoHyphens w:val="0"/>
        <w:spacing w:after="120" w:line="240" w:lineRule="auto"/>
        <w:ind w:left="2268" w:right="1134" w:hanging="1134"/>
        <w:jc w:val="both"/>
      </w:pPr>
      <w:r w:rsidRPr="00A344E0">
        <w:tab/>
        <w:t>PDP</w:t>
      </w:r>
      <w:r w:rsidRPr="00A344E0">
        <w:tab/>
        <w:t>Positive displacement pump</w:t>
      </w:r>
    </w:p>
    <w:p w:rsidR="008E3A40" w:rsidRPr="00A344E0" w:rsidRDefault="00FA7C35" w:rsidP="00EA189F">
      <w:pPr>
        <w:tabs>
          <w:tab w:val="left" w:pos="0"/>
        </w:tabs>
        <w:suppressAutoHyphens w:val="0"/>
        <w:spacing w:after="120" w:line="240" w:lineRule="auto"/>
        <w:ind w:left="2268" w:right="1134" w:hanging="1134"/>
        <w:jc w:val="both"/>
        <w:rPr>
          <w:rFonts w:ascii="Batang" w:eastAsia="Batang" w:hAnsi="Batang" w:cs="Batang"/>
        </w:rPr>
      </w:pPr>
      <w:r w:rsidRPr="00A344E0">
        <w:tab/>
        <w:t>The PDP meters total diluted exhaust flow from the number of the pump revoluti</w:t>
      </w:r>
      <w:r w:rsidR="00252D19">
        <w:t xml:space="preserve">ons and the pump displacement. </w:t>
      </w:r>
      <w:r w:rsidRPr="00A344E0">
        <w:t>The exhaust system backpressure shall not be artificially lowered by the PDP or diluent inlet system.</w:t>
      </w:r>
      <w:r w:rsidR="00486531">
        <w:t xml:space="preserve"> </w:t>
      </w:r>
      <w:r w:rsidRPr="00A344E0">
        <w:t xml:space="preserve">Static exhaust backpressure measured with the PDP system operating shall remain within </w:t>
      </w:r>
      <w:r w:rsidRPr="00A344E0">
        <w:sym w:font="Symbol" w:char="F0B1"/>
      </w:r>
      <w:r w:rsidRPr="00A344E0">
        <w:t>1.5 kPa of the static pressure measured without connection to the PDP at id</w:t>
      </w:r>
      <w:r w:rsidR="00252D19">
        <w:t xml:space="preserve">entical engine speed and load. </w:t>
      </w:r>
      <w:r w:rsidRPr="00A344E0">
        <w:t xml:space="preserve">The gas mixture temperature immediately ahead of the PDP shall be within </w:t>
      </w:r>
      <w:r w:rsidRPr="00A344E0">
        <w:sym w:font="Symbol" w:char="F0B1"/>
      </w:r>
      <w:r w:rsidRPr="00A344E0">
        <w:t>6 K of the average operating temperature observed during the test, when no fl</w:t>
      </w:r>
      <w:r w:rsidR="00252D19">
        <w:t xml:space="preserve">ow compensation (EFC) is used. </w:t>
      </w:r>
      <w:r w:rsidRPr="00A344E0">
        <w:t>Flow compensation is only permitted, if the temperature at the inlet to the PDP does not exceed 323 K (50 °C).</w:t>
      </w:r>
    </w:p>
    <w:p w:rsidR="008E3A40" w:rsidRPr="00A344E0" w:rsidRDefault="00FA7C35" w:rsidP="002A32D6">
      <w:pPr>
        <w:keepNext/>
        <w:keepLines/>
        <w:tabs>
          <w:tab w:val="left" w:pos="0"/>
        </w:tabs>
        <w:suppressAutoHyphens w:val="0"/>
        <w:spacing w:after="120" w:line="240" w:lineRule="auto"/>
        <w:ind w:left="2268" w:right="1134" w:hanging="1134"/>
        <w:jc w:val="both"/>
      </w:pPr>
      <w:r w:rsidRPr="00A344E0">
        <w:lastRenderedPageBreak/>
        <w:tab/>
        <w:t>CFV</w:t>
      </w:r>
      <w:r w:rsidRPr="00A344E0">
        <w:tab/>
        <w:t>Critical flow venturi</w:t>
      </w:r>
    </w:p>
    <w:p w:rsidR="008E3A40" w:rsidRPr="00A344E0" w:rsidRDefault="00FA7C35" w:rsidP="00EA189F">
      <w:pPr>
        <w:tabs>
          <w:tab w:val="left" w:pos="0"/>
        </w:tabs>
        <w:suppressAutoHyphens w:val="0"/>
        <w:spacing w:after="120" w:line="240" w:lineRule="auto"/>
        <w:ind w:left="2268" w:right="1134" w:hanging="1134"/>
        <w:jc w:val="both"/>
        <w:rPr>
          <w:rFonts w:ascii="Batang" w:eastAsia="Batang" w:hAnsi="Batang" w:cs="Batang"/>
        </w:rPr>
      </w:pPr>
      <w:r w:rsidRPr="00A344E0">
        <w:tab/>
        <w:t>CFV measures total diluted exhaust flow by maintaining the flow at choc</w:t>
      </w:r>
      <w:r w:rsidR="00252D19">
        <w:t>ked conditions (critical flow).</w:t>
      </w:r>
      <w:r w:rsidRPr="00A344E0">
        <w:t xml:space="preserve"> Static exhaust backpressure measured with the CFV system operating shall remain within </w:t>
      </w:r>
      <w:r w:rsidRPr="00A344E0">
        <w:sym w:font="Symbol" w:char="F0B1"/>
      </w:r>
      <w:r w:rsidRPr="00A344E0">
        <w:t>1.5 kPa of the static pressure measured without connection to the CFV at identical engi</w:t>
      </w:r>
      <w:r w:rsidR="00252D19">
        <w:t xml:space="preserve">ne speed and load. </w:t>
      </w:r>
      <w:r w:rsidRPr="00A344E0">
        <w:t xml:space="preserve">The gas mixture temperature immediately ahead of the CFV shall be within </w:t>
      </w:r>
      <w:r w:rsidRPr="00A344E0">
        <w:sym w:font="Symbol" w:char="F0B1"/>
      </w:r>
      <w:r w:rsidRPr="00A344E0">
        <w:t>11 K of the average operating temperature observed during the test, when no flow compensation (EFC) is used.</w:t>
      </w:r>
    </w:p>
    <w:p w:rsidR="008E3A40" w:rsidRPr="00A344E0" w:rsidRDefault="00FA7C35" w:rsidP="00EA189F">
      <w:pPr>
        <w:tabs>
          <w:tab w:val="left" w:pos="0"/>
        </w:tabs>
        <w:suppressAutoHyphens w:val="0"/>
        <w:spacing w:after="120" w:line="240" w:lineRule="auto"/>
        <w:ind w:left="2268" w:right="1134" w:hanging="1134"/>
        <w:jc w:val="both"/>
      </w:pPr>
      <w:r w:rsidRPr="00A344E0">
        <w:tab/>
        <w:t>SSV</w:t>
      </w:r>
      <w:r w:rsidRPr="00A344E0">
        <w:tab/>
        <w:t>Subsonic venturi</w:t>
      </w:r>
    </w:p>
    <w:p w:rsidR="008E3A40" w:rsidRPr="00A344E0" w:rsidRDefault="00FA7C35" w:rsidP="00EA189F">
      <w:pPr>
        <w:tabs>
          <w:tab w:val="left" w:pos="0"/>
        </w:tabs>
        <w:suppressAutoHyphens w:val="0"/>
        <w:spacing w:after="120" w:line="240" w:lineRule="auto"/>
        <w:ind w:left="2268" w:right="1134" w:hanging="1134"/>
        <w:jc w:val="both"/>
      </w:pPr>
      <w:r w:rsidRPr="00A344E0">
        <w:tab/>
        <w:t>SSV measures total diluted exhaust flow by using the gas flow function of a subsonic venturi in dependence of inlet pressure and temperature and pressure drop bet</w:t>
      </w:r>
      <w:r w:rsidR="00252D19">
        <w:t xml:space="preserve">ween venturi inlet and throat. </w:t>
      </w:r>
      <w:r w:rsidRPr="00A344E0">
        <w:t xml:space="preserve">Static exhaust backpressure measured with the SSV system operating shall remain within </w:t>
      </w:r>
      <w:r w:rsidRPr="00A344E0">
        <w:sym w:font="Symbol" w:char="F0B1"/>
      </w:r>
      <w:r w:rsidRPr="00A344E0">
        <w:t>1.5 kPa of the static pressure measured without connection to the SSV at id</w:t>
      </w:r>
      <w:r w:rsidR="00252D19">
        <w:t xml:space="preserve">entical engine speed and load. </w:t>
      </w:r>
      <w:r w:rsidRPr="00A344E0">
        <w:t xml:space="preserve">The gas mixture temperature immediately ahead of the SSV shall be within </w:t>
      </w:r>
      <w:r w:rsidRPr="00A344E0">
        <w:sym w:font="Symbol" w:char="F0B1"/>
      </w:r>
      <w:r w:rsidRPr="00A344E0">
        <w:t>11 K of the average operating temperature observed during the test, when no flow compensation (EFC) is used.</w:t>
      </w:r>
    </w:p>
    <w:p w:rsidR="008E3A40" w:rsidRPr="00A344E0" w:rsidRDefault="00FA7C35" w:rsidP="00EA189F">
      <w:pPr>
        <w:tabs>
          <w:tab w:val="left" w:pos="0"/>
        </w:tabs>
        <w:suppressAutoHyphens w:val="0"/>
        <w:spacing w:after="120" w:line="240" w:lineRule="auto"/>
        <w:ind w:left="2268" w:right="1134" w:hanging="1134"/>
        <w:jc w:val="both"/>
      </w:pPr>
      <w:r w:rsidRPr="00A344E0">
        <w:tab/>
        <w:t>HE</w:t>
      </w:r>
      <w:r w:rsidRPr="00A344E0">
        <w:tab/>
        <w:t>Heat exchanger (optional)</w:t>
      </w:r>
    </w:p>
    <w:p w:rsidR="008E3A40" w:rsidRPr="00A344E0" w:rsidRDefault="00FA7C35" w:rsidP="00EA189F">
      <w:pPr>
        <w:tabs>
          <w:tab w:val="left" w:pos="0"/>
        </w:tabs>
        <w:suppressAutoHyphens w:val="0"/>
        <w:spacing w:after="120" w:line="240" w:lineRule="auto"/>
        <w:ind w:left="2268" w:right="1134" w:hanging="1134"/>
        <w:jc w:val="both"/>
      </w:pPr>
      <w:r w:rsidRPr="00A344E0">
        <w:tab/>
        <w:t>The heat exchanger shall be of sufficient capacity to maintain the temperature wi</w:t>
      </w:r>
      <w:r w:rsidR="00252D19">
        <w:t>thin the limits required above.</w:t>
      </w:r>
      <w:r w:rsidRPr="00A344E0">
        <w:t xml:space="preserve"> If EFC is used, the heat exchanger is not required.</w:t>
      </w:r>
    </w:p>
    <w:p w:rsidR="008E3A40" w:rsidRPr="00A344E0" w:rsidRDefault="00FA7C35" w:rsidP="00EA189F">
      <w:pPr>
        <w:tabs>
          <w:tab w:val="left" w:pos="0"/>
        </w:tabs>
        <w:suppressAutoHyphens w:val="0"/>
        <w:spacing w:after="120" w:line="240" w:lineRule="auto"/>
        <w:ind w:left="2268" w:right="1134" w:hanging="1134"/>
        <w:jc w:val="both"/>
      </w:pPr>
      <w:r w:rsidRPr="00A344E0">
        <w:tab/>
        <w:t>EFC</w:t>
      </w:r>
      <w:r w:rsidRPr="00A344E0">
        <w:tab/>
        <w:t>Electronic flow compensation (optional)</w:t>
      </w:r>
    </w:p>
    <w:p w:rsidR="008E3A40" w:rsidRPr="00A344E0" w:rsidRDefault="00FA7C35" w:rsidP="00EA189F">
      <w:pPr>
        <w:tabs>
          <w:tab w:val="left" w:pos="0"/>
        </w:tabs>
        <w:suppressAutoHyphens w:val="0"/>
        <w:spacing w:after="120" w:line="240" w:lineRule="auto"/>
        <w:ind w:left="2268" w:right="1134" w:hanging="1134"/>
        <w:jc w:val="both"/>
      </w:pPr>
      <w:r w:rsidRPr="00A344E0">
        <w:tab/>
        <w:t xml:space="preserve">If the temperature at the inlet to the PDP, CFV or SSV is not kept within the limits stated above, a flow compensation system is required for continuous measurement of the flow rate and control of the proportional sampling into the double </w:t>
      </w:r>
      <w:r w:rsidR="00252D19">
        <w:t>dilution system.</w:t>
      </w:r>
      <w:r w:rsidRPr="00A344E0">
        <w:t xml:space="preserve"> For that purpose, the continuously measured flow rate signals are used to maintain the proportionality of the sample flow rate through the particulate filters of the double dilution system (see </w:t>
      </w:r>
      <w:r w:rsidR="00151AB6">
        <w:t>F</w:t>
      </w:r>
      <w:r w:rsidRPr="00A344E0">
        <w:t>igure</w:t>
      </w:r>
      <w:r w:rsidR="00656C1D">
        <w:t> </w:t>
      </w:r>
      <w:r w:rsidRPr="00A344E0">
        <w:t xml:space="preserve">17) within </w:t>
      </w:r>
      <w:r w:rsidRPr="00A344E0">
        <w:sym w:font="Symbol" w:char="F0B1"/>
      </w:r>
      <w:r w:rsidRPr="00A344E0">
        <w:t>2.5 per cent.</w:t>
      </w:r>
    </w:p>
    <w:p w:rsidR="008E3A40" w:rsidRPr="00A344E0" w:rsidRDefault="00FA7C35" w:rsidP="00EA189F">
      <w:pPr>
        <w:tabs>
          <w:tab w:val="left" w:pos="0"/>
        </w:tabs>
        <w:suppressAutoHyphens w:val="0"/>
        <w:spacing w:after="120" w:line="240" w:lineRule="auto"/>
        <w:ind w:left="2268" w:right="1134" w:hanging="1134"/>
        <w:jc w:val="both"/>
      </w:pPr>
      <w:r w:rsidRPr="00A344E0">
        <w:tab/>
        <w:t>DT</w:t>
      </w:r>
      <w:r w:rsidRPr="00A344E0">
        <w:tab/>
        <w:t>Dilution tunnel (full flow)</w:t>
      </w:r>
    </w:p>
    <w:p w:rsidR="00FA7C35" w:rsidRPr="00A344E0" w:rsidRDefault="00FA7C35" w:rsidP="00EA189F">
      <w:pPr>
        <w:tabs>
          <w:tab w:val="left" w:pos="0"/>
        </w:tabs>
        <w:suppressAutoHyphens w:val="0"/>
        <w:spacing w:after="120" w:line="240" w:lineRule="auto"/>
        <w:ind w:left="2268" w:right="1134" w:hanging="1134"/>
        <w:jc w:val="both"/>
      </w:pPr>
      <w:r w:rsidRPr="00A344E0">
        <w:tab/>
        <w:t>The dilution tunnel</w:t>
      </w:r>
    </w:p>
    <w:p w:rsidR="00FA7C35" w:rsidRPr="00A344E0" w:rsidRDefault="00FA7C35" w:rsidP="00EA189F">
      <w:pPr>
        <w:tabs>
          <w:tab w:val="left" w:pos="0"/>
          <w:tab w:val="left" w:pos="2268"/>
        </w:tabs>
        <w:suppressAutoHyphens w:val="0"/>
        <w:spacing w:after="120" w:line="240" w:lineRule="auto"/>
        <w:ind w:left="2835" w:right="1134" w:hanging="1701"/>
        <w:jc w:val="both"/>
      </w:pPr>
      <w:r w:rsidRPr="00A344E0">
        <w:rPr>
          <w:rFonts w:eastAsia="Batang"/>
        </w:rPr>
        <w:tab/>
        <w:t>(a)</w:t>
      </w:r>
      <w:r w:rsidRPr="00A344E0">
        <w:rPr>
          <w:rFonts w:eastAsia="Batang"/>
        </w:rPr>
        <w:tab/>
      </w:r>
      <w:r w:rsidR="00151AB6" w:rsidRPr="00A344E0">
        <w:t>Shall</w:t>
      </w:r>
      <w:r w:rsidRPr="00A344E0">
        <w:t xml:space="preserve"> be small enough in diameter to cause turbulent flow (Reynolds number, </w:t>
      </w:r>
      <w:r w:rsidRPr="00A344E0">
        <w:rPr>
          <w:i/>
          <w:iCs/>
        </w:rPr>
        <w:t>Re</w:t>
      </w:r>
      <w:r w:rsidRPr="00A344E0">
        <w:t xml:space="preserve">, greater than 4000, where </w:t>
      </w:r>
      <w:r w:rsidRPr="00A344E0">
        <w:rPr>
          <w:i/>
          <w:iCs/>
        </w:rPr>
        <w:t>Re</w:t>
      </w:r>
      <w:r w:rsidRPr="00A344E0">
        <w:t xml:space="preserve"> is based on the inside diameter of the dilution tunnel) and of sufficient length to cause complete mixing of the exhaust and diluent;</w:t>
      </w:r>
    </w:p>
    <w:p w:rsidR="00FA7C35" w:rsidRPr="00A344E0" w:rsidRDefault="00FA7C35" w:rsidP="00EA189F">
      <w:pPr>
        <w:tabs>
          <w:tab w:val="left" w:pos="0"/>
          <w:tab w:val="left" w:pos="2268"/>
        </w:tabs>
        <w:suppressAutoHyphens w:val="0"/>
        <w:spacing w:after="120" w:line="240" w:lineRule="auto"/>
        <w:ind w:left="2835" w:right="1134" w:hanging="1701"/>
        <w:jc w:val="both"/>
      </w:pPr>
      <w:r w:rsidRPr="00A344E0">
        <w:tab/>
      </w:r>
      <w:r w:rsidRPr="00A344E0">
        <w:rPr>
          <w:rFonts w:eastAsia="Batang"/>
        </w:rPr>
        <w:t>(b)</w:t>
      </w:r>
      <w:r w:rsidRPr="00A344E0">
        <w:rPr>
          <w:rFonts w:ascii="Batang" w:eastAsia="Batang" w:hAnsi="Batang" w:cs="Batang"/>
        </w:rPr>
        <w:tab/>
      </w:r>
      <w:r w:rsidR="00151AB6" w:rsidRPr="00A344E0">
        <w:t>May</w:t>
      </w:r>
      <w:r w:rsidRPr="00A344E0">
        <w:t xml:space="preserve"> be insulated;</w:t>
      </w:r>
    </w:p>
    <w:p w:rsidR="008E3A40" w:rsidRPr="00A344E0" w:rsidRDefault="00FA7C35" w:rsidP="00EA189F">
      <w:pPr>
        <w:tabs>
          <w:tab w:val="left" w:pos="0"/>
          <w:tab w:val="left" w:pos="2268"/>
        </w:tabs>
        <w:suppressAutoHyphens w:val="0"/>
        <w:spacing w:after="120" w:line="240" w:lineRule="auto"/>
        <w:ind w:left="2835" w:right="1134" w:hanging="1701"/>
        <w:jc w:val="both"/>
        <w:rPr>
          <w:rFonts w:ascii="Batang" w:eastAsia="Batang" w:hAnsi="Batang" w:cs="Batang"/>
        </w:rPr>
      </w:pPr>
      <w:r w:rsidRPr="00A344E0">
        <w:tab/>
        <w:t>(c)</w:t>
      </w:r>
      <w:r w:rsidRPr="00A344E0">
        <w:tab/>
      </w:r>
      <w:r w:rsidR="00151AB6" w:rsidRPr="00A344E0">
        <w:t>May</w:t>
      </w:r>
      <w:r w:rsidRPr="00A344E0">
        <w:t xml:space="preserve"> be heated up to a wall temperature sufficient to eliminate aqueous condensation.</w:t>
      </w:r>
    </w:p>
    <w:p w:rsidR="008E3A40" w:rsidRPr="00A344E0" w:rsidRDefault="00FA7C35" w:rsidP="00EA189F">
      <w:pPr>
        <w:tabs>
          <w:tab w:val="left" w:pos="0"/>
        </w:tabs>
        <w:suppressAutoHyphens w:val="0"/>
        <w:spacing w:after="120" w:line="240" w:lineRule="auto"/>
        <w:ind w:left="2268" w:right="1134" w:hanging="1134"/>
        <w:jc w:val="both"/>
      </w:pPr>
      <w:r w:rsidRPr="00A344E0">
        <w:tab/>
        <w:t>The engine exhaust shall be directed downstream at the point where it is introduced into the dilution tunnel,</w:t>
      </w:r>
      <w:r w:rsidR="00252D19">
        <w:t xml:space="preserve"> and thoroughly mixed.</w:t>
      </w:r>
      <w:r w:rsidRPr="00A344E0">
        <w:t xml:space="preserve"> A mixing orifice may be used.</w:t>
      </w:r>
    </w:p>
    <w:p w:rsidR="008E3A40" w:rsidRPr="00A344E0" w:rsidRDefault="00FA7C35" w:rsidP="00EA189F">
      <w:pPr>
        <w:tabs>
          <w:tab w:val="left" w:pos="0"/>
        </w:tabs>
        <w:suppressAutoHyphens w:val="0"/>
        <w:spacing w:after="120" w:line="240" w:lineRule="auto"/>
        <w:ind w:left="2268" w:right="1134" w:hanging="1134"/>
        <w:jc w:val="both"/>
      </w:pPr>
      <w:r w:rsidRPr="00A344E0">
        <w:tab/>
        <w:t>For the double dilution system, a sample from the dilution tunnel is transferred to the secondary dilution tunnel where it is further diluted, and then passed through the sampling filters (</w:t>
      </w:r>
      <w:r w:rsidR="00DE6D08">
        <w:t>Figure</w:t>
      </w:r>
      <w:r w:rsidRPr="00A344E0">
        <w:t xml:space="preserve"> 17). The secondary dilution system shall provide sufficient secondary diluent to maintain the doubly diluted exhaust stream at a temperature between 315 K (42 °C) and 325 K (52 °C) immediately before the particulate filter.</w:t>
      </w:r>
    </w:p>
    <w:p w:rsidR="008E3A40" w:rsidRPr="00A344E0" w:rsidRDefault="00FA7C35" w:rsidP="00EA189F">
      <w:pPr>
        <w:tabs>
          <w:tab w:val="left" w:pos="0"/>
        </w:tabs>
        <w:suppressAutoHyphens w:val="0"/>
        <w:spacing w:after="120" w:line="240" w:lineRule="auto"/>
        <w:ind w:left="2268" w:right="1134" w:hanging="1134"/>
        <w:jc w:val="both"/>
      </w:pPr>
      <w:r w:rsidRPr="00A344E0">
        <w:lastRenderedPageBreak/>
        <w:tab/>
        <w:t>DAF</w:t>
      </w:r>
      <w:r w:rsidRPr="00A344E0">
        <w:tab/>
        <w:t>Diluent filter</w:t>
      </w:r>
    </w:p>
    <w:p w:rsidR="008E3A40" w:rsidRPr="00A344E0" w:rsidRDefault="00FA7C35" w:rsidP="00EA189F">
      <w:pPr>
        <w:tabs>
          <w:tab w:val="left" w:pos="0"/>
        </w:tabs>
        <w:suppressAutoHyphens w:val="0"/>
        <w:spacing w:after="120" w:line="240" w:lineRule="auto"/>
        <w:ind w:left="2268" w:right="1134" w:hanging="1134"/>
        <w:jc w:val="both"/>
      </w:pPr>
      <w:r w:rsidRPr="00A344E0">
        <w:tab/>
        <w:t xml:space="preserve">The diluent (ambient air, synthetic air, or nitrogen) shall be filtered with a high-efficiency (HEPA) filter that has an initial minimum collection efficiency of 99.97 per cent </w:t>
      </w:r>
      <w:r w:rsidR="00337725">
        <w:t>in accordance with</w:t>
      </w:r>
      <w:r w:rsidRPr="00A344E0">
        <w:t xml:space="preserve"> EN 1822-1 (filter class H14 or better), ASTM F 1471</w:t>
      </w:r>
      <w:r w:rsidRPr="00A344E0">
        <w:noBreakHyphen/>
        <w:t>93 or equivalent standard.</w:t>
      </w:r>
    </w:p>
    <w:p w:rsidR="008E3A40" w:rsidRPr="00A344E0" w:rsidRDefault="00FA7C35" w:rsidP="00EA189F">
      <w:pPr>
        <w:tabs>
          <w:tab w:val="left" w:pos="0"/>
        </w:tabs>
        <w:suppressAutoHyphens w:val="0"/>
        <w:spacing w:after="120" w:line="240" w:lineRule="auto"/>
        <w:ind w:left="2268" w:right="1134" w:hanging="1134"/>
        <w:jc w:val="both"/>
      </w:pPr>
      <w:r w:rsidRPr="00A344E0">
        <w:tab/>
        <w:t>PSP</w:t>
      </w:r>
      <w:r w:rsidRPr="00A344E0">
        <w:tab/>
        <w:t>Particulate sampling probe</w:t>
      </w:r>
    </w:p>
    <w:p w:rsidR="00FA7C35" w:rsidRPr="00A344E0" w:rsidRDefault="00FA7C35" w:rsidP="00EA189F">
      <w:pPr>
        <w:tabs>
          <w:tab w:val="left" w:pos="0"/>
        </w:tabs>
        <w:suppressAutoHyphens w:val="0"/>
        <w:spacing w:after="120" w:line="240" w:lineRule="auto"/>
        <w:ind w:left="2268" w:right="1134" w:hanging="1134"/>
        <w:jc w:val="both"/>
      </w:pPr>
      <w:r w:rsidRPr="00A344E0">
        <w:tab/>
        <w:t>The probe is the leading section of PTT and</w:t>
      </w:r>
    </w:p>
    <w:p w:rsidR="00FA7C35" w:rsidRPr="00A344E0" w:rsidRDefault="00FA7C35" w:rsidP="00EA189F">
      <w:pPr>
        <w:tabs>
          <w:tab w:val="left" w:pos="0"/>
          <w:tab w:val="left" w:pos="2268"/>
        </w:tabs>
        <w:suppressAutoHyphens w:val="0"/>
        <w:spacing w:after="120" w:line="240" w:lineRule="auto"/>
        <w:ind w:left="2835" w:right="1134" w:hanging="1701"/>
        <w:jc w:val="both"/>
      </w:pPr>
      <w:r w:rsidRPr="00A344E0">
        <w:tab/>
        <w:t>(a)</w:t>
      </w:r>
      <w:r w:rsidRPr="00A344E0">
        <w:tab/>
      </w:r>
      <w:r w:rsidR="0028613E">
        <w:t>S</w:t>
      </w:r>
      <w:r w:rsidRPr="00A344E0">
        <w:t>hall be installed facing upstream at a point where the diluent and exhaust gases are well mixed, i.e. on the dilution tunnel DT centreline of the dilution systems, approximately 10 tunnel diameters downstream of the point where the exhaust enters the dilution tunnel;</w:t>
      </w:r>
    </w:p>
    <w:p w:rsidR="00FA7C35" w:rsidRPr="00A344E0" w:rsidRDefault="00FA7C35" w:rsidP="00EA189F">
      <w:pPr>
        <w:tabs>
          <w:tab w:val="left" w:pos="0"/>
          <w:tab w:val="left" w:pos="2268"/>
        </w:tabs>
        <w:suppressAutoHyphens w:val="0"/>
        <w:spacing w:after="120" w:line="240" w:lineRule="auto"/>
        <w:ind w:left="2835" w:right="1134" w:hanging="1701"/>
        <w:jc w:val="both"/>
        <w:rPr>
          <w:rFonts w:ascii="Batang" w:eastAsia="Batang" w:hAnsi="Batang" w:cs="Batang"/>
        </w:rPr>
      </w:pPr>
      <w:r w:rsidRPr="00A344E0">
        <w:tab/>
        <w:t>(b)</w:t>
      </w:r>
      <w:r w:rsidRPr="00A344E0">
        <w:tab/>
      </w:r>
      <w:r w:rsidR="0028613E" w:rsidRPr="00A344E0">
        <w:t>Shall</w:t>
      </w:r>
      <w:r w:rsidRPr="00A344E0">
        <w:t xml:space="preserve"> be of 8 mm minimum inside diameter;</w:t>
      </w:r>
    </w:p>
    <w:p w:rsidR="00FA7C35" w:rsidRPr="00A344E0" w:rsidRDefault="00FA7C35" w:rsidP="00EA189F">
      <w:pPr>
        <w:tabs>
          <w:tab w:val="left" w:pos="0"/>
          <w:tab w:val="left" w:pos="2268"/>
        </w:tabs>
        <w:suppressAutoHyphens w:val="0"/>
        <w:spacing w:after="120" w:line="240" w:lineRule="auto"/>
        <w:ind w:left="2835" w:right="1134" w:hanging="1701"/>
        <w:jc w:val="both"/>
      </w:pPr>
      <w:r w:rsidRPr="00A344E0">
        <w:tab/>
        <w:t>(c)</w:t>
      </w:r>
      <w:r w:rsidRPr="00A344E0">
        <w:tab/>
      </w:r>
      <w:r w:rsidR="0028613E">
        <w:t>M</w:t>
      </w:r>
      <w:r w:rsidRPr="00A344E0">
        <w:t>ay be heated to no greater than 325 K (52 °C) wall temperature by direct heating or by diluent pre-heating, provided the air temperature does not exceed 325 K (52 °C) prior to the introduction of the exhaust in the dilution tunnel;</w:t>
      </w:r>
    </w:p>
    <w:p w:rsidR="008E3A40" w:rsidRPr="00A344E0" w:rsidRDefault="00FA7C35" w:rsidP="00EA189F">
      <w:pPr>
        <w:tabs>
          <w:tab w:val="left" w:pos="0"/>
          <w:tab w:val="left" w:pos="2268"/>
        </w:tabs>
        <w:suppressAutoHyphens w:val="0"/>
        <w:spacing w:after="120" w:line="240" w:lineRule="auto"/>
        <w:ind w:left="2835" w:right="1134" w:hanging="1701"/>
        <w:jc w:val="both"/>
      </w:pPr>
      <w:r w:rsidRPr="00A344E0">
        <w:tab/>
        <w:t>(d)</w:t>
      </w:r>
      <w:r w:rsidRPr="00A344E0">
        <w:tab/>
      </w:r>
      <w:r w:rsidR="0028613E" w:rsidRPr="00A344E0">
        <w:t>May</w:t>
      </w:r>
      <w:r w:rsidRPr="00A344E0">
        <w:t xml:space="preserve"> be insulated.</w:t>
      </w:r>
    </w:p>
    <w:p w:rsidR="008E3A40" w:rsidRPr="00A344E0" w:rsidRDefault="00FA7C35" w:rsidP="002C65FD">
      <w:pPr>
        <w:keepNext/>
        <w:tabs>
          <w:tab w:val="left" w:pos="0"/>
        </w:tabs>
        <w:suppressAutoHyphens w:val="0"/>
        <w:spacing w:after="120" w:line="240" w:lineRule="auto"/>
        <w:ind w:left="2268" w:right="1134" w:hanging="1134"/>
        <w:jc w:val="both"/>
      </w:pPr>
      <w:r w:rsidRPr="00A344E0">
        <w:t>A.3.2.5.</w:t>
      </w:r>
      <w:r w:rsidRPr="00A344E0">
        <w:tab/>
        <w:t>Description of particulate sampling system</w:t>
      </w:r>
    </w:p>
    <w:p w:rsidR="008E3A40" w:rsidRPr="00A344E0" w:rsidRDefault="00FA7C35" w:rsidP="00EA189F">
      <w:pPr>
        <w:tabs>
          <w:tab w:val="left" w:pos="0"/>
        </w:tabs>
        <w:suppressAutoHyphens w:val="0"/>
        <w:spacing w:after="120" w:line="240" w:lineRule="auto"/>
        <w:ind w:left="2268" w:right="1134" w:hanging="1134"/>
        <w:jc w:val="both"/>
      </w:pPr>
      <w:r w:rsidRPr="00A344E0">
        <w:tab/>
        <w:t xml:space="preserve">The particulate sampling system is required for collecting the particulates on the particulate filter and is shown in </w:t>
      </w:r>
      <w:r w:rsidR="00DE6D08">
        <w:t>Figure</w:t>
      </w:r>
      <w:r w:rsidR="00252D19">
        <w:t>s 16 and 17.</w:t>
      </w:r>
      <w:r w:rsidRPr="00A344E0">
        <w:t xml:space="preserve"> In the case of total sampling partial flow dilution, which consists of passing the entire diluted exhaust sample through the filters, the dilution and sampling systems usually form an integral unit (see </w:t>
      </w:r>
      <w:r w:rsidR="00DE6D08">
        <w:t>Figure</w:t>
      </w:r>
      <w:r w:rsidR="00252D19">
        <w:t xml:space="preserve"> 12). </w:t>
      </w:r>
      <w:r w:rsidRPr="00A344E0">
        <w:t>In the case of fractional sampling partial flow dilution or full flow dilution, which consists of passing through the filters only a portion of the diluted exhaust, the dilution and sampling systems usually form different units.</w:t>
      </w:r>
    </w:p>
    <w:p w:rsidR="008E3A40" w:rsidRPr="00A344E0" w:rsidRDefault="00FA7C35" w:rsidP="00EA189F">
      <w:pPr>
        <w:tabs>
          <w:tab w:val="left" w:pos="0"/>
        </w:tabs>
        <w:suppressAutoHyphens w:val="0"/>
        <w:spacing w:after="120" w:line="240" w:lineRule="auto"/>
        <w:ind w:left="2268" w:right="1134" w:hanging="1134"/>
        <w:jc w:val="both"/>
      </w:pPr>
      <w:r w:rsidRPr="00A344E0">
        <w:tab/>
        <w:t xml:space="preserve">For a partial flow dilution system, a sample of the diluted exhaust gas is taken from the dilution tunnel DT through the particulate sampling probe PSP and the particulate transfer tube PTT by means of the sampling pump P, as shown in </w:t>
      </w:r>
      <w:r w:rsidR="00DE6D08">
        <w:t>Figure</w:t>
      </w:r>
      <w:r w:rsidR="00252D19">
        <w:t xml:space="preserve"> 16. </w:t>
      </w:r>
      <w:r w:rsidRPr="00A344E0">
        <w:t>The sample is passed through the filter holder(s) FH that contain the</w:t>
      </w:r>
      <w:r w:rsidR="00252D19">
        <w:t xml:space="preserve"> particulate sampling filters. </w:t>
      </w:r>
      <w:r w:rsidRPr="00A344E0">
        <w:t>The sample flow rate is controlled by the flow controller FC3.</w:t>
      </w:r>
    </w:p>
    <w:p w:rsidR="008E3A40" w:rsidRDefault="00FA7C35" w:rsidP="00EA189F">
      <w:pPr>
        <w:tabs>
          <w:tab w:val="left" w:pos="0"/>
        </w:tabs>
        <w:suppressAutoHyphens w:val="0"/>
        <w:spacing w:after="120" w:line="240" w:lineRule="auto"/>
        <w:ind w:left="2268" w:right="1134" w:hanging="1134"/>
        <w:jc w:val="both"/>
      </w:pPr>
      <w:r w:rsidRPr="00A344E0">
        <w:tab/>
        <w:t xml:space="preserve">For of full flow dilution system, a double dilution particulate sampling system shall be used, as shown in </w:t>
      </w:r>
      <w:r w:rsidR="00DE6D08">
        <w:t>Figure</w:t>
      </w:r>
      <w:r w:rsidR="00252D19">
        <w:t xml:space="preserve"> 17. </w:t>
      </w:r>
      <w:r w:rsidRPr="00A344E0">
        <w:t>A sample of the diluted exhaust gas is transferred from the dilution tunnel DT through the particulate sampling probe PSP and the particulate transfer tube PTT to the secondary dilution tunnel SDT, where it is diluted</w:t>
      </w:r>
      <w:r w:rsidR="00252D19">
        <w:t xml:space="preserve"> once more. </w:t>
      </w:r>
      <w:r w:rsidRPr="00A344E0">
        <w:t>The sample is then passed through the filter holder(s) FH that contain the particulate sampling filters.</w:t>
      </w:r>
      <w:r w:rsidR="00486531">
        <w:t xml:space="preserve"> </w:t>
      </w:r>
      <w:r w:rsidRPr="00A344E0">
        <w:t xml:space="preserve">The </w:t>
      </w:r>
      <w:r w:rsidR="004A2BFF" w:rsidRPr="00A344E0">
        <w:t>diluent flow</w:t>
      </w:r>
      <w:r w:rsidRPr="00A344E0">
        <w:t xml:space="preserve"> rate is usually constant whereas the sample flow rate is control</w:t>
      </w:r>
      <w:r w:rsidR="00252D19">
        <w:t>led by the flow controller FC3.</w:t>
      </w:r>
      <w:r w:rsidRPr="00A344E0">
        <w:t xml:space="preserve"> If electronic flow compensation EFC (see </w:t>
      </w:r>
      <w:r w:rsidR="0028613E">
        <w:t>F</w:t>
      </w:r>
      <w:r w:rsidRPr="00A344E0">
        <w:t>igure 15) is used, the total diluted exhaust gas flow is used as command signal for FC3.</w:t>
      </w:r>
    </w:p>
    <w:p w:rsidR="00891C3D" w:rsidRDefault="00891C3D" w:rsidP="00EA189F">
      <w:pPr>
        <w:tabs>
          <w:tab w:val="left" w:pos="0"/>
        </w:tabs>
        <w:suppressAutoHyphens w:val="0"/>
        <w:spacing w:after="120" w:line="240" w:lineRule="auto"/>
        <w:ind w:left="2268" w:right="1134" w:hanging="1134"/>
        <w:jc w:val="both"/>
      </w:pPr>
    </w:p>
    <w:p w:rsidR="0028613E" w:rsidRPr="00A344E0" w:rsidRDefault="0028613E" w:rsidP="00C2024B">
      <w:pPr>
        <w:pStyle w:val="SingleTxtG"/>
        <w:keepNext/>
        <w:spacing w:after="0"/>
      </w:pPr>
      <w:r w:rsidRPr="00A344E0">
        <w:lastRenderedPageBreak/>
        <w:t>Figure 16</w:t>
      </w:r>
    </w:p>
    <w:p w:rsidR="0028613E" w:rsidRPr="00252D19" w:rsidRDefault="0028613E" w:rsidP="00C2024B">
      <w:pPr>
        <w:pStyle w:val="SingleTxtG"/>
        <w:keepNext/>
        <w:rPr>
          <w:b/>
        </w:rPr>
      </w:pPr>
      <w:r w:rsidRPr="00252D19">
        <w:rPr>
          <w:b/>
        </w:rPr>
        <w:t>Scheme of particulate sampling system</w:t>
      </w:r>
    </w:p>
    <w:p w:rsidR="008E3A40" w:rsidRPr="0028613E" w:rsidRDefault="000D205F" w:rsidP="00C724CB">
      <w:pPr>
        <w:tabs>
          <w:tab w:val="left" w:pos="0"/>
        </w:tabs>
        <w:suppressAutoHyphens w:val="0"/>
        <w:spacing w:after="120" w:line="240" w:lineRule="auto"/>
        <w:ind w:left="2268" w:right="1134"/>
        <w:jc w:val="center"/>
      </w:pPr>
      <w:r>
        <w:pict>
          <v:shape id="_x0000_i1119" type="#_x0000_t75" style="width:65.2pt;height:192.9pt">
            <v:imagedata r:id="rId115" o:title="fig-021-2"/>
          </v:shape>
        </w:pict>
      </w:r>
      <w:r w:rsidR="00FA7C35" w:rsidRPr="0028613E">
        <w:t>a = from dilution tunnel</w:t>
      </w:r>
    </w:p>
    <w:p w:rsidR="00891C3D" w:rsidRDefault="00891C3D" w:rsidP="00891C3D">
      <w:pPr>
        <w:pStyle w:val="SingleTxtG"/>
        <w:keepNext/>
        <w:spacing w:after="0"/>
      </w:pPr>
    </w:p>
    <w:p w:rsidR="0028613E" w:rsidRPr="00A344E0" w:rsidRDefault="0028613E" w:rsidP="00C2024B">
      <w:pPr>
        <w:pStyle w:val="SingleTxtG"/>
        <w:keepNext/>
        <w:spacing w:after="0"/>
      </w:pPr>
      <w:r w:rsidRPr="00A344E0">
        <w:t>Figure 17</w:t>
      </w:r>
    </w:p>
    <w:p w:rsidR="0028613E" w:rsidRPr="00252D19" w:rsidRDefault="0028613E" w:rsidP="00C2024B">
      <w:pPr>
        <w:pStyle w:val="SingleTxtG"/>
        <w:keepNext/>
        <w:rPr>
          <w:b/>
        </w:rPr>
      </w:pPr>
      <w:r w:rsidRPr="00252D19">
        <w:rPr>
          <w:b/>
        </w:rPr>
        <w:t>Scheme of double dilution particulate sampling system</w:t>
      </w:r>
    </w:p>
    <w:p w:rsidR="0028613E" w:rsidRPr="0028613E" w:rsidRDefault="0028613E" w:rsidP="00EA189F">
      <w:pPr>
        <w:suppressAutoHyphens w:val="0"/>
        <w:spacing w:line="240" w:lineRule="auto"/>
        <w:ind w:right="1134"/>
        <w:jc w:val="center"/>
        <w:rPr>
          <w:b/>
        </w:rPr>
      </w:pPr>
    </w:p>
    <w:p w:rsidR="008E3A40" w:rsidRPr="00A344E0" w:rsidRDefault="000D205F" w:rsidP="00C724CB">
      <w:pPr>
        <w:keepNext/>
        <w:keepLines/>
        <w:suppressAutoHyphens w:val="0"/>
        <w:spacing w:line="240" w:lineRule="auto"/>
        <w:ind w:left="1701" w:right="1134"/>
        <w:jc w:val="center"/>
      </w:pPr>
      <w:r>
        <w:pict>
          <v:shape id="_x0000_i1120" type="#_x0000_t75" style="width:307.7pt;height:78.8pt">
            <v:imagedata r:id="rId116" o:title="fig-022-2"/>
          </v:shape>
        </w:pict>
      </w:r>
    </w:p>
    <w:p w:rsidR="008E3A40" w:rsidRPr="00FD3C20" w:rsidRDefault="00FA7C35" w:rsidP="00C724CB">
      <w:pPr>
        <w:keepNext/>
        <w:keepLines/>
        <w:suppressAutoHyphens w:val="0"/>
        <w:spacing w:line="240" w:lineRule="auto"/>
        <w:ind w:left="567" w:right="1134" w:firstLine="567"/>
        <w:jc w:val="center"/>
        <w:rPr>
          <w:sz w:val="18"/>
          <w:szCs w:val="18"/>
        </w:rPr>
      </w:pPr>
      <w:r w:rsidRPr="00FD3C20">
        <w:rPr>
          <w:sz w:val="18"/>
          <w:szCs w:val="18"/>
        </w:rPr>
        <w:t>a =  diluted exhaust from DT  b = optional  c = vent  d = secondary diluent</w:t>
      </w:r>
    </w:p>
    <w:p w:rsidR="0028613E" w:rsidRPr="0028613E" w:rsidRDefault="0028613E" w:rsidP="00EA189F">
      <w:pPr>
        <w:keepNext/>
        <w:keepLines/>
        <w:suppressAutoHyphens w:val="0"/>
        <w:spacing w:line="240" w:lineRule="auto"/>
        <w:ind w:right="1134"/>
        <w:jc w:val="center"/>
      </w:pPr>
    </w:p>
    <w:p w:rsidR="008E3A40" w:rsidRPr="00A344E0" w:rsidRDefault="00FA7C35" w:rsidP="002C65FD">
      <w:pPr>
        <w:keepNext/>
        <w:tabs>
          <w:tab w:val="left" w:pos="0"/>
        </w:tabs>
        <w:suppressAutoHyphens w:val="0"/>
        <w:spacing w:after="120" w:line="240" w:lineRule="auto"/>
        <w:ind w:left="2268" w:right="1134" w:hanging="1134"/>
        <w:jc w:val="both"/>
      </w:pPr>
      <w:r w:rsidRPr="00A344E0">
        <w:t>A.3.2.6.</w:t>
      </w:r>
      <w:r w:rsidRPr="00A344E0">
        <w:tab/>
        <w:t xml:space="preserve">Components of </w:t>
      </w:r>
      <w:r w:rsidR="0028613E">
        <w:t>F</w:t>
      </w:r>
      <w:r w:rsidRPr="00A344E0">
        <w:t>igures 16 (partial flow system only) and 17 (full flow system only)</w:t>
      </w:r>
    </w:p>
    <w:p w:rsidR="008E3A40" w:rsidRPr="00A344E0" w:rsidRDefault="00FA7C35" w:rsidP="00EA189F">
      <w:pPr>
        <w:tabs>
          <w:tab w:val="left" w:pos="0"/>
        </w:tabs>
        <w:suppressAutoHyphens w:val="0"/>
        <w:spacing w:after="120" w:line="240" w:lineRule="auto"/>
        <w:ind w:left="2268" w:right="1134" w:hanging="1134"/>
        <w:jc w:val="both"/>
      </w:pPr>
      <w:r w:rsidRPr="00A344E0">
        <w:tab/>
        <w:t>PTT</w:t>
      </w:r>
      <w:r w:rsidRPr="00A344E0">
        <w:tab/>
        <w:t>Particulate transfer tube</w:t>
      </w:r>
    </w:p>
    <w:p w:rsidR="00FA7C35" w:rsidRPr="00A344E0" w:rsidRDefault="00FA7C35" w:rsidP="00EA189F">
      <w:pPr>
        <w:tabs>
          <w:tab w:val="left" w:pos="0"/>
        </w:tabs>
        <w:suppressAutoHyphens w:val="0"/>
        <w:spacing w:after="120" w:line="240" w:lineRule="auto"/>
        <w:ind w:left="2268" w:right="1134" w:hanging="1134"/>
        <w:jc w:val="both"/>
      </w:pPr>
      <w:r w:rsidRPr="00A344E0">
        <w:tab/>
        <w:t>The transfer tube:</w:t>
      </w:r>
    </w:p>
    <w:p w:rsidR="00FA7C35" w:rsidRPr="00A344E0" w:rsidRDefault="00FA7C35" w:rsidP="00EA189F">
      <w:pPr>
        <w:tabs>
          <w:tab w:val="left" w:pos="0"/>
          <w:tab w:val="left" w:pos="2268"/>
        </w:tabs>
        <w:suppressAutoHyphens w:val="0"/>
        <w:spacing w:after="120" w:line="240" w:lineRule="auto"/>
        <w:ind w:left="2835" w:right="1134" w:hanging="1701"/>
        <w:jc w:val="both"/>
      </w:pPr>
      <w:r w:rsidRPr="00A344E0">
        <w:tab/>
        <w:t>(a)</w:t>
      </w:r>
      <w:r w:rsidRPr="00A344E0">
        <w:tab/>
      </w:r>
      <w:r w:rsidR="0028613E" w:rsidRPr="00A344E0">
        <w:t>Shall</w:t>
      </w:r>
      <w:r w:rsidRPr="00A344E0">
        <w:t xml:space="preserve"> be inert with respect to PM;</w:t>
      </w:r>
    </w:p>
    <w:p w:rsidR="00FA7C35" w:rsidRPr="00A344E0" w:rsidRDefault="00FA7C35" w:rsidP="00EA189F">
      <w:pPr>
        <w:tabs>
          <w:tab w:val="left" w:pos="0"/>
          <w:tab w:val="left" w:pos="2268"/>
        </w:tabs>
        <w:suppressAutoHyphens w:val="0"/>
        <w:spacing w:after="120" w:line="240" w:lineRule="auto"/>
        <w:ind w:left="2835" w:right="1134" w:hanging="1701"/>
        <w:jc w:val="both"/>
      </w:pPr>
      <w:r w:rsidRPr="00A344E0">
        <w:tab/>
        <w:t>(b)</w:t>
      </w:r>
      <w:r w:rsidRPr="00A344E0">
        <w:tab/>
      </w:r>
      <w:r w:rsidR="0028613E" w:rsidRPr="00A344E0">
        <w:t>May</w:t>
      </w:r>
      <w:r w:rsidRPr="00A344E0">
        <w:t xml:space="preserve"> be heated to no greater than 325 K (52 °C) wall temperature;</w:t>
      </w:r>
    </w:p>
    <w:p w:rsidR="008E3A40" w:rsidRPr="00A344E0" w:rsidRDefault="00FA7C35" w:rsidP="00EA189F">
      <w:pPr>
        <w:tabs>
          <w:tab w:val="left" w:pos="0"/>
          <w:tab w:val="left" w:pos="2268"/>
        </w:tabs>
        <w:suppressAutoHyphens w:val="0"/>
        <w:spacing w:after="120" w:line="240" w:lineRule="auto"/>
        <w:ind w:left="2835" w:right="1134" w:hanging="1701"/>
        <w:jc w:val="both"/>
      </w:pPr>
      <w:r w:rsidRPr="00A344E0">
        <w:tab/>
        <w:t>(c)</w:t>
      </w:r>
      <w:r w:rsidRPr="00A344E0">
        <w:tab/>
      </w:r>
      <w:r w:rsidR="0028613E" w:rsidRPr="00A344E0">
        <w:t>May</w:t>
      </w:r>
      <w:r w:rsidRPr="00A344E0">
        <w:t xml:space="preserve"> be insulated;</w:t>
      </w:r>
    </w:p>
    <w:p w:rsidR="008E3A40" w:rsidRPr="00A344E0" w:rsidRDefault="00FA7C35" w:rsidP="00EA189F">
      <w:pPr>
        <w:tabs>
          <w:tab w:val="left" w:pos="0"/>
        </w:tabs>
        <w:suppressAutoHyphens w:val="0"/>
        <w:spacing w:after="120" w:line="240" w:lineRule="auto"/>
        <w:ind w:left="2268" w:right="1134" w:hanging="1134"/>
        <w:jc w:val="both"/>
      </w:pPr>
      <w:r w:rsidRPr="00A344E0">
        <w:tab/>
        <w:t>SDT</w:t>
      </w:r>
      <w:r w:rsidRPr="00A344E0">
        <w:tab/>
        <w:t>Secondary dilution tunnel (</w:t>
      </w:r>
      <w:r w:rsidR="00DE6D08">
        <w:t>Figure</w:t>
      </w:r>
      <w:r w:rsidRPr="00A344E0">
        <w:t xml:space="preserve"> 17 only)</w:t>
      </w:r>
    </w:p>
    <w:p w:rsidR="00FA7C35" w:rsidRPr="00A344E0" w:rsidRDefault="00FA7C35" w:rsidP="00EA189F">
      <w:pPr>
        <w:tabs>
          <w:tab w:val="left" w:pos="0"/>
        </w:tabs>
        <w:suppressAutoHyphens w:val="0"/>
        <w:spacing w:after="120" w:line="240" w:lineRule="auto"/>
        <w:ind w:left="2268" w:right="1134" w:hanging="1134"/>
        <w:jc w:val="both"/>
      </w:pPr>
      <w:r w:rsidRPr="00A344E0">
        <w:tab/>
        <w:t>The secondary dilution tunnel:</w:t>
      </w:r>
    </w:p>
    <w:p w:rsidR="00FA7C35" w:rsidRPr="00A344E0" w:rsidRDefault="00FA7C35" w:rsidP="00EA189F">
      <w:pPr>
        <w:tabs>
          <w:tab w:val="left" w:pos="0"/>
          <w:tab w:val="left" w:pos="2268"/>
        </w:tabs>
        <w:suppressAutoHyphens w:val="0"/>
        <w:spacing w:after="120" w:line="240" w:lineRule="auto"/>
        <w:ind w:left="2835" w:right="1134" w:hanging="1701"/>
        <w:jc w:val="both"/>
      </w:pPr>
      <w:r w:rsidRPr="00A344E0">
        <w:tab/>
        <w:t>(a)</w:t>
      </w:r>
      <w:r w:rsidRPr="00A344E0">
        <w:tab/>
      </w:r>
      <w:r w:rsidR="0028613E" w:rsidRPr="00A344E0">
        <w:t>Shall</w:t>
      </w:r>
      <w:r w:rsidRPr="00A344E0">
        <w:t xml:space="preserve"> be of sufficient length and diameter so as to comply with the residence time requirements of paragraph 9.4.2.(f);</w:t>
      </w:r>
    </w:p>
    <w:p w:rsidR="00FA7C35" w:rsidRPr="00A344E0" w:rsidRDefault="00FA7C35" w:rsidP="00EA189F">
      <w:pPr>
        <w:tabs>
          <w:tab w:val="left" w:pos="0"/>
          <w:tab w:val="left" w:pos="2268"/>
        </w:tabs>
        <w:suppressAutoHyphens w:val="0"/>
        <w:spacing w:after="120" w:line="240" w:lineRule="auto"/>
        <w:ind w:left="2835" w:right="1134" w:hanging="1701"/>
        <w:jc w:val="both"/>
      </w:pPr>
      <w:r w:rsidRPr="00A344E0">
        <w:tab/>
        <w:t>(b)</w:t>
      </w:r>
      <w:r w:rsidRPr="00A344E0">
        <w:tab/>
      </w:r>
      <w:r w:rsidR="0028613E" w:rsidRPr="00A344E0">
        <w:t>May</w:t>
      </w:r>
      <w:r w:rsidRPr="00A344E0">
        <w:t xml:space="preserve"> be heated to no greater than 325 K (52 °C) wall temperature;</w:t>
      </w:r>
    </w:p>
    <w:p w:rsidR="008E3A40" w:rsidRPr="00A344E0" w:rsidRDefault="00FA7C35" w:rsidP="00EA189F">
      <w:pPr>
        <w:tabs>
          <w:tab w:val="left" w:pos="0"/>
          <w:tab w:val="left" w:pos="2268"/>
        </w:tabs>
        <w:suppressAutoHyphens w:val="0"/>
        <w:spacing w:after="120" w:line="240" w:lineRule="auto"/>
        <w:ind w:left="2835" w:right="1134" w:hanging="1701"/>
        <w:jc w:val="both"/>
      </w:pPr>
      <w:r w:rsidRPr="00A344E0">
        <w:tab/>
        <w:t>(c)</w:t>
      </w:r>
      <w:r w:rsidRPr="00A344E0">
        <w:tab/>
      </w:r>
      <w:r w:rsidR="0028613E" w:rsidRPr="00A344E0">
        <w:t>May</w:t>
      </w:r>
      <w:r w:rsidRPr="00A344E0">
        <w:t xml:space="preserve"> be insulated.</w:t>
      </w:r>
    </w:p>
    <w:p w:rsidR="008E3A40" w:rsidRPr="00A344E0" w:rsidRDefault="00FA7C35" w:rsidP="00EA189F">
      <w:pPr>
        <w:tabs>
          <w:tab w:val="left" w:pos="0"/>
        </w:tabs>
        <w:suppressAutoHyphens w:val="0"/>
        <w:spacing w:after="120" w:line="240" w:lineRule="auto"/>
        <w:ind w:left="2268" w:right="1134" w:hanging="1134"/>
        <w:jc w:val="both"/>
      </w:pPr>
      <w:r w:rsidRPr="00A344E0">
        <w:tab/>
        <w:t>FH</w:t>
      </w:r>
      <w:r w:rsidRPr="00A344E0">
        <w:tab/>
        <w:t>Filter holder</w:t>
      </w:r>
      <w:r w:rsidR="00891C3D">
        <w:t xml:space="preserve"> </w:t>
      </w:r>
    </w:p>
    <w:p w:rsidR="00FA7C35" w:rsidRPr="00A344E0" w:rsidRDefault="00FA7C35" w:rsidP="002A32D6">
      <w:pPr>
        <w:keepNext/>
        <w:keepLines/>
        <w:tabs>
          <w:tab w:val="left" w:pos="0"/>
        </w:tabs>
        <w:suppressAutoHyphens w:val="0"/>
        <w:spacing w:after="120" w:line="240" w:lineRule="auto"/>
        <w:ind w:left="2268" w:right="1134" w:hanging="1134"/>
        <w:jc w:val="both"/>
      </w:pPr>
      <w:r w:rsidRPr="00A344E0">
        <w:lastRenderedPageBreak/>
        <w:tab/>
        <w:t>The filter holder:</w:t>
      </w:r>
    </w:p>
    <w:p w:rsidR="00FA7C35" w:rsidRPr="00A344E0" w:rsidRDefault="00FA7C35" w:rsidP="00EA189F">
      <w:pPr>
        <w:tabs>
          <w:tab w:val="left" w:pos="0"/>
          <w:tab w:val="left" w:pos="2268"/>
        </w:tabs>
        <w:suppressAutoHyphens w:val="0"/>
        <w:spacing w:after="120" w:line="240" w:lineRule="auto"/>
        <w:ind w:left="2835" w:right="1134" w:hanging="1701"/>
        <w:jc w:val="both"/>
      </w:pPr>
      <w:r w:rsidRPr="00A344E0">
        <w:tab/>
        <w:t>(a)</w:t>
      </w:r>
      <w:r w:rsidRPr="00A344E0">
        <w:tab/>
      </w:r>
      <w:r w:rsidR="0028613E" w:rsidRPr="00A344E0">
        <w:t>Shall</w:t>
      </w:r>
      <w:r w:rsidRPr="00A344E0">
        <w:t xml:space="preserve"> have a 12.5° (from center) divergent cone angle to transition from the transfer line diameter to the exposed diameter of the filter face;</w:t>
      </w:r>
    </w:p>
    <w:p w:rsidR="00FA7C35" w:rsidRPr="00A344E0" w:rsidRDefault="00FA7C35" w:rsidP="00EA189F">
      <w:pPr>
        <w:tabs>
          <w:tab w:val="left" w:pos="0"/>
          <w:tab w:val="left" w:pos="2268"/>
        </w:tabs>
        <w:suppressAutoHyphens w:val="0"/>
        <w:spacing w:after="120" w:line="240" w:lineRule="auto"/>
        <w:ind w:left="2835" w:right="1134" w:hanging="1701"/>
        <w:jc w:val="both"/>
      </w:pPr>
      <w:r w:rsidRPr="00A344E0">
        <w:tab/>
        <w:t>(b)</w:t>
      </w:r>
      <w:r w:rsidRPr="00A344E0">
        <w:tab/>
      </w:r>
      <w:r w:rsidR="0028613E" w:rsidRPr="00A344E0">
        <w:t>May</w:t>
      </w:r>
      <w:r w:rsidRPr="00A344E0">
        <w:t xml:space="preserve"> be heated to no greater than 325 K (52 °C) wall temperature;</w:t>
      </w:r>
    </w:p>
    <w:p w:rsidR="008E3A40" w:rsidRPr="00A344E0" w:rsidRDefault="00FA7C35" w:rsidP="00EA189F">
      <w:pPr>
        <w:tabs>
          <w:tab w:val="left" w:pos="0"/>
          <w:tab w:val="left" w:pos="2268"/>
        </w:tabs>
        <w:suppressAutoHyphens w:val="0"/>
        <w:spacing w:after="120" w:line="240" w:lineRule="auto"/>
        <w:ind w:left="2835" w:right="1134" w:hanging="1701"/>
        <w:jc w:val="both"/>
      </w:pPr>
      <w:r w:rsidRPr="00A344E0">
        <w:tab/>
        <w:t>(c)</w:t>
      </w:r>
      <w:r w:rsidRPr="00A344E0">
        <w:tab/>
      </w:r>
      <w:r w:rsidR="0028613E" w:rsidRPr="00A344E0">
        <w:t>May</w:t>
      </w:r>
      <w:r w:rsidRPr="00A344E0">
        <w:t xml:space="preserve"> be insulated.</w:t>
      </w:r>
    </w:p>
    <w:p w:rsidR="008E3A40" w:rsidRPr="00A344E0" w:rsidRDefault="00FA7C35" w:rsidP="00EA189F">
      <w:pPr>
        <w:tabs>
          <w:tab w:val="left" w:pos="0"/>
        </w:tabs>
        <w:suppressAutoHyphens w:val="0"/>
        <w:spacing w:after="120" w:line="240" w:lineRule="auto"/>
        <w:ind w:left="2268" w:right="1134" w:hanging="1134"/>
        <w:jc w:val="both"/>
      </w:pPr>
      <w:r w:rsidRPr="00A344E0">
        <w:tab/>
        <w:t>Multiple filter changers (auto changers) are acceptable, as long as there is no interaction between sampling filters.</w:t>
      </w:r>
    </w:p>
    <w:p w:rsidR="008E3A40" w:rsidRPr="00A344E0" w:rsidRDefault="00FA7C35" w:rsidP="00EA189F">
      <w:pPr>
        <w:tabs>
          <w:tab w:val="left" w:pos="0"/>
        </w:tabs>
        <w:suppressAutoHyphens w:val="0"/>
        <w:spacing w:after="120" w:line="240" w:lineRule="auto"/>
        <w:ind w:left="2268" w:right="1134" w:hanging="1134"/>
        <w:jc w:val="both"/>
      </w:pPr>
      <w:r w:rsidRPr="00A344E0">
        <w:tab/>
      </w:r>
      <w:r w:rsidR="0028613E">
        <w:tab/>
      </w:r>
      <w:r w:rsidRPr="00A344E0">
        <w:t>PTFE membrane filters shall be placed in a specific cassette within the filter holder.</w:t>
      </w:r>
    </w:p>
    <w:p w:rsidR="008E3A40" w:rsidRPr="00A344E0" w:rsidRDefault="00FA7C35" w:rsidP="00EA189F">
      <w:pPr>
        <w:tabs>
          <w:tab w:val="left" w:pos="0"/>
        </w:tabs>
        <w:suppressAutoHyphens w:val="0"/>
        <w:spacing w:after="120" w:line="240" w:lineRule="auto"/>
        <w:ind w:left="2268" w:right="1134" w:hanging="1134"/>
        <w:jc w:val="both"/>
      </w:pPr>
      <w:r w:rsidRPr="00A344E0">
        <w:tab/>
        <w:t>An inertial pre-classifier with a 50 per cent cut point between 2.5 µm and 10 µm shall be installed immediately upstream of the filter holder, if an open tube sampling probe facing upstream is used.</w:t>
      </w:r>
    </w:p>
    <w:p w:rsidR="008E3A40" w:rsidRPr="00A344E0" w:rsidRDefault="00FA7C35" w:rsidP="00EA189F">
      <w:pPr>
        <w:tabs>
          <w:tab w:val="left" w:pos="0"/>
        </w:tabs>
        <w:suppressAutoHyphens w:val="0"/>
        <w:spacing w:after="120" w:line="240" w:lineRule="auto"/>
        <w:ind w:left="2268" w:right="1134" w:hanging="1134"/>
        <w:jc w:val="both"/>
      </w:pPr>
      <w:r w:rsidRPr="00A344E0">
        <w:tab/>
        <w:t>P</w:t>
      </w:r>
      <w:r w:rsidRPr="00A344E0">
        <w:tab/>
        <w:t>Sampling pump</w:t>
      </w:r>
    </w:p>
    <w:p w:rsidR="008E3A40" w:rsidRPr="00A344E0" w:rsidRDefault="00FA7C35" w:rsidP="00EA189F">
      <w:pPr>
        <w:tabs>
          <w:tab w:val="left" w:pos="0"/>
        </w:tabs>
        <w:suppressAutoHyphens w:val="0"/>
        <w:spacing w:after="120" w:line="240" w:lineRule="auto"/>
        <w:ind w:left="2268" w:right="1134" w:hanging="1134"/>
        <w:jc w:val="both"/>
      </w:pPr>
      <w:r w:rsidRPr="00A344E0">
        <w:tab/>
        <w:t>FC2</w:t>
      </w:r>
      <w:r w:rsidRPr="00A344E0">
        <w:tab/>
        <w:t>Flow controller</w:t>
      </w:r>
    </w:p>
    <w:p w:rsidR="008E3A40" w:rsidRPr="00A344E0" w:rsidRDefault="00FA7C35" w:rsidP="00EA189F">
      <w:pPr>
        <w:tabs>
          <w:tab w:val="left" w:pos="0"/>
        </w:tabs>
        <w:suppressAutoHyphens w:val="0"/>
        <w:spacing w:after="120" w:line="240" w:lineRule="auto"/>
        <w:ind w:left="2268" w:right="1134" w:hanging="1134"/>
        <w:jc w:val="both"/>
      </w:pPr>
      <w:r w:rsidRPr="00A344E0">
        <w:tab/>
        <w:t>A flow controller shall be used for controlling the particulate sample flow rate.</w:t>
      </w:r>
    </w:p>
    <w:p w:rsidR="008E3A40" w:rsidRPr="00A344E0" w:rsidRDefault="00FA7C35" w:rsidP="00EA189F">
      <w:pPr>
        <w:tabs>
          <w:tab w:val="left" w:pos="0"/>
        </w:tabs>
        <w:suppressAutoHyphens w:val="0"/>
        <w:spacing w:after="120" w:line="240" w:lineRule="auto"/>
        <w:ind w:left="2268" w:right="1134" w:hanging="1134"/>
        <w:jc w:val="both"/>
      </w:pPr>
      <w:r w:rsidRPr="00A344E0">
        <w:tab/>
        <w:t>FM3</w:t>
      </w:r>
      <w:r w:rsidRPr="00A344E0">
        <w:tab/>
        <w:t>Flow measurement device</w:t>
      </w:r>
    </w:p>
    <w:p w:rsidR="008E3A40" w:rsidRPr="00A344E0" w:rsidRDefault="00FA7C35" w:rsidP="00EA189F">
      <w:pPr>
        <w:tabs>
          <w:tab w:val="left" w:pos="0"/>
        </w:tabs>
        <w:suppressAutoHyphens w:val="0"/>
        <w:spacing w:after="120" w:line="240" w:lineRule="auto"/>
        <w:ind w:left="2268" w:right="1134" w:hanging="1134"/>
        <w:jc w:val="both"/>
      </w:pPr>
      <w:r w:rsidRPr="00A344E0">
        <w:tab/>
        <w:t>Gas meter or flow instrumentation to determine the particulate sample flow through the particulate filter.</w:t>
      </w:r>
      <w:r w:rsidR="00486531">
        <w:t xml:space="preserve"> </w:t>
      </w:r>
      <w:r w:rsidRPr="00A344E0">
        <w:t>It may be installed upstream or downstream of the sampling pump P.</w:t>
      </w:r>
    </w:p>
    <w:p w:rsidR="008E3A40" w:rsidRPr="00A344E0" w:rsidRDefault="00FA7C35" w:rsidP="00EA189F">
      <w:pPr>
        <w:tabs>
          <w:tab w:val="left" w:pos="0"/>
        </w:tabs>
        <w:suppressAutoHyphens w:val="0"/>
        <w:spacing w:after="120" w:line="240" w:lineRule="auto"/>
        <w:ind w:left="2268" w:right="1134" w:hanging="1134"/>
        <w:jc w:val="both"/>
      </w:pPr>
      <w:r w:rsidRPr="00A344E0">
        <w:tab/>
        <w:t>FM4</w:t>
      </w:r>
      <w:r w:rsidRPr="00A344E0">
        <w:tab/>
        <w:t>Flow measurement device</w:t>
      </w:r>
    </w:p>
    <w:p w:rsidR="008E3A40" w:rsidRPr="00A344E0" w:rsidRDefault="00FA7C35" w:rsidP="00EA189F">
      <w:pPr>
        <w:tabs>
          <w:tab w:val="left" w:pos="0"/>
        </w:tabs>
        <w:suppressAutoHyphens w:val="0"/>
        <w:spacing w:after="120" w:line="240" w:lineRule="auto"/>
        <w:ind w:left="2268" w:right="1134" w:hanging="1134"/>
        <w:jc w:val="both"/>
      </w:pPr>
      <w:r w:rsidRPr="00A344E0">
        <w:tab/>
        <w:t xml:space="preserve">Gas meter or flow instrumentation to determine the secondary </w:t>
      </w:r>
      <w:r w:rsidR="004A2BFF" w:rsidRPr="00A344E0">
        <w:t>diluent flow</w:t>
      </w:r>
      <w:r w:rsidRPr="00A344E0">
        <w:t xml:space="preserve"> through the particulate filter.</w:t>
      </w:r>
    </w:p>
    <w:p w:rsidR="008E3A40" w:rsidRPr="00A344E0" w:rsidRDefault="00FA7C35" w:rsidP="00EA189F">
      <w:pPr>
        <w:tabs>
          <w:tab w:val="left" w:pos="0"/>
        </w:tabs>
        <w:suppressAutoHyphens w:val="0"/>
        <w:spacing w:after="120" w:line="240" w:lineRule="auto"/>
        <w:ind w:left="2268" w:right="1134" w:hanging="1134"/>
        <w:jc w:val="both"/>
      </w:pPr>
      <w:r w:rsidRPr="00A344E0">
        <w:tab/>
        <w:t>BV</w:t>
      </w:r>
      <w:r w:rsidRPr="00A344E0">
        <w:tab/>
        <w:t>Ball valve (optional)</w:t>
      </w:r>
    </w:p>
    <w:p w:rsidR="008E3A40" w:rsidRPr="00A344E0" w:rsidRDefault="00FA7C35" w:rsidP="00EA189F">
      <w:pPr>
        <w:tabs>
          <w:tab w:val="left" w:pos="0"/>
        </w:tabs>
        <w:suppressAutoHyphens w:val="0"/>
        <w:spacing w:after="120" w:line="240" w:lineRule="auto"/>
        <w:ind w:left="2268" w:right="1134" w:hanging="1134"/>
        <w:jc w:val="both"/>
      </w:pPr>
      <w:r w:rsidRPr="00A344E0">
        <w:tab/>
        <w:t>The ball valve shall have an inside diameter not less than the inside diameter of the particulate transfer tube PTT, and a switching time of less than 0.5 s.</w:t>
      </w:r>
    </w:p>
    <w:p w:rsidR="00FA7C35" w:rsidRPr="00A344E0" w:rsidRDefault="00FA7C35" w:rsidP="00EA189F">
      <w:pPr>
        <w:suppressAutoHyphens w:val="0"/>
        <w:spacing w:line="240" w:lineRule="auto"/>
        <w:ind w:right="1134"/>
        <w:jc w:val="center"/>
        <w:rPr>
          <w:u w:val="single"/>
        </w:rPr>
        <w:sectPr w:rsidR="00FA7C35" w:rsidRPr="00A344E0" w:rsidSect="00C2024B">
          <w:headerReference w:type="even" r:id="rId117"/>
          <w:headerReference w:type="default" r:id="rId118"/>
          <w:pgSz w:w="11907" w:h="16840" w:code="9"/>
          <w:pgMar w:top="1701" w:right="1134" w:bottom="2268" w:left="1134" w:header="1134" w:footer="1701" w:gutter="0"/>
          <w:cols w:space="720"/>
          <w:docGrid w:linePitch="360"/>
        </w:sectPr>
      </w:pPr>
      <w:bookmarkStart w:id="395" w:name="Annex4"/>
      <w:bookmarkStart w:id="396" w:name="_Toc66951840"/>
      <w:bookmarkStart w:id="397" w:name="_Toc66953264"/>
    </w:p>
    <w:p w:rsidR="008E3A40" w:rsidRPr="00A344E0" w:rsidRDefault="00FA7C35" w:rsidP="002C65FD">
      <w:pPr>
        <w:pStyle w:val="HChG"/>
        <w:spacing w:before="0"/>
      </w:pPr>
      <w:r w:rsidRPr="00A344E0">
        <w:lastRenderedPageBreak/>
        <w:t>Annex 4</w:t>
      </w:r>
      <w:bookmarkEnd w:id="395"/>
      <w:bookmarkEnd w:id="396"/>
    </w:p>
    <w:p w:rsidR="008E3A40" w:rsidRPr="00A344E0" w:rsidRDefault="00656C1D" w:rsidP="002C65FD">
      <w:pPr>
        <w:pStyle w:val="HChG"/>
      </w:pPr>
      <w:bookmarkStart w:id="398" w:name="Annex5"/>
      <w:bookmarkStart w:id="399" w:name="_Toc66951841"/>
      <w:bookmarkStart w:id="400" w:name="_Ref37039096"/>
      <w:bookmarkStart w:id="401" w:name="_Toc66953265"/>
      <w:bookmarkEnd w:id="385"/>
      <w:bookmarkEnd w:id="392"/>
      <w:bookmarkEnd w:id="393"/>
      <w:bookmarkEnd w:id="397"/>
      <w:r>
        <w:tab/>
      </w:r>
      <w:r>
        <w:tab/>
      </w:r>
      <w:r w:rsidR="00FA7C35" w:rsidRPr="00A344E0">
        <w:t>S</w:t>
      </w:r>
      <w:r w:rsidRPr="00A344E0">
        <w:t>tatistics</w:t>
      </w:r>
    </w:p>
    <w:p w:rsidR="008E3A40" w:rsidRPr="00A344E0" w:rsidRDefault="00FA7C35" w:rsidP="002C65FD">
      <w:pPr>
        <w:keepNext/>
        <w:tabs>
          <w:tab w:val="left" w:pos="0"/>
        </w:tabs>
        <w:suppressAutoHyphens w:val="0"/>
        <w:spacing w:after="120" w:line="240" w:lineRule="auto"/>
        <w:ind w:left="2268" w:right="1134" w:hanging="1134"/>
        <w:jc w:val="both"/>
      </w:pPr>
      <w:r w:rsidRPr="00A344E0">
        <w:t>A.4.1.</w:t>
      </w:r>
      <w:r w:rsidRPr="00A344E0">
        <w:tab/>
        <w:t>Mean value and standard deviation</w:t>
      </w:r>
    </w:p>
    <w:p w:rsidR="008E3A40" w:rsidRPr="00A344E0" w:rsidRDefault="00FA7C35" w:rsidP="00AD2B1C">
      <w:pPr>
        <w:tabs>
          <w:tab w:val="left" w:pos="0"/>
        </w:tabs>
        <w:suppressAutoHyphens w:val="0"/>
        <w:spacing w:after="120" w:line="240" w:lineRule="auto"/>
        <w:ind w:left="2268" w:right="1134" w:hanging="1134"/>
        <w:jc w:val="both"/>
      </w:pPr>
      <w:r w:rsidRPr="00A344E0">
        <w:tab/>
        <w:t>The arithmetic mean value shall be calculated as follows:</w:t>
      </w:r>
    </w:p>
    <w:p w:rsidR="008E3A40" w:rsidRPr="00A344E0" w:rsidRDefault="00FA7C35" w:rsidP="00AD2B1C">
      <w:pPr>
        <w:tabs>
          <w:tab w:val="left" w:pos="8080"/>
        </w:tabs>
        <w:suppressAutoHyphens w:val="0"/>
        <w:spacing w:line="240" w:lineRule="auto"/>
        <w:ind w:left="2268" w:right="1134" w:hanging="2268"/>
        <w:jc w:val="both"/>
      </w:pPr>
      <w:r w:rsidRPr="00A344E0">
        <w:tab/>
      </w:r>
      <w:r w:rsidR="000D205F">
        <w:rPr>
          <w:position w:val="-24"/>
        </w:rPr>
        <w:pict>
          <v:shape id="_x0000_i1121" type="#_x0000_t75" style="width:42.1pt;height:42.1pt">
            <v:imagedata r:id="rId119" o:title=""/>
          </v:shape>
        </w:pict>
      </w:r>
      <w:r w:rsidR="0049239D">
        <w:tab/>
        <w:t>(96</w:t>
      </w:r>
      <w:r w:rsidRPr="00A344E0">
        <w:t>)</w:t>
      </w:r>
    </w:p>
    <w:p w:rsidR="008E3A40" w:rsidRPr="00A344E0" w:rsidRDefault="00FA7C35" w:rsidP="00AD2B1C">
      <w:pPr>
        <w:tabs>
          <w:tab w:val="left" w:pos="0"/>
        </w:tabs>
        <w:suppressAutoHyphens w:val="0"/>
        <w:spacing w:after="120" w:line="240" w:lineRule="auto"/>
        <w:ind w:left="2268" w:right="1134" w:hanging="1134"/>
        <w:jc w:val="both"/>
      </w:pPr>
      <w:r w:rsidRPr="00A344E0">
        <w:tab/>
        <w:t>The standard deviation shall be calculated as follows:</w:t>
      </w:r>
    </w:p>
    <w:p w:rsidR="008E3A40" w:rsidRPr="00A344E0" w:rsidRDefault="00FA7C35" w:rsidP="00FD3C20">
      <w:pPr>
        <w:tabs>
          <w:tab w:val="left" w:pos="8080"/>
        </w:tabs>
        <w:suppressAutoHyphens w:val="0"/>
        <w:spacing w:after="120" w:line="240" w:lineRule="auto"/>
        <w:ind w:left="2268" w:right="1134" w:hanging="2268"/>
        <w:jc w:val="both"/>
      </w:pPr>
      <w:r w:rsidRPr="00A344E0">
        <w:tab/>
      </w:r>
      <w:r w:rsidR="000D205F">
        <w:rPr>
          <w:position w:val="-26"/>
        </w:rPr>
        <w:pict>
          <v:shape id="_x0000_i1122" type="#_x0000_t75" style="width:73.35pt;height:44.85pt">
            <v:imagedata r:id="rId120" o:title=""/>
          </v:shape>
        </w:pict>
      </w:r>
      <w:r w:rsidR="0049239D">
        <w:tab/>
        <w:t>(97</w:t>
      </w:r>
      <w:r w:rsidRPr="00A344E0">
        <w:t>)</w:t>
      </w:r>
    </w:p>
    <w:p w:rsidR="008E3A40" w:rsidRPr="00A344E0" w:rsidRDefault="00FA7C35" w:rsidP="002C65FD">
      <w:pPr>
        <w:keepNext/>
        <w:tabs>
          <w:tab w:val="left" w:pos="0"/>
        </w:tabs>
        <w:suppressAutoHyphens w:val="0"/>
        <w:spacing w:after="120" w:line="240" w:lineRule="auto"/>
        <w:ind w:left="2268" w:right="1134" w:hanging="1134"/>
        <w:jc w:val="both"/>
      </w:pPr>
      <w:r w:rsidRPr="00A344E0">
        <w:t>A.4.2.</w:t>
      </w:r>
      <w:r w:rsidRPr="00A344E0">
        <w:tab/>
        <w:t>Regression analysis</w:t>
      </w:r>
    </w:p>
    <w:p w:rsidR="008E3A40" w:rsidRPr="00A344E0" w:rsidRDefault="00FA7C35" w:rsidP="00AD2B1C">
      <w:pPr>
        <w:tabs>
          <w:tab w:val="left" w:pos="0"/>
        </w:tabs>
        <w:suppressAutoHyphens w:val="0"/>
        <w:spacing w:after="120" w:line="240" w:lineRule="auto"/>
        <w:ind w:left="2268" w:right="1134" w:hanging="1134"/>
        <w:jc w:val="both"/>
      </w:pPr>
      <w:r w:rsidRPr="00A344E0">
        <w:tab/>
        <w:t>The slope of the regression shall be calculated as follows:</w:t>
      </w:r>
    </w:p>
    <w:p w:rsidR="008E3A40" w:rsidRPr="00A344E0" w:rsidRDefault="00FA7C35" w:rsidP="00FD3C20">
      <w:pPr>
        <w:tabs>
          <w:tab w:val="left" w:pos="8080"/>
        </w:tabs>
        <w:suppressAutoHyphens w:val="0"/>
        <w:spacing w:after="120" w:line="240" w:lineRule="auto"/>
        <w:ind w:left="2268" w:right="1134" w:hanging="2268"/>
        <w:jc w:val="both"/>
      </w:pPr>
      <w:r w:rsidRPr="00A344E0">
        <w:tab/>
      </w:r>
      <w:r w:rsidR="000D205F">
        <w:rPr>
          <w:position w:val="-60"/>
        </w:rPr>
        <w:pict>
          <v:shape id="_x0000_i1123" type="#_x0000_t75" style="width:105.95pt;height:58.4pt">
            <v:imagedata r:id="rId121" o:title=""/>
          </v:shape>
        </w:pict>
      </w:r>
      <w:r w:rsidR="0049239D">
        <w:tab/>
        <w:t>(98</w:t>
      </w:r>
      <w:r w:rsidRPr="00A344E0">
        <w:t>)</w:t>
      </w:r>
    </w:p>
    <w:p w:rsidR="008E3A40" w:rsidRPr="00A344E0" w:rsidRDefault="00FA7C35" w:rsidP="00AD2B1C">
      <w:pPr>
        <w:tabs>
          <w:tab w:val="left" w:pos="0"/>
        </w:tabs>
        <w:suppressAutoHyphens w:val="0"/>
        <w:spacing w:after="120" w:line="240" w:lineRule="auto"/>
        <w:ind w:left="2268" w:right="1134" w:hanging="1134"/>
        <w:jc w:val="both"/>
      </w:pPr>
      <w:r w:rsidRPr="00A344E0">
        <w:tab/>
        <w:t>The y intercept of the regression shall be calculated as follows:</w:t>
      </w:r>
    </w:p>
    <w:p w:rsidR="008E3A40" w:rsidRPr="00A344E0" w:rsidRDefault="00FA7C35" w:rsidP="00FD3C20">
      <w:pPr>
        <w:tabs>
          <w:tab w:val="left" w:pos="8080"/>
        </w:tabs>
        <w:suppressAutoHyphens w:val="0"/>
        <w:spacing w:after="120" w:line="240" w:lineRule="auto"/>
        <w:ind w:left="2268" w:right="1134" w:hanging="2268"/>
        <w:jc w:val="both"/>
      </w:pPr>
      <w:r w:rsidRPr="00A344E0">
        <w:tab/>
      </w:r>
      <w:r w:rsidR="000D205F">
        <w:rPr>
          <w:position w:val="-12"/>
        </w:rPr>
        <w:pict>
          <v:shape id="_x0000_i1124" type="#_x0000_t75" style="width:78.1pt;height:21.05pt">
            <v:imagedata r:id="rId122" o:title=""/>
          </v:shape>
        </w:pict>
      </w:r>
      <w:r w:rsidR="0049239D">
        <w:tab/>
        <w:t>(99</w:t>
      </w:r>
      <w:r w:rsidRPr="00A344E0">
        <w:t>)</w:t>
      </w:r>
    </w:p>
    <w:p w:rsidR="008E3A40" w:rsidRPr="00A344E0" w:rsidRDefault="00FA7C35" w:rsidP="00AD2B1C">
      <w:pPr>
        <w:tabs>
          <w:tab w:val="left" w:pos="0"/>
        </w:tabs>
        <w:suppressAutoHyphens w:val="0"/>
        <w:spacing w:after="120" w:line="240" w:lineRule="auto"/>
        <w:ind w:left="2268" w:right="1134" w:hanging="1134"/>
        <w:jc w:val="both"/>
      </w:pPr>
      <w:r w:rsidRPr="00A344E0">
        <w:tab/>
        <w:t>The standard error of estimate (</w:t>
      </w:r>
      <w:r w:rsidRPr="00D30CB2">
        <w:rPr>
          <w:i/>
        </w:rPr>
        <w:t>SEE</w:t>
      </w:r>
      <w:r w:rsidRPr="00A344E0">
        <w:t>) shall be calculated as follows:</w:t>
      </w:r>
    </w:p>
    <w:p w:rsidR="008E3A40" w:rsidRPr="00A344E0" w:rsidRDefault="00FA7C35" w:rsidP="00FD3C20">
      <w:pPr>
        <w:tabs>
          <w:tab w:val="left" w:pos="8080"/>
        </w:tabs>
        <w:suppressAutoHyphens w:val="0"/>
        <w:spacing w:after="120" w:line="240" w:lineRule="auto"/>
        <w:ind w:left="2268" w:right="1134" w:hanging="2268"/>
        <w:jc w:val="both"/>
      </w:pPr>
      <w:r w:rsidRPr="00A344E0">
        <w:tab/>
      </w:r>
      <w:r w:rsidR="00D30CB2" w:rsidRPr="004350CB">
        <w:rPr>
          <w:position w:val="-24"/>
        </w:rPr>
        <w:object w:dxaOrig="3040" w:dyaOrig="1080">
          <v:shape id="_x0000_i1125" type="#_x0000_t75" style="width:152.15pt;height:55.7pt" o:ole="">
            <v:imagedata r:id="rId123" o:title=""/>
          </v:shape>
          <o:OLEObject Type="Embed" ProgID="Equation.3" ShapeID="_x0000_i1125" DrawAspect="Content" ObjectID="_1482817691" r:id="rId124"/>
        </w:object>
      </w:r>
      <w:r w:rsidR="0049239D">
        <w:t xml:space="preserve">                                                       </w:t>
      </w:r>
      <w:r w:rsidR="0049239D" w:rsidRPr="00A344E0">
        <w:t>(100)</w:t>
      </w:r>
    </w:p>
    <w:p w:rsidR="008E3A40" w:rsidRPr="00A344E0" w:rsidRDefault="00FA7C35" w:rsidP="00AD2B1C">
      <w:pPr>
        <w:tabs>
          <w:tab w:val="left" w:pos="0"/>
        </w:tabs>
        <w:suppressAutoHyphens w:val="0"/>
        <w:spacing w:after="120" w:line="240" w:lineRule="auto"/>
        <w:ind w:left="2268" w:right="1134" w:hanging="1134"/>
        <w:jc w:val="both"/>
      </w:pPr>
      <w:r w:rsidRPr="00A344E0">
        <w:tab/>
        <w:t>The coefficient of determination shall be calculated as follows:</w:t>
      </w:r>
    </w:p>
    <w:p w:rsidR="00FA7C35" w:rsidRPr="00A344E0" w:rsidRDefault="00FA7C35" w:rsidP="00FD3C20">
      <w:pPr>
        <w:tabs>
          <w:tab w:val="left" w:pos="8035"/>
        </w:tabs>
        <w:suppressAutoHyphens w:val="0"/>
        <w:spacing w:after="120" w:line="240" w:lineRule="auto"/>
        <w:ind w:left="2268" w:right="1134" w:hanging="2268"/>
        <w:jc w:val="both"/>
      </w:pPr>
      <w:r w:rsidRPr="00A344E0">
        <w:tab/>
      </w:r>
      <w:r w:rsidR="000D205F">
        <w:rPr>
          <w:position w:val="-60"/>
        </w:rPr>
        <w:pict>
          <v:shape id="_x0000_i1126" type="#_x0000_t75" style="width:144.7pt;height:65.9pt">
            <v:imagedata r:id="rId125" o:title=""/>
          </v:shape>
        </w:pict>
      </w:r>
      <w:r w:rsidR="0049239D">
        <w:tab/>
        <w:t>(101</w:t>
      </w:r>
      <w:r w:rsidRPr="00A344E0">
        <w:t>)</w:t>
      </w:r>
    </w:p>
    <w:p w:rsidR="008E3A40" w:rsidRPr="00A344E0" w:rsidRDefault="00FA7C35" w:rsidP="002C65FD">
      <w:pPr>
        <w:keepNext/>
        <w:tabs>
          <w:tab w:val="left" w:pos="0"/>
        </w:tabs>
        <w:suppressAutoHyphens w:val="0"/>
        <w:spacing w:after="120" w:line="240" w:lineRule="auto"/>
        <w:ind w:left="2268" w:right="1134" w:hanging="1134"/>
        <w:jc w:val="both"/>
      </w:pPr>
      <w:r w:rsidRPr="00A344E0">
        <w:t>A.4.3.</w:t>
      </w:r>
      <w:r w:rsidRPr="00A344E0">
        <w:tab/>
        <w:t>Determination of system equivalency</w:t>
      </w:r>
    </w:p>
    <w:p w:rsidR="008E3A40" w:rsidRPr="00A344E0" w:rsidRDefault="00FA7C35" w:rsidP="00AD2B1C">
      <w:pPr>
        <w:tabs>
          <w:tab w:val="left" w:pos="0"/>
        </w:tabs>
        <w:suppressAutoHyphens w:val="0"/>
        <w:spacing w:after="120" w:line="240" w:lineRule="auto"/>
        <w:ind w:left="2268" w:right="1134" w:hanging="1134"/>
        <w:jc w:val="both"/>
      </w:pPr>
      <w:r w:rsidRPr="00A344E0">
        <w:tab/>
        <w:t xml:space="preserve">The determination of system equivalency </w:t>
      </w:r>
      <w:r w:rsidR="009060F0">
        <w:t xml:space="preserve">in accordance with </w:t>
      </w:r>
      <w:r w:rsidRPr="00A344E0">
        <w:t>paragraph 5.1.1. shall be based on a 7 sample pair (or larger) correlation study between the candidate system and one of the accepted reference systems of this gtr using the appropriate test cycle(s).</w:t>
      </w:r>
      <w:r w:rsidR="00486531">
        <w:t xml:space="preserve"> </w:t>
      </w:r>
      <w:r w:rsidRPr="00A344E0">
        <w:t>The equivalency criteria to be applied shall be the F-test and the two-sided Student t-test.</w:t>
      </w:r>
    </w:p>
    <w:p w:rsidR="008E3A40" w:rsidRPr="00FD3C20" w:rsidRDefault="00FA7C35" w:rsidP="00FD3C20">
      <w:pPr>
        <w:tabs>
          <w:tab w:val="left" w:pos="0"/>
        </w:tabs>
        <w:suppressAutoHyphens w:val="0"/>
        <w:spacing w:after="120" w:line="240" w:lineRule="auto"/>
        <w:ind w:left="2268" w:right="1134" w:hanging="1134"/>
        <w:jc w:val="both"/>
        <w:rPr>
          <w:spacing w:val="-2"/>
        </w:rPr>
      </w:pPr>
      <w:r w:rsidRPr="00FD3C20">
        <w:rPr>
          <w:spacing w:val="-2"/>
        </w:rPr>
        <w:tab/>
        <w:t xml:space="preserve">This statistical method examines the hypothesis that the sample standard deviation and sample mean value for an emission measured with the candidate system do not differ from the sample standard deviation and sample mean </w:t>
      </w:r>
      <w:r w:rsidRPr="00FD3C20">
        <w:rPr>
          <w:spacing w:val="-2"/>
        </w:rPr>
        <w:lastRenderedPageBreak/>
        <w:t>value for that emission measured with the reference system.</w:t>
      </w:r>
      <w:r w:rsidR="00486531">
        <w:rPr>
          <w:spacing w:val="-2"/>
        </w:rPr>
        <w:t xml:space="preserve"> </w:t>
      </w:r>
      <w:r w:rsidRPr="00FD3C20">
        <w:rPr>
          <w:spacing w:val="-2"/>
        </w:rPr>
        <w:t xml:space="preserve">The hypothesis shall be tested on the basis of a 10 per cent significance level of the </w:t>
      </w:r>
      <w:r w:rsidRPr="009060F0">
        <w:rPr>
          <w:i/>
          <w:spacing w:val="-2"/>
        </w:rPr>
        <w:t>F</w:t>
      </w:r>
      <w:r w:rsidRPr="00FD3C20">
        <w:rPr>
          <w:spacing w:val="-2"/>
        </w:rPr>
        <w:t xml:space="preserve"> and </w:t>
      </w:r>
      <w:r w:rsidRPr="009060F0">
        <w:rPr>
          <w:i/>
          <w:spacing w:val="-2"/>
        </w:rPr>
        <w:t>t</w:t>
      </w:r>
      <w:r w:rsidRPr="00FD3C20">
        <w:rPr>
          <w:spacing w:val="-2"/>
        </w:rPr>
        <w:t xml:space="preserve"> values.</w:t>
      </w:r>
      <w:r w:rsidR="00486531">
        <w:rPr>
          <w:spacing w:val="-2"/>
        </w:rPr>
        <w:t xml:space="preserve"> </w:t>
      </w:r>
      <w:r w:rsidRPr="00FD3C20">
        <w:rPr>
          <w:spacing w:val="-2"/>
        </w:rPr>
        <w:t xml:space="preserve">The critical </w:t>
      </w:r>
      <w:r w:rsidRPr="00833A6A">
        <w:rPr>
          <w:i/>
          <w:spacing w:val="-2"/>
        </w:rPr>
        <w:t>F</w:t>
      </w:r>
      <w:r w:rsidRPr="00FD3C20">
        <w:rPr>
          <w:spacing w:val="-2"/>
        </w:rPr>
        <w:t xml:space="preserve"> and </w:t>
      </w:r>
      <w:r w:rsidRPr="00833A6A">
        <w:rPr>
          <w:i/>
          <w:spacing w:val="-2"/>
        </w:rPr>
        <w:t>t</w:t>
      </w:r>
      <w:r w:rsidRPr="00FD3C20">
        <w:rPr>
          <w:spacing w:val="-2"/>
        </w:rPr>
        <w:t xml:space="preserve"> values for 7 to 10 sample pairs are given in</w:t>
      </w:r>
      <w:r w:rsidR="00FB3DA6" w:rsidRPr="00FD3C20">
        <w:rPr>
          <w:spacing w:val="-2"/>
        </w:rPr>
        <w:t xml:space="preserve"> Table </w:t>
      </w:r>
      <w:r w:rsidR="009060F0">
        <w:rPr>
          <w:spacing w:val="-2"/>
        </w:rPr>
        <w:t>11</w:t>
      </w:r>
      <w:r w:rsidRPr="00FD3C20">
        <w:rPr>
          <w:spacing w:val="-2"/>
        </w:rPr>
        <w:t>.</w:t>
      </w:r>
      <w:r w:rsidR="00486531">
        <w:rPr>
          <w:spacing w:val="-2"/>
        </w:rPr>
        <w:t xml:space="preserve"> </w:t>
      </w:r>
      <w:r w:rsidRPr="00FD3C20">
        <w:rPr>
          <w:spacing w:val="-2"/>
        </w:rPr>
        <w:t xml:space="preserve">If the </w:t>
      </w:r>
      <w:r w:rsidRPr="009060F0">
        <w:rPr>
          <w:i/>
          <w:spacing w:val="-2"/>
        </w:rPr>
        <w:t>F</w:t>
      </w:r>
      <w:r w:rsidRPr="00FD3C20">
        <w:rPr>
          <w:spacing w:val="-2"/>
        </w:rPr>
        <w:t xml:space="preserve"> and t values calculated </w:t>
      </w:r>
      <w:r w:rsidR="00337725">
        <w:rPr>
          <w:spacing w:val="-2"/>
        </w:rPr>
        <w:t>in accordance with</w:t>
      </w:r>
      <w:r w:rsidRPr="00FD3C20">
        <w:rPr>
          <w:spacing w:val="-2"/>
        </w:rPr>
        <w:t xml:space="preserve"> equation</w:t>
      </w:r>
      <w:r w:rsidR="00833A6A">
        <w:rPr>
          <w:spacing w:val="-2"/>
        </w:rPr>
        <w:t>s 102 and 103</w:t>
      </w:r>
      <w:r w:rsidRPr="00FD3C20">
        <w:rPr>
          <w:spacing w:val="-2"/>
        </w:rPr>
        <w:t xml:space="preserve"> below are greater than the critical </w:t>
      </w:r>
      <w:r w:rsidRPr="009060F0">
        <w:rPr>
          <w:i/>
          <w:spacing w:val="-2"/>
        </w:rPr>
        <w:t>F</w:t>
      </w:r>
      <w:r w:rsidRPr="00FD3C20">
        <w:rPr>
          <w:spacing w:val="-2"/>
        </w:rPr>
        <w:t xml:space="preserve"> and </w:t>
      </w:r>
      <w:r w:rsidRPr="009060F0">
        <w:rPr>
          <w:i/>
          <w:spacing w:val="-2"/>
        </w:rPr>
        <w:t xml:space="preserve">t </w:t>
      </w:r>
      <w:r w:rsidRPr="00FD3C20">
        <w:rPr>
          <w:spacing w:val="-2"/>
        </w:rPr>
        <w:t>values, the candidate system is not equivalent.</w:t>
      </w:r>
    </w:p>
    <w:p w:rsidR="00FA7C35" w:rsidRPr="00A344E0" w:rsidRDefault="00FA7C35" w:rsidP="00AD2B1C">
      <w:pPr>
        <w:tabs>
          <w:tab w:val="left" w:pos="0"/>
        </w:tabs>
        <w:suppressAutoHyphens w:val="0"/>
        <w:spacing w:after="120" w:line="240" w:lineRule="auto"/>
        <w:ind w:left="2268" w:right="1134" w:hanging="1134"/>
        <w:jc w:val="both"/>
      </w:pPr>
      <w:r w:rsidRPr="00A344E0">
        <w:tab/>
        <w:t>The following procedure shall be followed.</w:t>
      </w:r>
      <w:r w:rsidR="00486531">
        <w:t xml:space="preserve"> </w:t>
      </w:r>
      <w:r w:rsidRPr="00A344E0">
        <w:t>The subscripts R and C refer to the reference and candidate system, respectively:</w:t>
      </w:r>
    </w:p>
    <w:p w:rsidR="00FA7C35" w:rsidRPr="00A344E0" w:rsidRDefault="00FA7C35" w:rsidP="00AD2B1C">
      <w:pPr>
        <w:tabs>
          <w:tab w:val="left" w:pos="2268"/>
          <w:tab w:val="left" w:pos="8789"/>
        </w:tabs>
        <w:suppressAutoHyphens w:val="0"/>
        <w:spacing w:after="120" w:line="240" w:lineRule="auto"/>
        <w:ind w:left="2835" w:right="1134" w:hanging="2835"/>
      </w:pPr>
      <w:r w:rsidRPr="00A344E0">
        <w:tab/>
        <w:t>(a)</w:t>
      </w:r>
      <w:r w:rsidRPr="00A344E0">
        <w:tab/>
        <w:t>Conduct at least 7 tests with the candidate and reference systems operated in parallel.</w:t>
      </w:r>
      <w:r w:rsidR="00486531">
        <w:t xml:space="preserve"> </w:t>
      </w:r>
      <w:r w:rsidRPr="00A344E0">
        <w:t xml:space="preserve">The number of tests is referred to as </w:t>
      </w:r>
      <w:r w:rsidRPr="00A344E0">
        <w:rPr>
          <w:i/>
        </w:rPr>
        <w:t>n</w:t>
      </w:r>
      <w:r w:rsidRPr="00A344E0">
        <w:rPr>
          <w:vertAlign w:val="subscript"/>
        </w:rPr>
        <w:t>R</w:t>
      </w:r>
      <w:r w:rsidRPr="00A344E0">
        <w:t xml:space="preserve"> and </w:t>
      </w:r>
      <w:r w:rsidRPr="00A344E0">
        <w:rPr>
          <w:i/>
        </w:rPr>
        <w:t>n</w:t>
      </w:r>
      <w:r w:rsidRPr="00A344E0">
        <w:rPr>
          <w:vertAlign w:val="subscript"/>
        </w:rPr>
        <w:t>C</w:t>
      </w:r>
      <w:r w:rsidRPr="00A344E0">
        <w:t>.</w:t>
      </w:r>
    </w:p>
    <w:p w:rsidR="00FA7C35" w:rsidRPr="00A344E0" w:rsidRDefault="00FA7C35" w:rsidP="00AD2B1C">
      <w:pPr>
        <w:tabs>
          <w:tab w:val="left" w:pos="2268"/>
          <w:tab w:val="left" w:pos="8789"/>
        </w:tabs>
        <w:suppressAutoHyphens w:val="0"/>
        <w:spacing w:after="120" w:line="240" w:lineRule="auto"/>
        <w:ind w:left="2835" w:right="1134" w:hanging="2835"/>
      </w:pPr>
      <w:r w:rsidRPr="00A344E0">
        <w:tab/>
        <w:t>(b)</w:t>
      </w:r>
      <w:r w:rsidRPr="00A344E0">
        <w:tab/>
        <w:t xml:space="preserve">Calculate the mean values </w:t>
      </w:r>
      <w:r w:rsidR="000D205F">
        <w:rPr>
          <w:position w:val="-10"/>
        </w:rPr>
        <w:pict>
          <v:shape id="_x0000_i1127" type="#_x0000_t75" style="width:16.3pt;height:19pt">
            <v:imagedata r:id="rId126" o:title=""/>
          </v:shape>
        </w:pict>
      </w:r>
      <w:r w:rsidRPr="00A344E0">
        <w:t xml:space="preserve"> and </w:t>
      </w:r>
      <w:r w:rsidR="000D205F">
        <w:rPr>
          <w:position w:val="-12"/>
        </w:rPr>
        <w:pict>
          <v:shape id="_x0000_i1128" type="#_x0000_t75" style="width:16.3pt;height:21.05pt">
            <v:imagedata r:id="rId127" o:title=""/>
          </v:shape>
        </w:pict>
      </w:r>
      <w:r w:rsidRPr="00A344E0">
        <w:t xml:space="preserve"> and the standard deviations </w:t>
      </w:r>
      <w:r w:rsidRPr="00A344E0">
        <w:rPr>
          <w:i/>
        </w:rPr>
        <w:t>s</w:t>
      </w:r>
      <w:r w:rsidRPr="00A344E0">
        <w:rPr>
          <w:vertAlign w:val="subscript"/>
        </w:rPr>
        <w:t>R</w:t>
      </w:r>
      <w:r w:rsidRPr="00A344E0">
        <w:t xml:space="preserve"> and </w:t>
      </w:r>
      <w:r w:rsidRPr="00A344E0">
        <w:rPr>
          <w:i/>
        </w:rPr>
        <w:t>s</w:t>
      </w:r>
      <w:r w:rsidRPr="00A344E0">
        <w:rPr>
          <w:vertAlign w:val="subscript"/>
        </w:rPr>
        <w:t>C</w:t>
      </w:r>
      <w:r w:rsidRPr="00A344E0">
        <w:t>.</w:t>
      </w:r>
    </w:p>
    <w:p w:rsidR="008E3A40" w:rsidRPr="00A344E0" w:rsidRDefault="00FA7C35" w:rsidP="00AD2B1C">
      <w:pPr>
        <w:tabs>
          <w:tab w:val="left" w:pos="2268"/>
          <w:tab w:val="left" w:pos="8789"/>
        </w:tabs>
        <w:suppressAutoHyphens w:val="0"/>
        <w:spacing w:after="120" w:line="240" w:lineRule="auto"/>
        <w:ind w:left="2835" w:right="1134" w:hanging="2835"/>
      </w:pPr>
      <w:r w:rsidRPr="00A344E0">
        <w:tab/>
        <w:t>(c)</w:t>
      </w:r>
      <w:r w:rsidRPr="00A344E0">
        <w:tab/>
        <w:t xml:space="preserve">Calculate the </w:t>
      </w:r>
      <w:r w:rsidRPr="00A344E0">
        <w:rPr>
          <w:i/>
        </w:rPr>
        <w:t>F</w:t>
      </w:r>
      <w:r w:rsidRPr="00A344E0">
        <w:t xml:space="preserve"> value, as follows:</w:t>
      </w:r>
    </w:p>
    <w:p w:rsidR="008E3A40" w:rsidRPr="00A344E0" w:rsidRDefault="00FA7C35" w:rsidP="00FD3C20">
      <w:pPr>
        <w:tabs>
          <w:tab w:val="left" w:pos="8035"/>
        </w:tabs>
        <w:suppressAutoHyphens w:val="0"/>
        <w:spacing w:after="120" w:line="240" w:lineRule="auto"/>
        <w:ind w:left="2268" w:right="1134" w:hanging="2268"/>
        <w:jc w:val="both"/>
      </w:pPr>
      <w:r w:rsidRPr="00A344E0">
        <w:tab/>
      </w:r>
      <w:r w:rsidR="000D205F">
        <w:rPr>
          <w:position w:val="-30"/>
        </w:rPr>
        <w:pict>
          <v:shape id="_x0000_i1129" type="#_x0000_t75" style="width:50.95pt;height:38.05pt" fillcolor="window">
            <v:imagedata r:id="rId128" o:title=""/>
          </v:shape>
        </w:pict>
      </w:r>
      <w:r w:rsidR="009060F0">
        <w:tab/>
        <w:t>(102</w:t>
      </w:r>
      <w:r w:rsidRPr="00A344E0">
        <w:t>)</w:t>
      </w:r>
    </w:p>
    <w:p w:rsidR="008E3A40" w:rsidRPr="00A344E0" w:rsidRDefault="00FA7C35" w:rsidP="00AD2B1C">
      <w:pPr>
        <w:tabs>
          <w:tab w:val="left" w:pos="2268"/>
          <w:tab w:val="left" w:pos="8789"/>
        </w:tabs>
        <w:suppressAutoHyphens w:val="0"/>
        <w:spacing w:after="120" w:line="240" w:lineRule="auto"/>
        <w:ind w:left="2835" w:right="1134" w:hanging="2835"/>
      </w:pPr>
      <w:r w:rsidRPr="00A344E0">
        <w:tab/>
      </w:r>
      <w:r w:rsidRPr="00A344E0">
        <w:tab/>
        <w:t>(</w:t>
      </w:r>
      <w:r w:rsidR="00FD3C20" w:rsidRPr="00A344E0">
        <w:t>The</w:t>
      </w:r>
      <w:r w:rsidRPr="00A344E0">
        <w:t xml:space="preserve"> greater of the two standard deviations </w:t>
      </w:r>
      <w:r w:rsidRPr="00A344E0">
        <w:rPr>
          <w:i/>
        </w:rPr>
        <w:t>s</w:t>
      </w:r>
      <w:r w:rsidRPr="00A344E0">
        <w:rPr>
          <w:vertAlign w:val="subscript"/>
        </w:rPr>
        <w:t>R</w:t>
      </w:r>
      <w:r w:rsidRPr="00A344E0">
        <w:t xml:space="preserve"> or </w:t>
      </w:r>
      <w:r w:rsidRPr="00A344E0">
        <w:rPr>
          <w:i/>
        </w:rPr>
        <w:t>s</w:t>
      </w:r>
      <w:r w:rsidRPr="00A344E0">
        <w:rPr>
          <w:vertAlign w:val="subscript"/>
        </w:rPr>
        <w:t>C</w:t>
      </w:r>
      <w:r w:rsidRPr="00A344E0">
        <w:t xml:space="preserve"> shall be in the numerator)</w:t>
      </w:r>
    </w:p>
    <w:p w:rsidR="008E3A40" w:rsidRPr="00A344E0" w:rsidRDefault="00FA7C35" w:rsidP="00AD2B1C">
      <w:pPr>
        <w:tabs>
          <w:tab w:val="left" w:pos="2268"/>
          <w:tab w:val="left" w:pos="8789"/>
        </w:tabs>
        <w:suppressAutoHyphens w:val="0"/>
        <w:spacing w:after="120" w:line="240" w:lineRule="auto"/>
        <w:ind w:left="2835" w:right="1134" w:hanging="2835"/>
      </w:pPr>
      <w:r w:rsidRPr="00A344E0">
        <w:tab/>
        <w:t>(d)</w:t>
      </w:r>
      <w:r w:rsidRPr="00A344E0">
        <w:tab/>
        <w:t xml:space="preserve">Calculate the </w:t>
      </w:r>
      <w:r w:rsidRPr="00A344E0">
        <w:rPr>
          <w:i/>
        </w:rPr>
        <w:t>t</w:t>
      </w:r>
      <w:r w:rsidRPr="00A344E0">
        <w:t xml:space="preserve"> value, as follows:</w:t>
      </w:r>
    </w:p>
    <w:p w:rsidR="008E3A40" w:rsidRPr="00A344E0" w:rsidRDefault="007D3242" w:rsidP="00FD3C20">
      <w:pPr>
        <w:tabs>
          <w:tab w:val="left" w:pos="8035"/>
        </w:tabs>
        <w:suppressAutoHyphens w:val="0"/>
        <w:spacing w:after="120" w:line="240" w:lineRule="auto"/>
        <w:ind w:left="2268" w:right="1134" w:hanging="2268"/>
        <w:jc w:val="both"/>
      </w:pPr>
      <w:r>
        <w:tab/>
      </w:r>
      <w:r w:rsidR="000D205F">
        <w:rPr>
          <w:position w:val="-38"/>
        </w:rPr>
        <w:pict>
          <v:shape id="_x0000_i1130" type="#_x0000_t75" style="width:263.55pt;height:41.45pt" fillcolor="window">
            <v:imagedata r:id="rId129" o:title=""/>
          </v:shape>
        </w:pict>
      </w:r>
      <w:r w:rsidR="009060F0">
        <w:tab/>
        <w:t>(103</w:t>
      </w:r>
      <w:r w:rsidR="00FA7C35" w:rsidRPr="00A344E0">
        <w:t>)</w:t>
      </w:r>
    </w:p>
    <w:p w:rsidR="008E3A40" w:rsidRPr="00A344E0" w:rsidRDefault="00FA7C35" w:rsidP="00AD2B1C">
      <w:pPr>
        <w:tabs>
          <w:tab w:val="left" w:pos="2268"/>
          <w:tab w:val="left" w:pos="8789"/>
        </w:tabs>
        <w:suppressAutoHyphens w:val="0"/>
        <w:spacing w:after="120" w:line="240" w:lineRule="auto"/>
        <w:ind w:left="2835" w:right="1134" w:hanging="2835"/>
        <w:jc w:val="both"/>
      </w:pPr>
      <w:r w:rsidRPr="00A344E0">
        <w:tab/>
        <w:t>(e)</w:t>
      </w:r>
      <w:r w:rsidRPr="00A344E0">
        <w:tab/>
        <w:t xml:space="preserve">Compare the calculated </w:t>
      </w:r>
      <w:r w:rsidRPr="00A344E0">
        <w:rPr>
          <w:i/>
        </w:rPr>
        <w:t>F</w:t>
      </w:r>
      <w:r w:rsidRPr="00A344E0">
        <w:t xml:space="preserve"> and </w:t>
      </w:r>
      <w:r w:rsidRPr="00A344E0">
        <w:rPr>
          <w:i/>
        </w:rPr>
        <w:t>t</w:t>
      </w:r>
      <w:r w:rsidRPr="00A344E0">
        <w:t xml:space="preserve"> values with the critical </w:t>
      </w:r>
      <w:r w:rsidRPr="00A344E0">
        <w:rPr>
          <w:i/>
        </w:rPr>
        <w:t>F</w:t>
      </w:r>
      <w:r w:rsidRPr="00A344E0">
        <w:t xml:space="preserve"> and </w:t>
      </w:r>
      <w:r w:rsidRPr="00A344E0">
        <w:rPr>
          <w:i/>
        </w:rPr>
        <w:t>t</w:t>
      </w:r>
      <w:r w:rsidRPr="00A344E0">
        <w:t xml:space="preserve"> values corresponding to the respective number of tests indicated in</w:t>
      </w:r>
      <w:r w:rsidR="00FB3DA6">
        <w:t xml:space="preserve"> Table </w:t>
      </w:r>
      <w:r w:rsidRPr="00A344E0">
        <w:t>9.</w:t>
      </w:r>
      <w:r w:rsidR="00486531">
        <w:t xml:space="preserve"> </w:t>
      </w:r>
      <w:r w:rsidRPr="00A344E0">
        <w:t>If larger sample sizes are selected, consult statistical tables for 10 per cent significance (90 per cent confidence) level.</w:t>
      </w:r>
    </w:p>
    <w:p w:rsidR="00FA7C35" w:rsidRPr="00A344E0" w:rsidRDefault="00FA7C35" w:rsidP="00AD2B1C">
      <w:pPr>
        <w:tabs>
          <w:tab w:val="left" w:pos="2268"/>
          <w:tab w:val="left" w:pos="8789"/>
        </w:tabs>
        <w:suppressAutoHyphens w:val="0"/>
        <w:spacing w:after="120" w:line="240" w:lineRule="auto"/>
        <w:ind w:left="2835" w:right="1134" w:hanging="2835"/>
      </w:pPr>
      <w:r w:rsidRPr="00A344E0">
        <w:tab/>
        <w:t>(f)</w:t>
      </w:r>
      <w:r w:rsidRPr="00A344E0">
        <w:tab/>
        <w:t>Determine the degrees of freedom (</w:t>
      </w:r>
      <w:r w:rsidRPr="00A344E0">
        <w:rPr>
          <w:i/>
        </w:rPr>
        <w:t>df</w:t>
      </w:r>
      <w:r w:rsidRPr="00A344E0">
        <w:t>), as follows:</w:t>
      </w:r>
    </w:p>
    <w:p w:rsidR="00FA7C35" w:rsidRPr="00A344E0" w:rsidRDefault="00FA7C35" w:rsidP="00AD2B1C">
      <w:pPr>
        <w:tabs>
          <w:tab w:val="left" w:pos="2268"/>
          <w:tab w:val="left" w:pos="5103"/>
          <w:tab w:val="left" w:pos="7938"/>
        </w:tabs>
        <w:suppressAutoHyphens w:val="0"/>
        <w:spacing w:after="120" w:line="240" w:lineRule="auto"/>
        <w:ind w:left="2835" w:right="1134" w:hanging="2835"/>
      </w:pPr>
      <w:r w:rsidRPr="00A344E0">
        <w:tab/>
      </w:r>
      <w:r w:rsidR="007A5E7D">
        <w:tab/>
      </w:r>
      <w:r w:rsidR="007A5E7D" w:rsidRPr="00A344E0">
        <w:t>For</w:t>
      </w:r>
      <w:r w:rsidRPr="00A344E0">
        <w:t xml:space="preserve"> the </w:t>
      </w:r>
      <w:r w:rsidRPr="00A344E0">
        <w:rPr>
          <w:i/>
        </w:rPr>
        <w:t>F</w:t>
      </w:r>
      <w:r w:rsidRPr="00A344E0">
        <w:t>-test:</w:t>
      </w:r>
      <w:r w:rsidRPr="00A344E0">
        <w:tab/>
      </w:r>
      <w:r w:rsidRPr="00A344E0">
        <w:rPr>
          <w:i/>
        </w:rPr>
        <w:t>df</w:t>
      </w:r>
      <w:r w:rsidRPr="00A344E0">
        <w:t xml:space="preserve"> = </w:t>
      </w:r>
      <w:r w:rsidRPr="00A344E0">
        <w:rPr>
          <w:i/>
        </w:rPr>
        <w:t>n</w:t>
      </w:r>
      <w:r w:rsidRPr="00A344E0">
        <w:rPr>
          <w:vertAlign w:val="subscript"/>
        </w:rPr>
        <w:t>R</w:t>
      </w:r>
      <w:r w:rsidR="00275C78">
        <w:t xml:space="preserve"> –1 / </w:t>
      </w:r>
      <w:r w:rsidRPr="00A344E0">
        <w:rPr>
          <w:i/>
        </w:rPr>
        <w:t>n</w:t>
      </w:r>
      <w:r w:rsidRPr="00A344E0">
        <w:rPr>
          <w:vertAlign w:val="subscript"/>
        </w:rPr>
        <w:t>C</w:t>
      </w:r>
      <w:r w:rsidR="009060F0">
        <w:t xml:space="preserve"> –1</w:t>
      </w:r>
      <w:r w:rsidR="009060F0">
        <w:tab/>
      </w:r>
      <w:r w:rsidR="009060F0">
        <w:tab/>
        <w:t>(104</w:t>
      </w:r>
      <w:r w:rsidRPr="00A344E0">
        <w:t>)</w:t>
      </w:r>
    </w:p>
    <w:p w:rsidR="008E3A40" w:rsidRPr="00A344E0" w:rsidRDefault="00FA7C35" w:rsidP="00AD2B1C">
      <w:pPr>
        <w:tabs>
          <w:tab w:val="left" w:pos="2268"/>
          <w:tab w:val="left" w:pos="5103"/>
          <w:tab w:val="left" w:pos="7938"/>
        </w:tabs>
        <w:suppressAutoHyphens w:val="0"/>
        <w:spacing w:after="120" w:line="240" w:lineRule="auto"/>
        <w:ind w:left="2835" w:right="1134" w:hanging="2835"/>
      </w:pPr>
      <w:r w:rsidRPr="00A344E0">
        <w:tab/>
      </w:r>
      <w:r w:rsidR="007A5E7D">
        <w:tab/>
      </w:r>
      <w:r w:rsidR="007A5E7D" w:rsidRPr="00A344E0">
        <w:t>For</w:t>
      </w:r>
      <w:r w:rsidRPr="00A344E0">
        <w:t xml:space="preserve"> the </w:t>
      </w:r>
      <w:r w:rsidRPr="00A344E0">
        <w:rPr>
          <w:i/>
        </w:rPr>
        <w:t>t</w:t>
      </w:r>
      <w:r w:rsidRPr="00A344E0">
        <w:t>-test:</w:t>
      </w:r>
      <w:r w:rsidRPr="00A344E0">
        <w:tab/>
      </w:r>
      <w:r w:rsidRPr="00A344E0">
        <w:rPr>
          <w:i/>
        </w:rPr>
        <w:t>df</w:t>
      </w:r>
      <w:r w:rsidRPr="00A344E0">
        <w:t xml:space="preserve"> = </w:t>
      </w:r>
      <w:r w:rsidRPr="00A344E0">
        <w:rPr>
          <w:i/>
        </w:rPr>
        <w:t>n</w:t>
      </w:r>
      <w:r w:rsidRPr="00A344E0">
        <w:rPr>
          <w:vertAlign w:val="subscript"/>
        </w:rPr>
        <w:t>C</w:t>
      </w:r>
      <w:r w:rsidRPr="00A344E0">
        <w:t xml:space="preserve"> + </w:t>
      </w:r>
      <w:r w:rsidRPr="00A344E0">
        <w:rPr>
          <w:i/>
        </w:rPr>
        <w:t>n</w:t>
      </w:r>
      <w:r w:rsidRPr="00A344E0">
        <w:rPr>
          <w:vertAlign w:val="subscript"/>
        </w:rPr>
        <w:t>R</w:t>
      </w:r>
      <w:r w:rsidR="009060F0">
        <w:t xml:space="preserve"> –2</w:t>
      </w:r>
      <w:r w:rsidR="009060F0">
        <w:tab/>
        <w:t>(105</w:t>
      </w:r>
      <w:r w:rsidRPr="00A344E0">
        <w:t>)</w:t>
      </w:r>
    </w:p>
    <w:p w:rsidR="00FA7C35" w:rsidRPr="00A344E0" w:rsidRDefault="00FA7C35" w:rsidP="00AD2B1C">
      <w:pPr>
        <w:tabs>
          <w:tab w:val="left" w:pos="2268"/>
          <w:tab w:val="left" w:pos="8789"/>
        </w:tabs>
        <w:suppressAutoHyphens w:val="0"/>
        <w:spacing w:after="120" w:line="240" w:lineRule="auto"/>
        <w:ind w:left="2835" w:right="1134" w:hanging="2835"/>
      </w:pPr>
      <w:r w:rsidRPr="00A344E0">
        <w:tab/>
        <w:t>(g)</w:t>
      </w:r>
      <w:r w:rsidRPr="00A344E0">
        <w:tab/>
        <w:t>Determine the equivalency, as follows:</w:t>
      </w:r>
    </w:p>
    <w:p w:rsidR="00FA7C35" w:rsidRPr="00A344E0" w:rsidRDefault="00FA7C35" w:rsidP="00AD2B1C">
      <w:pPr>
        <w:tabs>
          <w:tab w:val="left" w:pos="2835"/>
          <w:tab w:val="left" w:pos="8789"/>
        </w:tabs>
        <w:suppressAutoHyphens w:val="0"/>
        <w:spacing w:after="120" w:line="240" w:lineRule="auto"/>
        <w:ind w:left="3402" w:right="1134" w:hanging="3402"/>
      </w:pPr>
      <w:r w:rsidRPr="00A344E0">
        <w:tab/>
        <w:t>(i)</w:t>
      </w:r>
      <w:r w:rsidRPr="00A344E0">
        <w:tab/>
      </w:r>
      <w:r w:rsidR="007A5E7D" w:rsidRPr="00A344E0">
        <w:t>If</w:t>
      </w:r>
      <w:r w:rsidRPr="00A344E0">
        <w:t xml:space="preserve"> </w:t>
      </w:r>
      <w:r w:rsidRPr="00A344E0">
        <w:rPr>
          <w:i/>
        </w:rPr>
        <w:t>F</w:t>
      </w:r>
      <w:r w:rsidRPr="00A344E0">
        <w:t xml:space="preserve"> &lt; </w:t>
      </w:r>
      <w:r w:rsidRPr="00A344E0">
        <w:rPr>
          <w:i/>
        </w:rPr>
        <w:t>F</w:t>
      </w:r>
      <w:r w:rsidRPr="00A344E0">
        <w:rPr>
          <w:vertAlign w:val="subscript"/>
        </w:rPr>
        <w:t>crit</w:t>
      </w:r>
      <w:r w:rsidRPr="00A344E0">
        <w:t xml:space="preserve"> and </w:t>
      </w:r>
      <w:r w:rsidRPr="00A344E0">
        <w:rPr>
          <w:i/>
        </w:rPr>
        <w:t>t</w:t>
      </w:r>
      <w:r w:rsidRPr="00A344E0">
        <w:t xml:space="preserve"> &lt; </w:t>
      </w:r>
      <w:r w:rsidRPr="00A344E0">
        <w:rPr>
          <w:i/>
        </w:rPr>
        <w:t>t</w:t>
      </w:r>
      <w:r w:rsidRPr="00A344E0">
        <w:rPr>
          <w:vertAlign w:val="subscript"/>
        </w:rPr>
        <w:t>crit</w:t>
      </w:r>
      <w:r w:rsidRPr="00A344E0">
        <w:t>, then the candidate system is equivalent to the reference system of this gtr</w:t>
      </w:r>
      <w:r w:rsidR="007A5E7D">
        <w:t>;</w:t>
      </w:r>
    </w:p>
    <w:p w:rsidR="00FA7C35" w:rsidRPr="00A344E0" w:rsidRDefault="00FA7C35" w:rsidP="00AD2B1C">
      <w:pPr>
        <w:tabs>
          <w:tab w:val="left" w:pos="2835"/>
          <w:tab w:val="left" w:pos="8789"/>
        </w:tabs>
        <w:suppressAutoHyphens w:val="0"/>
        <w:spacing w:after="120" w:line="240" w:lineRule="auto"/>
        <w:ind w:left="3402" w:right="1134" w:hanging="3402"/>
      </w:pPr>
      <w:r w:rsidRPr="00A344E0">
        <w:tab/>
        <w:t>(ii)</w:t>
      </w:r>
      <w:r w:rsidRPr="00A344E0">
        <w:tab/>
      </w:r>
      <w:r w:rsidR="007A5E7D" w:rsidRPr="00A344E0">
        <w:t>If</w:t>
      </w:r>
      <w:r w:rsidRPr="00A344E0">
        <w:t xml:space="preserve"> </w:t>
      </w:r>
      <w:r w:rsidRPr="00A344E0">
        <w:rPr>
          <w:i/>
        </w:rPr>
        <w:t>F</w:t>
      </w:r>
      <w:r w:rsidRPr="00A344E0">
        <w:t xml:space="preserve"> </w:t>
      </w:r>
      <w:r w:rsidRPr="00A344E0">
        <w:sym w:font="Symbol" w:char="F0B3"/>
      </w:r>
      <w:r w:rsidRPr="00A344E0">
        <w:t xml:space="preserve"> </w:t>
      </w:r>
      <w:r w:rsidRPr="00A344E0">
        <w:rPr>
          <w:i/>
        </w:rPr>
        <w:t>F</w:t>
      </w:r>
      <w:r w:rsidRPr="00A344E0">
        <w:rPr>
          <w:vertAlign w:val="subscript"/>
        </w:rPr>
        <w:t>crit</w:t>
      </w:r>
      <w:r w:rsidRPr="00A344E0">
        <w:t xml:space="preserve"> or </w:t>
      </w:r>
      <w:r w:rsidRPr="00A344E0">
        <w:rPr>
          <w:i/>
        </w:rPr>
        <w:t>t</w:t>
      </w:r>
      <w:r w:rsidRPr="00A344E0">
        <w:t xml:space="preserve"> </w:t>
      </w:r>
      <w:r w:rsidRPr="00A344E0">
        <w:sym w:font="Symbol" w:char="F0B3"/>
      </w:r>
      <w:r w:rsidRPr="00A344E0">
        <w:t xml:space="preserve"> </w:t>
      </w:r>
      <w:r w:rsidRPr="00A344E0">
        <w:rPr>
          <w:i/>
        </w:rPr>
        <w:t>t</w:t>
      </w:r>
      <w:r w:rsidRPr="00A344E0">
        <w:rPr>
          <w:vertAlign w:val="subscript"/>
        </w:rPr>
        <w:t>crit</w:t>
      </w:r>
      <w:r w:rsidRPr="00A344E0">
        <w:t>, then the candidate system is different from the reference system of this gtr</w:t>
      </w:r>
      <w:r w:rsidR="007A5E7D">
        <w:t>.</w:t>
      </w:r>
    </w:p>
    <w:p w:rsidR="007A5E7D" w:rsidRPr="00A344E0" w:rsidRDefault="009060F0" w:rsidP="00891C3D">
      <w:pPr>
        <w:pStyle w:val="SingleTxtG"/>
        <w:keepNext/>
        <w:spacing w:after="0"/>
      </w:pPr>
      <w:r>
        <w:t>Table 11</w:t>
      </w:r>
    </w:p>
    <w:p w:rsidR="007A5E7D" w:rsidRPr="00252D19" w:rsidRDefault="007A5E7D" w:rsidP="00891C3D">
      <w:pPr>
        <w:pStyle w:val="SingleTxtG"/>
        <w:keepNext/>
        <w:rPr>
          <w:b/>
        </w:rPr>
      </w:pPr>
      <w:r w:rsidRPr="00252D19">
        <w:rPr>
          <w:b/>
          <w:i/>
        </w:rPr>
        <w:t>t</w:t>
      </w:r>
      <w:r w:rsidRPr="00252D19">
        <w:rPr>
          <w:b/>
        </w:rPr>
        <w:t xml:space="preserve"> and </w:t>
      </w:r>
      <w:r w:rsidRPr="00252D19">
        <w:rPr>
          <w:b/>
          <w:i/>
        </w:rPr>
        <w:t>F</w:t>
      </w:r>
      <w:r w:rsidRPr="00252D19">
        <w:rPr>
          <w:b/>
        </w:rPr>
        <w:t xml:space="preserve"> values for selected sample sizes</w:t>
      </w:r>
    </w:p>
    <w:tbl>
      <w:tblPr>
        <w:tblW w:w="7796"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1701"/>
        <w:gridCol w:w="1418"/>
        <w:gridCol w:w="1417"/>
        <w:gridCol w:w="1417"/>
      </w:tblGrid>
      <w:tr w:rsidR="00C7020F" w:rsidRPr="00A344E0" w:rsidTr="00C7020F">
        <w:trPr>
          <w:trHeight w:val="222"/>
        </w:trPr>
        <w:tc>
          <w:tcPr>
            <w:tcW w:w="1843" w:type="dxa"/>
            <w:tcBorders>
              <w:bottom w:val="single" w:sz="12" w:space="0" w:color="auto"/>
            </w:tcBorders>
          </w:tcPr>
          <w:p w:rsidR="00C7020F" w:rsidRPr="007A5E7D" w:rsidRDefault="00C7020F" w:rsidP="00275C78">
            <w:pPr>
              <w:tabs>
                <w:tab w:val="left" w:pos="1134"/>
                <w:tab w:val="left" w:pos="2268"/>
                <w:tab w:val="left" w:pos="8789"/>
              </w:tabs>
              <w:suppressAutoHyphens w:val="0"/>
              <w:spacing w:before="40" w:after="40" w:line="240" w:lineRule="auto"/>
              <w:ind w:right="72"/>
              <w:jc w:val="center"/>
              <w:rPr>
                <w:i/>
                <w:sz w:val="16"/>
                <w:szCs w:val="16"/>
              </w:rPr>
            </w:pPr>
            <w:r w:rsidRPr="007A5E7D">
              <w:rPr>
                <w:i/>
                <w:sz w:val="16"/>
                <w:szCs w:val="16"/>
              </w:rPr>
              <w:t>Sample Size</w:t>
            </w:r>
          </w:p>
        </w:tc>
        <w:tc>
          <w:tcPr>
            <w:tcW w:w="3119" w:type="dxa"/>
            <w:gridSpan w:val="2"/>
            <w:tcBorders>
              <w:bottom w:val="single" w:sz="12" w:space="0" w:color="auto"/>
            </w:tcBorders>
          </w:tcPr>
          <w:p w:rsidR="00C7020F" w:rsidRPr="007A5E7D" w:rsidRDefault="00C7020F" w:rsidP="00275C78">
            <w:pPr>
              <w:tabs>
                <w:tab w:val="left" w:pos="1134"/>
                <w:tab w:val="left" w:pos="2268"/>
                <w:tab w:val="left" w:pos="8789"/>
              </w:tabs>
              <w:suppressAutoHyphens w:val="0"/>
              <w:spacing w:before="40" w:after="40" w:line="240" w:lineRule="auto"/>
              <w:ind w:right="72"/>
              <w:jc w:val="center"/>
              <w:rPr>
                <w:i/>
                <w:sz w:val="16"/>
                <w:szCs w:val="16"/>
              </w:rPr>
            </w:pPr>
            <w:r w:rsidRPr="007A5E7D">
              <w:rPr>
                <w:i/>
                <w:sz w:val="16"/>
                <w:szCs w:val="16"/>
              </w:rPr>
              <w:t>F-test</w:t>
            </w:r>
          </w:p>
        </w:tc>
        <w:tc>
          <w:tcPr>
            <w:tcW w:w="2834" w:type="dxa"/>
            <w:gridSpan w:val="2"/>
            <w:tcBorders>
              <w:bottom w:val="single" w:sz="12" w:space="0" w:color="auto"/>
            </w:tcBorders>
          </w:tcPr>
          <w:p w:rsidR="00C7020F" w:rsidRPr="007A5E7D" w:rsidRDefault="00C7020F" w:rsidP="00275C78">
            <w:pPr>
              <w:tabs>
                <w:tab w:val="left" w:pos="1134"/>
                <w:tab w:val="left" w:pos="2268"/>
                <w:tab w:val="left" w:pos="8789"/>
              </w:tabs>
              <w:suppressAutoHyphens w:val="0"/>
              <w:spacing w:before="40" w:after="40" w:line="240" w:lineRule="auto"/>
              <w:ind w:right="72"/>
              <w:jc w:val="center"/>
              <w:rPr>
                <w:i/>
                <w:sz w:val="16"/>
                <w:szCs w:val="16"/>
              </w:rPr>
            </w:pPr>
            <w:r w:rsidRPr="007A5E7D">
              <w:rPr>
                <w:i/>
                <w:sz w:val="16"/>
                <w:szCs w:val="16"/>
              </w:rPr>
              <w:t>t-test</w:t>
            </w:r>
          </w:p>
        </w:tc>
      </w:tr>
      <w:tr w:rsidR="00FA7C35" w:rsidRPr="00A344E0" w:rsidTr="00C7020F">
        <w:tc>
          <w:tcPr>
            <w:tcW w:w="1843" w:type="dxa"/>
          </w:tcPr>
          <w:p w:rsidR="00FA7C35" w:rsidRPr="00A344E0" w:rsidRDefault="00FA7C35" w:rsidP="00275C78">
            <w:pPr>
              <w:tabs>
                <w:tab w:val="left" w:pos="1134"/>
                <w:tab w:val="left" w:pos="2268"/>
                <w:tab w:val="left" w:pos="8789"/>
              </w:tabs>
              <w:suppressAutoHyphens w:val="0"/>
              <w:spacing w:before="40" w:after="40" w:line="240" w:lineRule="auto"/>
              <w:ind w:right="72"/>
              <w:jc w:val="center"/>
            </w:pPr>
          </w:p>
        </w:tc>
        <w:tc>
          <w:tcPr>
            <w:tcW w:w="1701" w:type="dxa"/>
          </w:tcPr>
          <w:p w:rsidR="00FA7C35" w:rsidRPr="00A344E0" w:rsidRDefault="00FA7C35" w:rsidP="00275C78">
            <w:pPr>
              <w:tabs>
                <w:tab w:val="left" w:pos="1134"/>
                <w:tab w:val="left" w:pos="2268"/>
                <w:tab w:val="left" w:pos="8789"/>
              </w:tabs>
              <w:suppressAutoHyphens w:val="0"/>
              <w:spacing w:before="40" w:after="40" w:line="240" w:lineRule="auto"/>
              <w:ind w:right="72"/>
              <w:jc w:val="center"/>
              <w:rPr>
                <w:i/>
              </w:rPr>
            </w:pPr>
            <w:r w:rsidRPr="00A344E0">
              <w:rPr>
                <w:i/>
              </w:rPr>
              <w:t>df</w:t>
            </w:r>
          </w:p>
        </w:tc>
        <w:tc>
          <w:tcPr>
            <w:tcW w:w="1418" w:type="dxa"/>
          </w:tcPr>
          <w:p w:rsidR="00FA7C35" w:rsidRPr="00A344E0" w:rsidRDefault="00FA7C35" w:rsidP="00275C78">
            <w:pPr>
              <w:tabs>
                <w:tab w:val="left" w:pos="1134"/>
                <w:tab w:val="left" w:pos="2268"/>
                <w:tab w:val="left" w:pos="8789"/>
              </w:tabs>
              <w:suppressAutoHyphens w:val="0"/>
              <w:spacing w:before="40" w:after="40" w:line="240" w:lineRule="auto"/>
              <w:ind w:right="72"/>
              <w:jc w:val="center"/>
              <w:rPr>
                <w:vertAlign w:val="subscript"/>
              </w:rPr>
            </w:pPr>
            <w:r w:rsidRPr="00A344E0">
              <w:rPr>
                <w:i/>
              </w:rPr>
              <w:t>F</w:t>
            </w:r>
            <w:r w:rsidRPr="00A344E0">
              <w:rPr>
                <w:vertAlign w:val="subscript"/>
              </w:rPr>
              <w:t>crit</w:t>
            </w:r>
          </w:p>
        </w:tc>
        <w:tc>
          <w:tcPr>
            <w:tcW w:w="1417" w:type="dxa"/>
          </w:tcPr>
          <w:p w:rsidR="00FA7C35" w:rsidRPr="00A344E0" w:rsidRDefault="00FA7C35" w:rsidP="00275C78">
            <w:pPr>
              <w:tabs>
                <w:tab w:val="left" w:pos="1134"/>
                <w:tab w:val="left" w:pos="2268"/>
                <w:tab w:val="left" w:pos="8789"/>
              </w:tabs>
              <w:suppressAutoHyphens w:val="0"/>
              <w:spacing w:before="40" w:after="40" w:line="240" w:lineRule="auto"/>
              <w:ind w:right="72"/>
              <w:jc w:val="center"/>
              <w:rPr>
                <w:i/>
              </w:rPr>
            </w:pPr>
            <w:r w:rsidRPr="00A344E0">
              <w:rPr>
                <w:i/>
              </w:rPr>
              <w:t>df</w:t>
            </w:r>
          </w:p>
        </w:tc>
        <w:tc>
          <w:tcPr>
            <w:tcW w:w="1417" w:type="dxa"/>
          </w:tcPr>
          <w:p w:rsidR="00FA7C35" w:rsidRPr="00A344E0" w:rsidRDefault="00FA7C35" w:rsidP="00275C78">
            <w:pPr>
              <w:tabs>
                <w:tab w:val="left" w:pos="1134"/>
                <w:tab w:val="left" w:pos="2268"/>
                <w:tab w:val="left" w:pos="8789"/>
              </w:tabs>
              <w:suppressAutoHyphens w:val="0"/>
              <w:spacing w:before="40" w:after="40" w:line="240" w:lineRule="auto"/>
              <w:ind w:right="72"/>
              <w:jc w:val="center"/>
              <w:rPr>
                <w:vertAlign w:val="subscript"/>
              </w:rPr>
            </w:pPr>
            <w:r w:rsidRPr="00A344E0">
              <w:rPr>
                <w:i/>
              </w:rPr>
              <w:t>t</w:t>
            </w:r>
            <w:r w:rsidRPr="00A344E0">
              <w:rPr>
                <w:vertAlign w:val="subscript"/>
              </w:rPr>
              <w:t>crit</w:t>
            </w:r>
          </w:p>
        </w:tc>
      </w:tr>
      <w:tr w:rsidR="00FA7C35" w:rsidRPr="00A344E0" w:rsidTr="00C7020F">
        <w:tc>
          <w:tcPr>
            <w:tcW w:w="1843" w:type="dxa"/>
          </w:tcPr>
          <w:p w:rsidR="00FA7C35" w:rsidRPr="00A344E0" w:rsidRDefault="00FA7C35" w:rsidP="00275C78">
            <w:pPr>
              <w:tabs>
                <w:tab w:val="left" w:pos="1134"/>
                <w:tab w:val="left" w:pos="2268"/>
                <w:tab w:val="left" w:pos="8789"/>
              </w:tabs>
              <w:suppressAutoHyphens w:val="0"/>
              <w:spacing w:before="40" w:after="40" w:line="240" w:lineRule="auto"/>
              <w:ind w:right="72"/>
              <w:jc w:val="center"/>
            </w:pPr>
            <w:r w:rsidRPr="00A344E0">
              <w:t>7</w:t>
            </w:r>
          </w:p>
        </w:tc>
        <w:tc>
          <w:tcPr>
            <w:tcW w:w="1701" w:type="dxa"/>
          </w:tcPr>
          <w:p w:rsidR="00FA7C35" w:rsidRPr="00A344E0" w:rsidRDefault="00FA7C35" w:rsidP="00275C78">
            <w:pPr>
              <w:tabs>
                <w:tab w:val="left" w:pos="1134"/>
                <w:tab w:val="left" w:pos="2268"/>
                <w:tab w:val="left" w:pos="8789"/>
              </w:tabs>
              <w:suppressAutoHyphens w:val="0"/>
              <w:spacing w:before="40" w:after="40" w:line="240" w:lineRule="auto"/>
              <w:ind w:right="72"/>
              <w:jc w:val="center"/>
            </w:pPr>
            <w:r w:rsidRPr="00A344E0">
              <w:t>6/6</w:t>
            </w:r>
          </w:p>
        </w:tc>
        <w:tc>
          <w:tcPr>
            <w:tcW w:w="1418" w:type="dxa"/>
          </w:tcPr>
          <w:p w:rsidR="00FA7C35" w:rsidRPr="00A344E0" w:rsidRDefault="00FA7C35" w:rsidP="00275C78">
            <w:pPr>
              <w:tabs>
                <w:tab w:val="left" w:pos="1134"/>
                <w:tab w:val="left" w:pos="2268"/>
                <w:tab w:val="left" w:pos="8789"/>
              </w:tabs>
              <w:suppressAutoHyphens w:val="0"/>
              <w:spacing w:before="40" w:after="40" w:line="240" w:lineRule="auto"/>
              <w:ind w:right="72"/>
              <w:jc w:val="center"/>
            </w:pPr>
            <w:r w:rsidRPr="00A344E0">
              <w:t>3.055</w:t>
            </w:r>
          </w:p>
        </w:tc>
        <w:tc>
          <w:tcPr>
            <w:tcW w:w="1417" w:type="dxa"/>
          </w:tcPr>
          <w:p w:rsidR="00FA7C35" w:rsidRPr="00A344E0" w:rsidRDefault="00FA7C35" w:rsidP="00275C78">
            <w:pPr>
              <w:tabs>
                <w:tab w:val="left" w:pos="1134"/>
                <w:tab w:val="left" w:pos="2268"/>
                <w:tab w:val="left" w:pos="8789"/>
              </w:tabs>
              <w:suppressAutoHyphens w:val="0"/>
              <w:spacing w:before="40" w:after="40" w:line="240" w:lineRule="auto"/>
              <w:ind w:right="72"/>
              <w:jc w:val="center"/>
            </w:pPr>
            <w:r w:rsidRPr="00A344E0">
              <w:t>12</w:t>
            </w:r>
          </w:p>
        </w:tc>
        <w:tc>
          <w:tcPr>
            <w:tcW w:w="1417" w:type="dxa"/>
          </w:tcPr>
          <w:p w:rsidR="00FA7C35" w:rsidRPr="00A344E0" w:rsidRDefault="00FA7C35" w:rsidP="00275C78">
            <w:pPr>
              <w:tabs>
                <w:tab w:val="left" w:pos="1134"/>
                <w:tab w:val="left" w:pos="2268"/>
                <w:tab w:val="left" w:pos="8789"/>
              </w:tabs>
              <w:suppressAutoHyphens w:val="0"/>
              <w:spacing w:before="40" w:after="40" w:line="240" w:lineRule="auto"/>
              <w:ind w:right="72"/>
              <w:jc w:val="center"/>
            </w:pPr>
            <w:r w:rsidRPr="00A344E0">
              <w:t>1.782</w:t>
            </w:r>
          </w:p>
        </w:tc>
      </w:tr>
      <w:tr w:rsidR="00FA7C35" w:rsidRPr="00A344E0" w:rsidTr="00C7020F">
        <w:tc>
          <w:tcPr>
            <w:tcW w:w="1843" w:type="dxa"/>
          </w:tcPr>
          <w:p w:rsidR="00FA7C35" w:rsidRPr="00A344E0" w:rsidRDefault="00FA7C35" w:rsidP="00275C78">
            <w:pPr>
              <w:tabs>
                <w:tab w:val="left" w:pos="1134"/>
                <w:tab w:val="left" w:pos="2268"/>
                <w:tab w:val="left" w:pos="8789"/>
              </w:tabs>
              <w:suppressAutoHyphens w:val="0"/>
              <w:spacing w:before="40" w:after="40" w:line="240" w:lineRule="auto"/>
              <w:ind w:right="72"/>
              <w:jc w:val="center"/>
            </w:pPr>
            <w:r w:rsidRPr="00A344E0">
              <w:t>8</w:t>
            </w:r>
          </w:p>
        </w:tc>
        <w:tc>
          <w:tcPr>
            <w:tcW w:w="1701" w:type="dxa"/>
          </w:tcPr>
          <w:p w:rsidR="00FA7C35" w:rsidRPr="00A344E0" w:rsidRDefault="00FA7C35" w:rsidP="00275C78">
            <w:pPr>
              <w:tabs>
                <w:tab w:val="left" w:pos="1134"/>
                <w:tab w:val="left" w:pos="2268"/>
                <w:tab w:val="left" w:pos="8789"/>
              </w:tabs>
              <w:suppressAutoHyphens w:val="0"/>
              <w:spacing w:before="40" w:after="40" w:line="240" w:lineRule="auto"/>
              <w:ind w:right="72"/>
              <w:jc w:val="center"/>
            </w:pPr>
            <w:r w:rsidRPr="00A344E0">
              <w:t>7/7</w:t>
            </w:r>
          </w:p>
        </w:tc>
        <w:tc>
          <w:tcPr>
            <w:tcW w:w="1418" w:type="dxa"/>
          </w:tcPr>
          <w:p w:rsidR="00FA7C35" w:rsidRPr="00A344E0" w:rsidRDefault="00FA7C35" w:rsidP="00275C78">
            <w:pPr>
              <w:tabs>
                <w:tab w:val="left" w:pos="1134"/>
                <w:tab w:val="left" w:pos="2268"/>
                <w:tab w:val="left" w:pos="8789"/>
              </w:tabs>
              <w:suppressAutoHyphens w:val="0"/>
              <w:spacing w:before="40" w:after="40" w:line="240" w:lineRule="auto"/>
              <w:ind w:right="72"/>
              <w:jc w:val="center"/>
            </w:pPr>
            <w:r w:rsidRPr="00A344E0">
              <w:t>2.785</w:t>
            </w:r>
          </w:p>
        </w:tc>
        <w:tc>
          <w:tcPr>
            <w:tcW w:w="1417" w:type="dxa"/>
          </w:tcPr>
          <w:p w:rsidR="00FA7C35" w:rsidRPr="00A344E0" w:rsidRDefault="00FA7C35" w:rsidP="00275C78">
            <w:pPr>
              <w:tabs>
                <w:tab w:val="left" w:pos="1134"/>
                <w:tab w:val="left" w:pos="2268"/>
                <w:tab w:val="left" w:pos="8789"/>
              </w:tabs>
              <w:suppressAutoHyphens w:val="0"/>
              <w:spacing w:before="40" w:after="40" w:line="240" w:lineRule="auto"/>
              <w:ind w:right="72"/>
              <w:jc w:val="center"/>
            </w:pPr>
            <w:r w:rsidRPr="00A344E0">
              <w:t>14</w:t>
            </w:r>
          </w:p>
        </w:tc>
        <w:tc>
          <w:tcPr>
            <w:tcW w:w="1417" w:type="dxa"/>
          </w:tcPr>
          <w:p w:rsidR="00FA7C35" w:rsidRPr="00A344E0" w:rsidRDefault="00FA7C35" w:rsidP="00275C78">
            <w:pPr>
              <w:tabs>
                <w:tab w:val="left" w:pos="1134"/>
                <w:tab w:val="left" w:pos="2268"/>
                <w:tab w:val="left" w:pos="8789"/>
              </w:tabs>
              <w:suppressAutoHyphens w:val="0"/>
              <w:spacing w:before="40" w:after="40" w:line="240" w:lineRule="auto"/>
              <w:ind w:right="72"/>
              <w:jc w:val="center"/>
            </w:pPr>
            <w:r w:rsidRPr="00A344E0">
              <w:t>1.761</w:t>
            </w:r>
          </w:p>
        </w:tc>
      </w:tr>
      <w:tr w:rsidR="00FA7C35" w:rsidRPr="00A344E0" w:rsidTr="00C7020F">
        <w:tc>
          <w:tcPr>
            <w:tcW w:w="1843" w:type="dxa"/>
          </w:tcPr>
          <w:p w:rsidR="00FA7C35" w:rsidRPr="00A344E0" w:rsidRDefault="00FA7C35" w:rsidP="00275C78">
            <w:pPr>
              <w:widowControl w:val="0"/>
              <w:tabs>
                <w:tab w:val="left" w:pos="1134"/>
                <w:tab w:val="left" w:pos="2268"/>
                <w:tab w:val="left" w:pos="8789"/>
              </w:tabs>
              <w:suppressAutoHyphens w:val="0"/>
              <w:autoSpaceDE w:val="0"/>
              <w:autoSpaceDN w:val="0"/>
              <w:adjustRightInd w:val="0"/>
              <w:spacing w:before="40" w:after="40" w:line="240" w:lineRule="auto"/>
              <w:ind w:right="72"/>
              <w:jc w:val="center"/>
              <w:rPr>
                <w:lang w:eastAsia="ja-JP"/>
              </w:rPr>
            </w:pPr>
            <w:r w:rsidRPr="00A344E0">
              <w:rPr>
                <w:lang w:eastAsia="ja-JP"/>
              </w:rPr>
              <w:t>9</w:t>
            </w:r>
          </w:p>
        </w:tc>
        <w:tc>
          <w:tcPr>
            <w:tcW w:w="1701" w:type="dxa"/>
          </w:tcPr>
          <w:p w:rsidR="00FA7C35" w:rsidRPr="00A344E0" w:rsidRDefault="00FA7C35" w:rsidP="00275C78">
            <w:pPr>
              <w:tabs>
                <w:tab w:val="left" w:pos="1134"/>
                <w:tab w:val="left" w:pos="2268"/>
                <w:tab w:val="left" w:pos="8789"/>
              </w:tabs>
              <w:suppressAutoHyphens w:val="0"/>
              <w:spacing w:before="40" w:after="40" w:line="240" w:lineRule="auto"/>
              <w:ind w:right="72"/>
              <w:jc w:val="center"/>
            </w:pPr>
            <w:r w:rsidRPr="00A344E0">
              <w:t>8/8</w:t>
            </w:r>
          </w:p>
        </w:tc>
        <w:tc>
          <w:tcPr>
            <w:tcW w:w="1418" w:type="dxa"/>
          </w:tcPr>
          <w:p w:rsidR="00FA7C35" w:rsidRPr="00A344E0" w:rsidRDefault="00FA7C35" w:rsidP="00275C78">
            <w:pPr>
              <w:tabs>
                <w:tab w:val="left" w:pos="1134"/>
                <w:tab w:val="left" w:pos="2268"/>
                <w:tab w:val="left" w:pos="8789"/>
              </w:tabs>
              <w:suppressAutoHyphens w:val="0"/>
              <w:spacing w:before="40" w:after="40" w:line="240" w:lineRule="auto"/>
              <w:ind w:right="72"/>
              <w:jc w:val="center"/>
            </w:pPr>
            <w:r w:rsidRPr="00A344E0">
              <w:t>2.589</w:t>
            </w:r>
          </w:p>
        </w:tc>
        <w:tc>
          <w:tcPr>
            <w:tcW w:w="1417" w:type="dxa"/>
          </w:tcPr>
          <w:p w:rsidR="00FA7C35" w:rsidRPr="00A344E0" w:rsidRDefault="00FA7C35" w:rsidP="00275C78">
            <w:pPr>
              <w:tabs>
                <w:tab w:val="left" w:pos="1134"/>
                <w:tab w:val="left" w:pos="2268"/>
                <w:tab w:val="left" w:pos="8789"/>
              </w:tabs>
              <w:suppressAutoHyphens w:val="0"/>
              <w:spacing w:before="40" w:after="40" w:line="240" w:lineRule="auto"/>
              <w:ind w:right="72"/>
              <w:jc w:val="center"/>
            </w:pPr>
            <w:r w:rsidRPr="00A344E0">
              <w:t>16</w:t>
            </w:r>
          </w:p>
        </w:tc>
        <w:tc>
          <w:tcPr>
            <w:tcW w:w="1417" w:type="dxa"/>
          </w:tcPr>
          <w:p w:rsidR="00FA7C35" w:rsidRPr="00A344E0" w:rsidRDefault="00FA7C35" w:rsidP="00275C78">
            <w:pPr>
              <w:tabs>
                <w:tab w:val="left" w:pos="1134"/>
                <w:tab w:val="left" w:pos="2268"/>
                <w:tab w:val="left" w:pos="8789"/>
              </w:tabs>
              <w:suppressAutoHyphens w:val="0"/>
              <w:spacing w:before="40" w:after="40" w:line="240" w:lineRule="auto"/>
              <w:ind w:right="72"/>
              <w:jc w:val="center"/>
            </w:pPr>
            <w:r w:rsidRPr="00A344E0">
              <w:t>1.746</w:t>
            </w:r>
          </w:p>
        </w:tc>
      </w:tr>
      <w:tr w:rsidR="00FA7C35" w:rsidRPr="00A344E0" w:rsidTr="00C7020F">
        <w:tc>
          <w:tcPr>
            <w:tcW w:w="1843" w:type="dxa"/>
            <w:tcBorders>
              <w:bottom w:val="single" w:sz="12" w:space="0" w:color="auto"/>
            </w:tcBorders>
          </w:tcPr>
          <w:p w:rsidR="00FA7C35" w:rsidRPr="00A344E0" w:rsidRDefault="00FA7C35" w:rsidP="00275C78">
            <w:pPr>
              <w:tabs>
                <w:tab w:val="left" w:pos="1134"/>
                <w:tab w:val="left" w:pos="2268"/>
                <w:tab w:val="left" w:pos="8789"/>
              </w:tabs>
              <w:suppressAutoHyphens w:val="0"/>
              <w:spacing w:before="40" w:after="40" w:line="240" w:lineRule="auto"/>
              <w:ind w:right="72"/>
              <w:jc w:val="center"/>
            </w:pPr>
            <w:r w:rsidRPr="00A344E0">
              <w:t>10</w:t>
            </w:r>
          </w:p>
        </w:tc>
        <w:tc>
          <w:tcPr>
            <w:tcW w:w="1701" w:type="dxa"/>
            <w:tcBorders>
              <w:bottom w:val="single" w:sz="12" w:space="0" w:color="auto"/>
            </w:tcBorders>
          </w:tcPr>
          <w:p w:rsidR="00FA7C35" w:rsidRPr="00A344E0" w:rsidRDefault="00FA7C35" w:rsidP="00275C78">
            <w:pPr>
              <w:tabs>
                <w:tab w:val="left" w:pos="1134"/>
                <w:tab w:val="left" w:pos="2268"/>
                <w:tab w:val="left" w:pos="8789"/>
              </w:tabs>
              <w:suppressAutoHyphens w:val="0"/>
              <w:spacing w:before="40" w:after="40" w:line="240" w:lineRule="auto"/>
              <w:ind w:right="72"/>
              <w:jc w:val="center"/>
            </w:pPr>
            <w:r w:rsidRPr="00A344E0">
              <w:t>9/9</w:t>
            </w:r>
          </w:p>
        </w:tc>
        <w:tc>
          <w:tcPr>
            <w:tcW w:w="1418" w:type="dxa"/>
            <w:tcBorders>
              <w:bottom w:val="single" w:sz="12" w:space="0" w:color="auto"/>
            </w:tcBorders>
          </w:tcPr>
          <w:p w:rsidR="00FA7C35" w:rsidRPr="00A344E0" w:rsidRDefault="00FA7C35" w:rsidP="00275C78">
            <w:pPr>
              <w:tabs>
                <w:tab w:val="left" w:pos="1134"/>
                <w:tab w:val="left" w:pos="2268"/>
                <w:tab w:val="left" w:pos="8789"/>
              </w:tabs>
              <w:suppressAutoHyphens w:val="0"/>
              <w:spacing w:before="40" w:after="40" w:line="240" w:lineRule="auto"/>
              <w:ind w:right="72"/>
              <w:jc w:val="center"/>
            </w:pPr>
            <w:r w:rsidRPr="00A344E0">
              <w:t>2.440</w:t>
            </w:r>
          </w:p>
        </w:tc>
        <w:tc>
          <w:tcPr>
            <w:tcW w:w="1417" w:type="dxa"/>
            <w:tcBorders>
              <w:bottom w:val="single" w:sz="12" w:space="0" w:color="auto"/>
            </w:tcBorders>
          </w:tcPr>
          <w:p w:rsidR="00FA7C35" w:rsidRPr="00A344E0" w:rsidRDefault="00FA7C35" w:rsidP="00275C78">
            <w:pPr>
              <w:tabs>
                <w:tab w:val="left" w:pos="1134"/>
                <w:tab w:val="left" w:pos="2268"/>
                <w:tab w:val="left" w:pos="8789"/>
              </w:tabs>
              <w:suppressAutoHyphens w:val="0"/>
              <w:spacing w:before="40" w:after="40" w:line="240" w:lineRule="auto"/>
              <w:ind w:right="72"/>
              <w:jc w:val="center"/>
            </w:pPr>
            <w:r w:rsidRPr="00A344E0">
              <w:t>18</w:t>
            </w:r>
          </w:p>
        </w:tc>
        <w:tc>
          <w:tcPr>
            <w:tcW w:w="1417" w:type="dxa"/>
            <w:tcBorders>
              <w:bottom w:val="single" w:sz="12" w:space="0" w:color="auto"/>
            </w:tcBorders>
          </w:tcPr>
          <w:p w:rsidR="00FA7C35" w:rsidRPr="00A344E0" w:rsidRDefault="00FA7C35" w:rsidP="00275C78">
            <w:pPr>
              <w:tabs>
                <w:tab w:val="left" w:pos="1134"/>
                <w:tab w:val="left" w:pos="2268"/>
                <w:tab w:val="left" w:pos="8789"/>
              </w:tabs>
              <w:suppressAutoHyphens w:val="0"/>
              <w:spacing w:before="40" w:after="40" w:line="240" w:lineRule="auto"/>
              <w:ind w:right="72"/>
              <w:jc w:val="center"/>
            </w:pPr>
            <w:r w:rsidRPr="00A344E0">
              <w:t>1.734</w:t>
            </w:r>
          </w:p>
        </w:tc>
      </w:tr>
    </w:tbl>
    <w:p w:rsidR="00FA7C35" w:rsidRPr="00A344E0" w:rsidRDefault="00FA7C35" w:rsidP="00AD2B1C">
      <w:pPr>
        <w:tabs>
          <w:tab w:val="left" w:pos="1134"/>
          <w:tab w:val="left" w:pos="1701"/>
          <w:tab w:val="left" w:pos="2268"/>
          <w:tab w:val="left" w:pos="8789"/>
        </w:tabs>
        <w:suppressAutoHyphens w:val="0"/>
        <w:spacing w:line="240" w:lineRule="auto"/>
        <w:ind w:right="1134"/>
        <w:rPr>
          <w:u w:val="single"/>
        </w:rPr>
        <w:sectPr w:rsidR="00FA7C35" w:rsidRPr="00A344E0" w:rsidSect="00C2024B">
          <w:headerReference w:type="even" r:id="rId130"/>
          <w:headerReference w:type="default" r:id="rId131"/>
          <w:pgSz w:w="11907" w:h="16840" w:code="9"/>
          <w:pgMar w:top="1701" w:right="1134" w:bottom="2268" w:left="1134" w:header="1134" w:footer="1701" w:gutter="0"/>
          <w:cols w:space="720"/>
          <w:docGrid w:linePitch="360"/>
        </w:sectPr>
      </w:pPr>
    </w:p>
    <w:p w:rsidR="008E3A40" w:rsidRPr="00A344E0" w:rsidRDefault="00FA7C35" w:rsidP="00252D19">
      <w:pPr>
        <w:pStyle w:val="HChG"/>
      </w:pPr>
      <w:r w:rsidRPr="00A344E0">
        <w:lastRenderedPageBreak/>
        <w:t>Annex 5</w:t>
      </w:r>
      <w:bookmarkEnd w:id="398"/>
      <w:bookmarkEnd w:id="399"/>
    </w:p>
    <w:bookmarkEnd w:id="400"/>
    <w:bookmarkEnd w:id="401"/>
    <w:p w:rsidR="008E3A40" w:rsidRPr="00A344E0" w:rsidRDefault="00C7020F" w:rsidP="00252D19">
      <w:pPr>
        <w:pStyle w:val="HChG"/>
      </w:pPr>
      <w:r>
        <w:tab/>
      </w:r>
      <w:r>
        <w:tab/>
      </w:r>
      <w:r w:rsidR="00FA7C35" w:rsidRPr="00A344E0">
        <w:t>C</w:t>
      </w:r>
      <w:r w:rsidRPr="00A344E0">
        <w:t xml:space="preserve">arbon flow </w:t>
      </w:r>
      <w:r w:rsidRPr="00252D19">
        <w:t>check</w:t>
      </w:r>
    </w:p>
    <w:p w:rsidR="008E3A40" w:rsidRPr="00A344E0" w:rsidRDefault="00FA7C35" w:rsidP="002C65FD">
      <w:pPr>
        <w:keepNext/>
        <w:suppressAutoHyphens w:val="0"/>
        <w:spacing w:after="120" w:line="240" w:lineRule="auto"/>
        <w:ind w:left="2268" w:right="1134" w:hanging="1134"/>
        <w:outlineLvl w:val="2"/>
      </w:pPr>
      <w:bookmarkStart w:id="402" w:name="_Toc111429338"/>
      <w:r w:rsidRPr="00A344E0">
        <w:t>A.5.1.</w:t>
      </w:r>
      <w:r w:rsidRPr="00A344E0">
        <w:tab/>
        <w:t>Introduction</w:t>
      </w:r>
      <w:bookmarkEnd w:id="402"/>
    </w:p>
    <w:p w:rsidR="008E3A40" w:rsidRPr="00A344E0" w:rsidRDefault="00FA7C35" w:rsidP="00BD1B7B">
      <w:pPr>
        <w:suppressAutoHyphens w:val="0"/>
        <w:spacing w:after="120" w:line="240" w:lineRule="auto"/>
        <w:ind w:left="2268" w:right="1134" w:hanging="1134"/>
        <w:jc w:val="both"/>
      </w:pPr>
      <w:r w:rsidRPr="00A344E0">
        <w:tab/>
        <w:t>All but a tiny part of the carbon in the exhaust comes from the fuel, and all but a minimal part of this is manifest in the exhaust gas as CO</w:t>
      </w:r>
      <w:r w:rsidRPr="00A344E0">
        <w:rPr>
          <w:vertAlign w:val="subscript"/>
        </w:rPr>
        <w:t>2</w:t>
      </w:r>
      <w:r w:rsidRPr="00A344E0">
        <w:t>.</w:t>
      </w:r>
      <w:r w:rsidR="00486531">
        <w:t xml:space="preserve"> </w:t>
      </w:r>
      <w:r w:rsidRPr="00A344E0">
        <w:t>This is the basis for a system verification check based on CO</w:t>
      </w:r>
      <w:r w:rsidRPr="00A344E0">
        <w:rPr>
          <w:vertAlign w:val="subscript"/>
        </w:rPr>
        <w:t>2</w:t>
      </w:r>
      <w:r w:rsidRPr="00A344E0">
        <w:t xml:space="preserve"> measurements.</w:t>
      </w:r>
    </w:p>
    <w:p w:rsidR="008E3A40" w:rsidRPr="00A344E0" w:rsidRDefault="00FA7C35" w:rsidP="00BD1B7B">
      <w:pPr>
        <w:suppressAutoHyphens w:val="0"/>
        <w:spacing w:after="120" w:line="240" w:lineRule="auto"/>
        <w:ind w:left="2268" w:right="1134" w:hanging="1134"/>
        <w:jc w:val="both"/>
      </w:pPr>
      <w:r w:rsidRPr="00A344E0">
        <w:tab/>
        <w:t>The flow of carbon into the exhaust measurement systems is determined from the fuel flow rate.</w:t>
      </w:r>
      <w:r w:rsidR="00486531">
        <w:t xml:space="preserve"> </w:t>
      </w:r>
      <w:r w:rsidRPr="00A344E0">
        <w:t>The flow of carbon at various sampling points in the emissions and particulate sampling systems is determined from the CO</w:t>
      </w:r>
      <w:r w:rsidRPr="00A344E0">
        <w:rPr>
          <w:vertAlign w:val="subscript"/>
        </w:rPr>
        <w:t>2</w:t>
      </w:r>
      <w:r w:rsidRPr="00A344E0">
        <w:t xml:space="preserve"> concentrations and gas flow rates at those points.</w:t>
      </w:r>
    </w:p>
    <w:p w:rsidR="008E3A40" w:rsidRPr="00A344E0" w:rsidRDefault="00FA7C35" w:rsidP="00BD1B7B">
      <w:pPr>
        <w:suppressAutoHyphens w:val="0"/>
        <w:spacing w:after="120" w:line="240" w:lineRule="auto"/>
        <w:ind w:left="2268" w:right="1134" w:hanging="1134"/>
        <w:jc w:val="both"/>
      </w:pPr>
      <w:r w:rsidRPr="00A344E0">
        <w:tab/>
        <w:t>In this sense, the engine provides a known source of carbon flow, and observing the same carbon flow in the exhaust pipe and at the outlet of the partial flow PM sampling system verifies leak integrity and flow measurement accuracy.</w:t>
      </w:r>
      <w:r w:rsidR="00486531">
        <w:t xml:space="preserve"> </w:t>
      </w:r>
      <w:r w:rsidRPr="00A344E0">
        <w:t>This check has the advantage that the components are operating under actual engine test conditions of temperature and flow.</w:t>
      </w:r>
    </w:p>
    <w:p w:rsidR="008E3A40" w:rsidRDefault="00FA7C35" w:rsidP="00BD1B7B">
      <w:pPr>
        <w:suppressAutoHyphens w:val="0"/>
        <w:spacing w:after="120" w:line="240" w:lineRule="auto"/>
        <w:ind w:left="2268" w:right="1134" w:hanging="1134"/>
        <w:jc w:val="both"/>
      </w:pPr>
      <w:r w:rsidRPr="00A344E0">
        <w:tab/>
        <w:t>Figure 18 shows the sampling points at which the carbon flows shall be checked.</w:t>
      </w:r>
      <w:r w:rsidR="00486531">
        <w:t xml:space="preserve"> </w:t>
      </w:r>
      <w:r w:rsidRPr="00A344E0">
        <w:t>The specific equations for the carbon flows at each of the sample points are given below.</w:t>
      </w:r>
    </w:p>
    <w:p w:rsidR="002B0E23" w:rsidRPr="00A344E0" w:rsidRDefault="002B0E23" w:rsidP="00891C3D">
      <w:pPr>
        <w:pStyle w:val="SingleTxtG"/>
        <w:keepNext/>
        <w:spacing w:after="0"/>
        <w:rPr>
          <w:rFonts w:eastAsia="MS Mincho"/>
          <w:lang w:eastAsia="ja-JP"/>
        </w:rPr>
      </w:pPr>
      <w:r w:rsidRPr="00A344E0">
        <w:rPr>
          <w:rFonts w:eastAsia="MS Mincho"/>
          <w:lang w:eastAsia="ja-JP"/>
        </w:rPr>
        <w:t>Figure 18</w:t>
      </w:r>
    </w:p>
    <w:p w:rsidR="002B0E23" w:rsidRPr="00252D19" w:rsidRDefault="002B0E23" w:rsidP="00891C3D">
      <w:pPr>
        <w:pStyle w:val="SingleTxtG"/>
        <w:keepNext/>
        <w:rPr>
          <w:rFonts w:eastAsia="MS Mincho"/>
          <w:b/>
          <w:lang w:eastAsia="ja-JP"/>
        </w:rPr>
      </w:pPr>
      <w:r w:rsidRPr="00252D19">
        <w:rPr>
          <w:rFonts w:eastAsia="MS Mincho"/>
          <w:b/>
          <w:lang w:eastAsia="ja-JP"/>
        </w:rPr>
        <w:t>Measuring points for carbon flow check</w:t>
      </w:r>
    </w:p>
    <w:p w:rsidR="00FA7C35" w:rsidRPr="00A344E0" w:rsidRDefault="000D205F" w:rsidP="00AD2B1C">
      <w:pPr>
        <w:tabs>
          <w:tab w:val="left" w:pos="1134"/>
          <w:tab w:val="left" w:pos="1701"/>
          <w:tab w:val="left" w:pos="2268"/>
          <w:tab w:val="left" w:pos="2835"/>
          <w:tab w:val="left" w:pos="8789"/>
        </w:tabs>
        <w:suppressAutoHyphens w:val="0"/>
        <w:spacing w:line="240" w:lineRule="auto"/>
        <w:ind w:left="1134" w:right="1134" w:hanging="1134"/>
        <w:jc w:val="center"/>
      </w:pPr>
      <w:r>
        <w:pict>
          <v:shape id="_x0000_i1131" type="#_x0000_t75" style="width:233pt;height:202.4pt" fillcolor="window">
            <v:imagedata r:id="rId132" o:title="" croptop="-3805f" cropbottom="4238f" cropleft="-2227f" cropright="20244f"/>
          </v:shape>
        </w:pict>
      </w:r>
    </w:p>
    <w:p w:rsidR="008E3A40" w:rsidRPr="00A344E0" w:rsidRDefault="00FA7C35" w:rsidP="002C65FD">
      <w:pPr>
        <w:keepNext/>
        <w:tabs>
          <w:tab w:val="left" w:pos="8789"/>
        </w:tabs>
        <w:suppressAutoHyphens w:val="0"/>
        <w:spacing w:after="120" w:line="240" w:lineRule="auto"/>
        <w:ind w:left="2268" w:right="1134" w:hanging="1134"/>
        <w:jc w:val="both"/>
        <w:rPr>
          <w:lang w:eastAsia="ja-JP"/>
        </w:rPr>
      </w:pPr>
      <w:r w:rsidRPr="00A344E0">
        <w:rPr>
          <w:lang w:eastAsia="ja-JP"/>
        </w:rPr>
        <w:t>A.5.2.</w:t>
      </w:r>
      <w:r w:rsidRPr="00A344E0">
        <w:rPr>
          <w:lang w:eastAsia="ja-JP"/>
        </w:rPr>
        <w:tab/>
        <w:t>Carbon flow rate into the engine (location 1)</w:t>
      </w:r>
    </w:p>
    <w:p w:rsidR="008E3A40" w:rsidRPr="00A344E0" w:rsidRDefault="00FA7C35" w:rsidP="00BD1B7B">
      <w:pPr>
        <w:tabs>
          <w:tab w:val="left" w:pos="8789"/>
        </w:tabs>
        <w:suppressAutoHyphens w:val="0"/>
        <w:spacing w:after="120" w:line="240" w:lineRule="auto"/>
        <w:ind w:left="2268" w:right="1134" w:hanging="1134"/>
        <w:jc w:val="both"/>
      </w:pPr>
      <w:r w:rsidRPr="00A344E0">
        <w:rPr>
          <w:lang w:eastAsia="ja-JP"/>
        </w:rPr>
        <w:tab/>
      </w:r>
      <w:r w:rsidRPr="00A344E0">
        <w:t>The carbon mass flow rate into the engine for a fuel CH</w:t>
      </w:r>
      <w:r w:rsidRPr="00A344E0">
        <w:rPr>
          <w:rFonts w:ascii="Symbol" w:hAnsi="Symbol"/>
          <w:i/>
          <w:vertAlign w:val="subscript"/>
        </w:rPr>
        <w:t></w:t>
      </w:r>
      <w:r w:rsidRPr="00A344E0">
        <w:t>O</w:t>
      </w:r>
      <w:r w:rsidRPr="00A344E0">
        <w:rPr>
          <w:rFonts w:ascii="Symbol" w:hAnsi="Symbol"/>
          <w:i/>
          <w:vertAlign w:val="subscript"/>
        </w:rPr>
        <w:t></w:t>
      </w:r>
      <w:r w:rsidRPr="00A344E0">
        <w:t xml:space="preserve"> is given by:</w:t>
      </w:r>
    </w:p>
    <w:p w:rsidR="008E3A40" w:rsidRPr="00A344E0" w:rsidRDefault="00FA7C35" w:rsidP="00BD1B7B">
      <w:pPr>
        <w:keepNext/>
        <w:keepLines/>
        <w:tabs>
          <w:tab w:val="left" w:pos="2268"/>
          <w:tab w:val="left" w:pos="2835"/>
          <w:tab w:val="left" w:pos="7938"/>
        </w:tabs>
        <w:suppressAutoHyphens w:val="0"/>
        <w:spacing w:after="120" w:line="240" w:lineRule="auto"/>
        <w:ind w:left="2835" w:right="1134" w:hanging="2835"/>
        <w:jc w:val="both"/>
      </w:pPr>
      <w:r w:rsidRPr="00A344E0">
        <w:rPr>
          <w:rFonts w:ascii="Arial" w:hAnsi="Arial" w:cs="Arial"/>
        </w:rPr>
        <w:tab/>
      </w:r>
      <w:r w:rsidR="000D205F">
        <w:rPr>
          <w:rFonts w:ascii="Arial" w:hAnsi="Arial" w:cs="Arial"/>
          <w:position w:val="-28"/>
        </w:rPr>
        <w:pict>
          <v:shape id="_x0000_i1132" type="#_x0000_t75" style="width:130.4pt;height:33.95pt" fillcolor="window">
            <v:imagedata r:id="rId133" o:title=""/>
          </v:shape>
        </w:pict>
      </w:r>
      <w:r w:rsidRPr="00A344E0">
        <w:tab/>
      </w:r>
      <w:r w:rsidR="009060F0">
        <w:rPr>
          <w:bCs/>
        </w:rPr>
        <w:t>(106</w:t>
      </w:r>
      <w:r w:rsidRPr="00A344E0">
        <w:rPr>
          <w:bCs/>
        </w:rPr>
        <w:t>)</w:t>
      </w:r>
    </w:p>
    <w:p w:rsidR="00FA7C35" w:rsidRPr="00A344E0" w:rsidRDefault="00FA7C35" w:rsidP="00BD1B7B">
      <w:pPr>
        <w:tabs>
          <w:tab w:val="left" w:pos="8789"/>
        </w:tabs>
        <w:suppressAutoHyphens w:val="0"/>
        <w:spacing w:after="120" w:line="240" w:lineRule="auto"/>
        <w:ind w:left="2268" w:right="1134" w:hanging="1134"/>
        <w:jc w:val="both"/>
        <w:rPr>
          <w:bCs/>
        </w:rPr>
      </w:pPr>
      <w:r w:rsidRPr="00A344E0">
        <w:rPr>
          <w:b/>
        </w:rPr>
        <w:tab/>
      </w:r>
      <w:r w:rsidR="0030423C" w:rsidRPr="00A344E0">
        <w:rPr>
          <w:bCs/>
        </w:rPr>
        <w:t>Where</w:t>
      </w:r>
      <w:r w:rsidRPr="00A344E0">
        <w:rPr>
          <w:bCs/>
        </w:rPr>
        <w:t>:</w:t>
      </w:r>
    </w:p>
    <w:p w:rsidR="008E3A40" w:rsidRPr="00A344E0" w:rsidRDefault="00FA7C35" w:rsidP="00BD1B7B">
      <w:pPr>
        <w:tabs>
          <w:tab w:val="left" w:pos="2268"/>
          <w:tab w:val="left" w:pos="2835"/>
          <w:tab w:val="left" w:pos="7938"/>
        </w:tabs>
        <w:suppressAutoHyphens w:val="0"/>
        <w:spacing w:after="120" w:line="240" w:lineRule="auto"/>
        <w:ind w:left="2835" w:right="1134" w:hanging="2835"/>
        <w:jc w:val="both"/>
        <w:rPr>
          <w:bCs/>
        </w:rPr>
      </w:pPr>
      <w:r w:rsidRPr="00A344E0">
        <w:rPr>
          <w:bCs/>
          <w:i/>
        </w:rPr>
        <w:tab/>
        <w:t>q</w:t>
      </w:r>
      <w:r w:rsidRPr="00A344E0">
        <w:rPr>
          <w:bCs/>
          <w:i/>
          <w:vertAlign w:val="subscript"/>
        </w:rPr>
        <w:t>m</w:t>
      </w:r>
      <w:r w:rsidRPr="00A344E0">
        <w:rPr>
          <w:bCs/>
          <w:vertAlign w:val="subscript"/>
        </w:rPr>
        <w:t>f</w:t>
      </w:r>
      <w:r w:rsidRPr="00A344E0">
        <w:rPr>
          <w:bCs/>
        </w:rPr>
        <w:tab/>
        <w:t>is the fuel mass flow rate, kg/s</w:t>
      </w:r>
    </w:p>
    <w:p w:rsidR="008E3A40" w:rsidRPr="00A344E0" w:rsidRDefault="00FA7C35" w:rsidP="002C65FD">
      <w:pPr>
        <w:keepNext/>
        <w:keepLines/>
        <w:suppressAutoHyphens w:val="0"/>
        <w:spacing w:after="120" w:line="240" w:lineRule="auto"/>
        <w:ind w:left="2268" w:right="1134" w:hanging="1134"/>
        <w:jc w:val="both"/>
        <w:rPr>
          <w:bCs/>
        </w:rPr>
      </w:pPr>
      <w:r w:rsidRPr="00A344E0">
        <w:rPr>
          <w:bCs/>
        </w:rPr>
        <w:lastRenderedPageBreak/>
        <w:t>A.5.3.</w:t>
      </w:r>
      <w:r w:rsidRPr="00A344E0">
        <w:rPr>
          <w:bCs/>
        </w:rPr>
        <w:tab/>
        <w:t>Carbon flow rate in the raw exhaust (location 2)</w:t>
      </w:r>
    </w:p>
    <w:p w:rsidR="008E3A40" w:rsidRPr="00A344E0" w:rsidRDefault="00FA7C35" w:rsidP="00BD1B7B">
      <w:pPr>
        <w:suppressAutoHyphens w:val="0"/>
        <w:spacing w:after="120" w:line="240" w:lineRule="auto"/>
        <w:ind w:left="2268" w:right="1134" w:hanging="1134"/>
        <w:jc w:val="both"/>
        <w:rPr>
          <w:bCs/>
        </w:rPr>
      </w:pPr>
      <w:r w:rsidRPr="00A344E0">
        <w:rPr>
          <w:bCs/>
        </w:rPr>
        <w:tab/>
        <w:t>The carbon mass flow rate in the exhaust pipe of the engine shall be determined from the raw CO</w:t>
      </w:r>
      <w:r w:rsidRPr="00A344E0">
        <w:rPr>
          <w:bCs/>
          <w:vertAlign w:val="subscript"/>
        </w:rPr>
        <w:t>2</w:t>
      </w:r>
      <w:r w:rsidRPr="00A344E0">
        <w:rPr>
          <w:bCs/>
        </w:rPr>
        <w:t xml:space="preserve"> concentration and the exhaust gas mass flow rate:</w:t>
      </w:r>
    </w:p>
    <w:p w:rsidR="008E3A40" w:rsidRPr="00A344E0" w:rsidRDefault="00FA7C35" w:rsidP="00BD1B7B">
      <w:pPr>
        <w:keepNext/>
        <w:keepLines/>
        <w:tabs>
          <w:tab w:val="left" w:pos="2268"/>
          <w:tab w:val="left" w:pos="2835"/>
          <w:tab w:val="left" w:pos="7938"/>
        </w:tabs>
        <w:suppressAutoHyphens w:val="0"/>
        <w:spacing w:after="120" w:line="240" w:lineRule="auto"/>
        <w:ind w:left="2835" w:right="1134" w:hanging="2835"/>
        <w:jc w:val="both"/>
        <w:rPr>
          <w:bCs/>
        </w:rPr>
      </w:pPr>
      <w:r w:rsidRPr="00A344E0">
        <w:rPr>
          <w:bCs/>
        </w:rPr>
        <w:tab/>
      </w:r>
      <w:r w:rsidR="000D205F">
        <w:rPr>
          <w:bCs/>
          <w:position w:val="-30"/>
        </w:rPr>
        <w:pict>
          <v:shape id="_x0000_i1133" type="#_x0000_t75" style="width:186.1pt;height:36pt" fillcolor="window">
            <v:imagedata r:id="rId134" o:title=""/>
          </v:shape>
        </w:pict>
      </w:r>
      <w:r w:rsidR="009060F0">
        <w:rPr>
          <w:bCs/>
        </w:rPr>
        <w:tab/>
        <w:t>(107</w:t>
      </w:r>
      <w:r w:rsidRPr="00A344E0">
        <w:rPr>
          <w:bCs/>
        </w:rPr>
        <w:t>)</w:t>
      </w:r>
    </w:p>
    <w:p w:rsidR="00FA7C35" w:rsidRPr="00A344E0" w:rsidRDefault="00FA7C35" w:rsidP="00BD1B7B">
      <w:pPr>
        <w:suppressAutoHyphens w:val="0"/>
        <w:spacing w:after="120" w:line="240" w:lineRule="auto"/>
        <w:ind w:left="2268" w:right="1134" w:hanging="1134"/>
        <w:jc w:val="both"/>
        <w:rPr>
          <w:bCs/>
        </w:rPr>
      </w:pPr>
      <w:r w:rsidRPr="00A344E0">
        <w:rPr>
          <w:b/>
        </w:rPr>
        <w:tab/>
      </w:r>
      <w:r w:rsidR="0030423C" w:rsidRPr="00A344E0">
        <w:rPr>
          <w:bCs/>
        </w:rPr>
        <w:t>Where</w:t>
      </w:r>
      <w:r w:rsidRPr="00A344E0">
        <w:rPr>
          <w:bCs/>
        </w:rPr>
        <w:t>:</w:t>
      </w:r>
    </w:p>
    <w:p w:rsidR="00FA7C35" w:rsidRPr="00A344E0" w:rsidRDefault="00FA7C35" w:rsidP="00BD1B7B">
      <w:pPr>
        <w:keepNext/>
        <w:keepLines/>
        <w:tabs>
          <w:tab w:val="left" w:pos="2268"/>
          <w:tab w:val="left" w:pos="2835"/>
          <w:tab w:val="left" w:pos="7938"/>
        </w:tabs>
        <w:suppressAutoHyphens w:val="0"/>
        <w:spacing w:after="120" w:line="240" w:lineRule="auto"/>
        <w:ind w:left="2835" w:right="1134" w:hanging="2835"/>
        <w:jc w:val="both"/>
      </w:pPr>
      <w:r w:rsidRPr="00A344E0">
        <w:rPr>
          <w:i/>
        </w:rPr>
        <w:tab/>
        <w:t>c</w:t>
      </w:r>
      <w:r w:rsidRPr="00A344E0">
        <w:rPr>
          <w:vertAlign w:val="subscript"/>
        </w:rPr>
        <w:t>CO2,r</w:t>
      </w:r>
      <w:r w:rsidRPr="00A344E0">
        <w:tab/>
        <w:t>is the wet CO</w:t>
      </w:r>
      <w:r w:rsidRPr="00A344E0">
        <w:rPr>
          <w:vertAlign w:val="subscript"/>
        </w:rPr>
        <w:t>2</w:t>
      </w:r>
      <w:r w:rsidRPr="00A344E0">
        <w:t xml:space="preserve"> concentration in the raw exhaust gas, per cent</w:t>
      </w:r>
    </w:p>
    <w:p w:rsidR="00FA7C35" w:rsidRPr="00A344E0" w:rsidRDefault="00FA7C35" w:rsidP="00BD1B7B">
      <w:pPr>
        <w:keepNext/>
        <w:keepLines/>
        <w:tabs>
          <w:tab w:val="left" w:pos="2268"/>
          <w:tab w:val="left" w:pos="2835"/>
          <w:tab w:val="left" w:pos="7938"/>
        </w:tabs>
        <w:suppressAutoHyphens w:val="0"/>
        <w:spacing w:after="120" w:line="240" w:lineRule="auto"/>
        <w:ind w:left="2835" w:right="1134" w:hanging="2835"/>
        <w:jc w:val="both"/>
      </w:pPr>
      <w:r w:rsidRPr="00A344E0">
        <w:rPr>
          <w:i/>
        </w:rPr>
        <w:tab/>
        <w:t>c</w:t>
      </w:r>
      <w:r w:rsidRPr="00A344E0">
        <w:rPr>
          <w:vertAlign w:val="subscript"/>
        </w:rPr>
        <w:t>CO2,a</w:t>
      </w:r>
      <w:r w:rsidRPr="00A344E0">
        <w:tab/>
        <w:t>is the wet CO</w:t>
      </w:r>
      <w:r w:rsidRPr="00A344E0">
        <w:rPr>
          <w:vertAlign w:val="subscript"/>
        </w:rPr>
        <w:t>2</w:t>
      </w:r>
      <w:r w:rsidRPr="00A344E0">
        <w:t xml:space="preserve"> concentration in the ambient air, per cent </w:t>
      </w:r>
    </w:p>
    <w:p w:rsidR="00FA7C35" w:rsidRPr="00A344E0" w:rsidRDefault="00FA7C35" w:rsidP="00BD1B7B">
      <w:pPr>
        <w:keepNext/>
        <w:keepLines/>
        <w:tabs>
          <w:tab w:val="left" w:pos="2268"/>
          <w:tab w:val="left" w:pos="2835"/>
          <w:tab w:val="left" w:pos="7938"/>
        </w:tabs>
        <w:suppressAutoHyphens w:val="0"/>
        <w:spacing w:after="120" w:line="240" w:lineRule="auto"/>
        <w:ind w:left="2835" w:right="1134" w:hanging="2835"/>
        <w:jc w:val="both"/>
      </w:pPr>
      <w:r w:rsidRPr="00A344E0">
        <w:rPr>
          <w:i/>
        </w:rPr>
        <w:tab/>
        <w:t>q</w:t>
      </w:r>
      <w:r w:rsidRPr="00A344E0">
        <w:rPr>
          <w:i/>
          <w:vertAlign w:val="subscript"/>
        </w:rPr>
        <w:t>m</w:t>
      </w:r>
      <w:r w:rsidRPr="00A344E0">
        <w:rPr>
          <w:vertAlign w:val="subscript"/>
        </w:rPr>
        <w:t>ew</w:t>
      </w:r>
      <w:r w:rsidRPr="00A344E0">
        <w:tab/>
        <w:t>is the exhaust gas mass flow rate on wet basis, kg/s</w:t>
      </w:r>
    </w:p>
    <w:p w:rsidR="008E3A40" w:rsidRPr="00A344E0" w:rsidRDefault="00FA7C35" w:rsidP="00BD1B7B">
      <w:pPr>
        <w:keepNext/>
        <w:keepLines/>
        <w:tabs>
          <w:tab w:val="left" w:pos="2268"/>
          <w:tab w:val="left" w:pos="2835"/>
          <w:tab w:val="left" w:pos="7938"/>
        </w:tabs>
        <w:suppressAutoHyphens w:val="0"/>
        <w:spacing w:after="120" w:line="240" w:lineRule="auto"/>
        <w:ind w:left="2835" w:right="1134" w:hanging="2835"/>
        <w:jc w:val="both"/>
      </w:pPr>
      <w:r w:rsidRPr="00A344E0">
        <w:rPr>
          <w:i/>
        </w:rPr>
        <w:tab/>
        <w:t>M</w:t>
      </w:r>
      <w:r w:rsidRPr="00A344E0">
        <w:rPr>
          <w:vertAlign w:val="subscript"/>
        </w:rPr>
        <w:t>e</w:t>
      </w:r>
      <w:r w:rsidRPr="00A344E0">
        <w:rPr>
          <w:vertAlign w:val="subscript"/>
        </w:rPr>
        <w:tab/>
      </w:r>
      <w:r w:rsidRPr="00A344E0">
        <w:t>is the molar mass of exhaust gas, g/mol</w:t>
      </w:r>
    </w:p>
    <w:p w:rsidR="008E3A40" w:rsidRPr="00A344E0" w:rsidRDefault="00FA7C35" w:rsidP="00BD1B7B">
      <w:pPr>
        <w:suppressAutoHyphens w:val="0"/>
        <w:spacing w:after="120" w:line="240" w:lineRule="auto"/>
        <w:ind w:left="2268" w:right="1134" w:hanging="1134"/>
        <w:jc w:val="both"/>
      </w:pPr>
      <w:r w:rsidRPr="00A344E0">
        <w:tab/>
        <w:t>If CO</w:t>
      </w:r>
      <w:r w:rsidRPr="00A344E0">
        <w:rPr>
          <w:vertAlign w:val="subscript"/>
        </w:rPr>
        <w:t>2</w:t>
      </w:r>
      <w:r w:rsidRPr="00A344E0">
        <w:t xml:space="preserve"> is measured on a dry basis it shall be converted to a wet basis </w:t>
      </w:r>
      <w:r w:rsidR="00337725">
        <w:t>in accordance with</w:t>
      </w:r>
      <w:r w:rsidRPr="00A344E0">
        <w:t xml:space="preserve"> paragraph 8.1.</w:t>
      </w:r>
    </w:p>
    <w:p w:rsidR="008E3A40" w:rsidRPr="00A344E0" w:rsidRDefault="00FA7C35" w:rsidP="002C65FD">
      <w:pPr>
        <w:keepNext/>
        <w:suppressAutoHyphens w:val="0"/>
        <w:spacing w:after="120" w:line="240" w:lineRule="auto"/>
        <w:ind w:left="2268" w:right="1134" w:hanging="1134"/>
        <w:jc w:val="both"/>
      </w:pPr>
      <w:r w:rsidRPr="00A344E0">
        <w:t>A.5.4.</w:t>
      </w:r>
      <w:r w:rsidRPr="00A344E0">
        <w:tab/>
        <w:t>Carbon flow rate in the dilution system (location 3)</w:t>
      </w:r>
    </w:p>
    <w:p w:rsidR="008E3A40" w:rsidRPr="00A344E0" w:rsidRDefault="00FA7C35" w:rsidP="00BD1B7B">
      <w:pPr>
        <w:suppressAutoHyphens w:val="0"/>
        <w:spacing w:after="120" w:line="240" w:lineRule="auto"/>
        <w:ind w:left="2268" w:right="1134" w:hanging="1134"/>
        <w:jc w:val="both"/>
      </w:pPr>
      <w:r w:rsidRPr="00A344E0">
        <w:tab/>
        <w:t>For the partial flow dilution system, the splitting ratio also needs to be taken into account.</w:t>
      </w:r>
      <w:r w:rsidR="00486531">
        <w:t xml:space="preserve"> </w:t>
      </w:r>
      <w:r w:rsidRPr="00A344E0">
        <w:t>The carbon flow rate shall be determined from the dilute CO</w:t>
      </w:r>
      <w:r w:rsidRPr="00A344E0">
        <w:rPr>
          <w:vertAlign w:val="subscript"/>
        </w:rPr>
        <w:t>2</w:t>
      </w:r>
      <w:r w:rsidRPr="00A344E0">
        <w:t xml:space="preserve"> concentration, the exhaust gas mass flow rate and the sample flow rate:</w:t>
      </w:r>
    </w:p>
    <w:p w:rsidR="008E3A40" w:rsidRPr="00A344E0" w:rsidRDefault="00FA7C35" w:rsidP="00BD1B7B">
      <w:pPr>
        <w:keepNext/>
        <w:keepLines/>
        <w:tabs>
          <w:tab w:val="left" w:pos="2268"/>
          <w:tab w:val="left" w:pos="2835"/>
          <w:tab w:val="left" w:pos="7938"/>
        </w:tabs>
        <w:suppressAutoHyphens w:val="0"/>
        <w:spacing w:after="120" w:line="240" w:lineRule="auto"/>
        <w:ind w:left="2835" w:right="1134" w:hanging="2835"/>
        <w:jc w:val="both"/>
      </w:pPr>
      <w:r w:rsidRPr="00A344E0">
        <w:tab/>
      </w:r>
      <w:r w:rsidR="000D205F">
        <w:rPr>
          <w:position w:val="-32"/>
        </w:rPr>
        <w:pict>
          <v:shape id="_x0000_i1134" type="#_x0000_t75" style="width:224.85pt;height:36.7pt" fillcolor="window">
            <v:imagedata r:id="rId135" o:title=""/>
          </v:shape>
        </w:pict>
      </w:r>
      <w:r w:rsidRPr="00A344E0">
        <w:rPr>
          <w:position w:val="-32"/>
        </w:rPr>
        <w:tab/>
      </w:r>
      <w:r w:rsidR="009060F0">
        <w:t>(108</w:t>
      </w:r>
      <w:r w:rsidRPr="00A344E0">
        <w:t>)</w:t>
      </w:r>
    </w:p>
    <w:p w:rsidR="00FA7C35" w:rsidRPr="00A344E0" w:rsidRDefault="00FA7C35" w:rsidP="00BD1B7B">
      <w:pPr>
        <w:suppressAutoHyphens w:val="0"/>
        <w:spacing w:after="120" w:line="240" w:lineRule="auto"/>
        <w:ind w:left="2268" w:right="1134" w:hanging="1134"/>
        <w:jc w:val="both"/>
      </w:pPr>
      <w:r w:rsidRPr="00A344E0">
        <w:tab/>
      </w:r>
      <w:r w:rsidR="0030423C" w:rsidRPr="00A344E0">
        <w:t>Where</w:t>
      </w:r>
      <w:r w:rsidRPr="00A344E0">
        <w:t>:</w:t>
      </w:r>
    </w:p>
    <w:p w:rsidR="00FA7C35" w:rsidRPr="00A344E0" w:rsidRDefault="00FA7C35" w:rsidP="00BD1B7B">
      <w:pPr>
        <w:keepNext/>
        <w:keepLines/>
        <w:tabs>
          <w:tab w:val="left" w:pos="2268"/>
          <w:tab w:val="left" w:pos="2835"/>
          <w:tab w:val="left" w:pos="7938"/>
        </w:tabs>
        <w:suppressAutoHyphens w:val="0"/>
        <w:spacing w:after="120" w:line="240" w:lineRule="auto"/>
        <w:ind w:left="2835" w:right="1134" w:hanging="2835"/>
        <w:jc w:val="both"/>
      </w:pPr>
      <w:r w:rsidRPr="00A344E0">
        <w:rPr>
          <w:i/>
        </w:rPr>
        <w:tab/>
        <w:t>c</w:t>
      </w:r>
      <w:r w:rsidRPr="00A344E0">
        <w:rPr>
          <w:vertAlign w:val="subscript"/>
        </w:rPr>
        <w:t>CO2,d</w:t>
      </w:r>
      <w:r w:rsidRPr="00A344E0">
        <w:tab/>
        <w:t>is the wet CO</w:t>
      </w:r>
      <w:r w:rsidRPr="00A344E0">
        <w:rPr>
          <w:vertAlign w:val="subscript"/>
        </w:rPr>
        <w:t>2</w:t>
      </w:r>
      <w:r w:rsidRPr="00A344E0">
        <w:t xml:space="preserve"> concentration in the dilute exhaust gas at the outlet of the dilution tunnel, per cent</w:t>
      </w:r>
    </w:p>
    <w:p w:rsidR="00FA7C35" w:rsidRPr="00A344E0" w:rsidRDefault="00FA7C35" w:rsidP="00BD1B7B">
      <w:pPr>
        <w:keepNext/>
        <w:keepLines/>
        <w:tabs>
          <w:tab w:val="left" w:pos="2268"/>
          <w:tab w:val="left" w:pos="2835"/>
          <w:tab w:val="left" w:pos="7938"/>
        </w:tabs>
        <w:suppressAutoHyphens w:val="0"/>
        <w:spacing w:after="120" w:line="240" w:lineRule="auto"/>
        <w:ind w:left="2835" w:right="1134" w:hanging="2835"/>
        <w:jc w:val="both"/>
      </w:pPr>
      <w:r w:rsidRPr="00A344E0">
        <w:rPr>
          <w:i/>
        </w:rPr>
        <w:tab/>
        <w:t>c</w:t>
      </w:r>
      <w:r w:rsidRPr="00A344E0">
        <w:rPr>
          <w:vertAlign w:val="subscript"/>
        </w:rPr>
        <w:t>CO2,a</w:t>
      </w:r>
      <w:r w:rsidRPr="00A344E0">
        <w:tab/>
        <w:t>is the wet CO</w:t>
      </w:r>
      <w:r w:rsidRPr="00A344E0">
        <w:rPr>
          <w:vertAlign w:val="subscript"/>
        </w:rPr>
        <w:t>2</w:t>
      </w:r>
      <w:r w:rsidRPr="00A344E0">
        <w:t xml:space="preserve"> concentration in the ambient air, per cent</w:t>
      </w:r>
    </w:p>
    <w:p w:rsidR="00FA7C35" w:rsidRPr="00A344E0" w:rsidRDefault="00FA7C35" w:rsidP="00BD1B7B">
      <w:pPr>
        <w:keepNext/>
        <w:keepLines/>
        <w:tabs>
          <w:tab w:val="left" w:pos="2268"/>
          <w:tab w:val="left" w:pos="2835"/>
          <w:tab w:val="left" w:pos="7938"/>
        </w:tabs>
        <w:suppressAutoHyphens w:val="0"/>
        <w:spacing w:after="120" w:line="240" w:lineRule="auto"/>
        <w:ind w:left="2835" w:right="1134" w:hanging="2835"/>
        <w:jc w:val="both"/>
      </w:pPr>
      <w:r w:rsidRPr="00A344E0">
        <w:rPr>
          <w:i/>
        </w:rPr>
        <w:tab/>
        <w:t>q</w:t>
      </w:r>
      <w:r w:rsidRPr="00A344E0">
        <w:rPr>
          <w:i/>
          <w:vertAlign w:val="subscript"/>
        </w:rPr>
        <w:t>m</w:t>
      </w:r>
      <w:r w:rsidRPr="00A344E0">
        <w:rPr>
          <w:vertAlign w:val="subscript"/>
        </w:rPr>
        <w:t>ew</w:t>
      </w:r>
      <w:r w:rsidRPr="00A344E0">
        <w:tab/>
        <w:t>is the exhaust gas mass flow rate on wet basis, kg/s</w:t>
      </w:r>
    </w:p>
    <w:p w:rsidR="00FA7C35" w:rsidRPr="00A344E0" w:rsidRDefault="00FA7C35" w:rsidP="00BD1B7B">
      <w:pPr>
        <w:keepNext/>
        <w:keepLines/>
        <w:tabs>
          <w:tab w:val="left" w:pos="2268"/>
          <w:tab w:val="left" w:pos="2835"/>
          <w:tab w:val="left" w:pos="7938"/>
        </w:tabs>
        <w:suppressAutoHyphens w:val="0"/>
        <w:spacing w:after="120" w:line="240" w:lineRule="auto"/>
        <w:ind w:left="2835" w:right="1134" w:hanging="2835"/>
        <w:jc w:val="both"/>
      </w:pPr>
      <w:r w:rsidRPr="00A344E0">
        <w:rPr>
          <w:i/>
        </w:rPr>
        <w:tab/>
        <w:t>q</w:t>
      </w:r>
      <w:r w:rsidRPr="00A344E0">
        <w:rPr>
          <w:i/>
          <w:vertAlign w:val="subscript"/>
        </w:rPr>
        <w:t>m</w:t>
      </w:r>
      <w:r w:rsidRPr="00A344E0">
        <w:rPr>
          <w:vertAlign w:val="subscript"/>
        </w:rPr>
        <w:t>p</w:t>
      </w:r>
      <w:r w:rsidRPr="00A344E0">
        <w:tab/>
        <w:t>is the sample flow of exhaust gas into partial flow dilution system, kg/s</w:t>
      </w:r>
    </w:p>
    <w:p w:rsidR="008E3A40" w:rsidRPr="00A344E0" w:rsidRDefault="00FA7C35" w:rsidP="00BD1B7B">
      <w:pPr>
        <w:keepNext/>
        <w:keepLines/>
        <w:tabs>
          <w:tab w:val="left" w:pos="2268"/>
          <w:tab w:val="left" w:pos="2835"/>
          <w:tab w:val="left" w:pos="7938"/>
        </w:tabs>
        <w:suppressAutoHyphens w:val="0"/>
        <w:spacing w:after="120" w:line="240" w:lineRule="auto"/>
        <w:ind w:left="2835" w:right="1134" w:hanging="2835"/>
        <w:jc w:val="both"/>
      </w:pPr>
      <w:r w:rsidRPr="00A344E0">
        <w:rPr>
          <w:i/>
        </w:rPr>
        <w:tab/>
        <w:t>M</w:t>
      </w:r>
      <w:r w:rsidRPr="00A344E0">
        <w:rPr>
          <w:vertAlign w:val="subscript"/>
        </w:rPr>
        <w:t>e</w:t>
      </w:r>
      <w:r w:rsidRPr="00A344E0">
        <w:tab/>
        <w:t>is the molar mass of exhaust gas, g/mol</w:t>
      </w:r>
    </w:p>
    <w:p w:rsidR="008E3A40" w:rsidRPr="00A344E0" w:rsidRDefault="00FA7C35" w:rsidP="00BD1B7B">
      <w:pPr>
        <w:suppressAutoHyphens w:val="0"/>
        <w:spacing w:after="120" w:line="240" w:lineRule="auto"/>
        <w:ind w:left="2268" w:right="1134" w:hanging="1134"/>
        <w:jc w:val="both"/>
      </w:pPr>
      <w:r w:rsidRPr="00A344E0">
        <w:tab/>
        <w:t>If CO</w:t>
      </w:r>
      <w:r w:rsidRPr="00A344E0">
        <w:rPr>
          <w:vertAlign w:val="subscript"/>
        </w:rPr>
        <w:t>2</w:t>
      </w:r>
      <w:r w:rsidRPr="00A344E0">
        <w:t xml:space="preserve"> is measured on a dry basis, it shall be converted to wet basis </w:t>
      </w:r>
      <w:r w:rsidR="00337725">
        <w:t>in accordance with</w:t>
      </w:r>
      <w:r w:rsidRPr="00A344E0">
        <w:t xml:space="preserve"> paragraph 8.1.</w:t>
      </w:r>
    </w:p>
    <w:p w:rsidR="008E3A40" w:rsidRPr="00A344E0" w:rsidRDefault="00FA7C35" w:rsidP="002C65FD">
      <w:pPr>
        <w:keepNext/>
        <w:suppressAutoHyphens w:val="0"/>
        <w:spacing w:after="120" w:line="240" w:lineRule="auto"/>
        <w:ind w:left="2268" w:right="1134" w:hanging="1134"/>
        <w:jc w:val="both"/>
      </w:pPr>
      <w:r w:rsidRPr="00A344E0">
        <w:t>A.5.5.</w:t>
      </w:r>
      <w:r w:rsidRPr="00A344E0">
        <w:tab/>
        <w:t>Calculation of the molar mass of the exhaust gas</w:t>
      </w:r>
    </w:p>
    <w:p w:rsidR="008E3A40" w:rsidRPr="00A344E0" w:rsidRDefault="00FA7C35" w:rsidP="00BD1B7B">
      <w:pPr>
        <w:suppressAutoHyphens w:val="0"/>
        <w:spacing w:after="120" w:line="240" w:lineRule="auto"/>
        <w:ind w:left="2268" w:right="1134" w:hanging="1134"/>
        <w:jc w:val="both"/>
      </w:pPr>
      <w:r w:rsidRPr="00A344E0">
        <w:tab/>
        <w:t xml:space="preserve">The molar mass of the exhaust gas shall be calculated </w:t>
      </w:r>
      <w:r w:rsidR="00337725">
        <w:t>in accordance with</w:t>
      </w:r>
      <w:r w:rsidRPr="00A344E0">
        <w:t xml:space="preserve"> equation 41 (see paragraph 8.4.2.4.)</w:t>
      </w:r>
    </w:p>
    <w:p w:rsidR="00FA7C35" w:rsidRPr="00A344E0" w:rsidRDefault="00FA7C35" w:rsidP="00BD1B7B">
      <w:pPr>
        <w:suppressAutoHyphens w:val="0"/>
        <w:spacing w:after="120" w:line="240" w:lineRule="auto"/>
        <w:ind w:left="2268" w:right="1134" w:hanging="1134"/>
        <w:jc w:val="both"/>
      </w:pPr>
      <w:r w:rsidRPr="00A344E0">
        <w:tab/>
        <w:t>Alternatively, the following exhaust gas molar masses may be used:</w:t>
      </w:r>
    </w:p>
    <w:p w:rsidR="00FA7C35" w:rsidRPr="00940CCE" w:rsidRDefault="00FA7C35" w:rsidP="00BD1B7B">
      <w:pPr>
        <w:keepNext/>
        <w:keepLines/>
        <w:tabs>
          <w:tab w:val="left" w:pos="2268"/>
          <w:tab w:val="left" w:pos="2835"/>
          <w:tab w:val="left" w:pos="3402"/>
          <w:tab w:val="left" w:pos="3686"/>
          <w:tab w:val="left" w:pos="7938"/>
        </w:tabs>
        <w:suppressAutoHyphens w:val="0"/>
        <w:spacing w:after="120" w:line="240" w:lineRule="auto"/>
        <w:ind w:left="2835" w:right="1134" w:hanging="2835"/>
        <w:jc w:val="both"/>
        <w:rPr>
          <w:lang w:val="es-AR"/>
        </w:rPr>
      </w:pPr>
      <w:r w:rsidRPr="00A344E0">
        <w:rPr>
          <w:i/>
        </w:rPr>
        <w:tab/>
      </w:r>
      <w:r w:rsidRPr="00940CCE">
        <w:rPr>
          <w:i/>
          <w:lang w:val="es-AR"/>
        </w:rPr>
        <w:t>M</w:t>
      </w:r>
      <w:r w:rsidRPr="00940CCE">
        <w:rPr>
          <w:vertAlign w:val="subscript"/>
          <w:lang w:val="es-AR"/>
        </w:rPr>
        <w:t>e</w:t>
      </w:r>
      <w:r w:rsidRPr="00940CCE">
        <w:rPr>
          <w:lang w:val="es-AR"/>
        </w:rPr>
        <w:t xml:space="preserve"> (diesel)</w:t>
      </w:r>
      <w:r w:rsidRPr="00940CCE">
        <w:rPr>
          <w:lang w:val="es-AR"/>
        </w:rPr>
        <w:tab/>
        <w:t>=</w:t>
      </w:r>
      <w:r w:rsidRPr="00940CCE">
        <w:rPr>
          <w:lang w:val="es-AR"/>
        </w:rPr>
        <w:tab/>
        <w:t>28.9 g/mol</w:t>
      </w:r>
    </w:p>
    <w:p w:rsidR="00FA7C35" w:rsidRPr="00940CCE" w:rsidRDefault="00FA7C35" w:rsidP="00BD1B7B">
      <w:pPr>
        <w:keepNext/>
        <w:keepLines/>
        <w:tabs>
          <w:tab w:val="left" w:pos="2268"/>
          <w:tab w:val="left" w:pos="2835"/>
          <w:tab w:val="left" w:pos="3402"/>
          <w:tab w:val="left" w:pos="3686"/>
          <w:tab w:val="left" w:pos="7938"/>
        </w:tabs>
        <w:suppressAutoHyphens w:val="0"/>
        <w:spacing w:after="120" w:line="240" w:lineRule="auto"/>
        <w:ind w:left="2835" w:right="1134" w:hanging="2835"/>
        <w:jc w:val="both"/>
        <w:rPr>
          <w:lang w:val="es-AR"/>
        </w:rPr>
      </w:pPr>
      <w:bookmarkStart w:id="403" w:name="DQC166641"/>
      <w:bookmarkEnd w:id="403"/>
      <w:r w:rsidRPr="00940CCE">
        <w:rPr>
          <w:i/>
          <w:lang w:val="es-AR"/>
        </w:rPr>
        <w:tab/>
        <w:t>M</w:t>
      </w:r>
      <w:r w:rsidRPr="00940CCE">
        <w:rPr>
          <w:vertAlign w:val="subscript"/>
          <w:lang w:val="es-AR"/>
        </w:rPr>
        <w:t>e</w:t>
      </w:r>
      <w:r w:rsidRPr="00940CCE">
        <w:rPr>
          <w:lang w:val="es-AR"/>
        </w:rPr>
        <w:t xml:space="preserve"> (LPG)</w:t>
      </w:r>
      <w:r w:rsidRPr="00940CCE">
        <w:rPr>
          <w:lang w:val="es-AR"/>
        </w:rPr>
        <w:tab/>
        <w:t>=</w:t>
      </w:r>
      <w:r w:rsidRPr="00940CCE">
        <w:rPr>
          <w:lang w:val="es-AR"/>
        </w:rPr>
        <w:tab/>
        <w:t>28.6 g/mol</w:t>
      </w:r>
    </w:p>
    <w:p w:rsidR="008E3A40" w:rsidRPr="00A344E0" w:rsidRDefault="00934245" w:rsidP="00BD1B7B">
      <w:pPr>
        <w:keepNext/>
        <w:keepLines/>
        <w:tabs>
          <w:tab w:val="left" w:pos="2268"/>
          <w:tab w:val="left" w:pos="2835"/>
          <w:tab w:val="left" w:pos="3402"/>
          <w:tab w:val="left" w:pos="3686"/>
          <w:tab w:val="left" w:pos="7938"/>
        </w:tabs>
        <w:suppressAutoHyphens w:val="0"/>
        <w:spacing w:after="120" w:line="240" w:lineRule="auto"/>
        <w:ind w:left="2835" w:right="1134" w:hanging="2835"/>
        <w:jc w:val="both"/>
      </w:pPr>
      <w:bookmarkStart w:id="404" w:name="DQC166665"/>
      <w:bookmarkEnd w:id="404"/>
      <w:r w:rsidRPr="00940CCE">
        <w:rPr>
          <w:i/>
          <w:lang w:val="es-AR"/>
        </w:rPr>
        <w:tab/>
      </w:r>
      <w:r w:rsidR="00FA7C35" w:rsidRPr="00A344E0">
        <w:rPr>
          <w:i/>
        </w:rPr>
        <w:t>M</w:t>
      </w:r>
      <w:r w:rsidR="00FA7C35" w:rsidRPr="00A344E0">
        <w:rPr>
          <w:vertAlign w:val="subscript"/>
        </w:rPr>
        <w:t>e</w:t>
      </w:r>
      <w:r w:rsidR="00FA7C35" w:rsidRPr="00A344E0">
        <w:t xml:space="preserve"> (NG)</w:t>
      </w:r>
      <w:r w:rsidR="00FA7C35" w:rsidRPr="00A344E0">
        <w:tab/>
        <w:t>=</w:t>
      </w:r>
      <w:r w:rsidR="00FA7C35" w:rsidRPr="00A344E0">
        <w:tab/>
        <w:t>28.3 g/mol</w:t>
      </w:r>
    </w:p>
    <w:p w:rsidR="00FA7C35" w:rsidRPr="00FA7C35" w:rsidRDefault="00FA7C35" w:rsidP="00AD2B1C">
      <w:pPr>
        <w:keepNext/>
        <w:keepLines/>
        <w:tabs>
          <w:tab w:val="left" w:pos="2268"/>
          <w:tab w:val="left" w:pos="2835"/>
          <w:tab w:val="left" w:pos="3402"/>
          <w:tab w:val="left" w:pos="3686"/>
          <w:tab w:val="left" w:pos="7938"/>
        </w:tabs>
        <w:suppressAutoHyphens w:val="0"/>
        <w:spacing w:after="120" w:line="240" w:lineRule="auto"/>
        <w:ind w:left="2835" w:right="1134" w:hanging="2835"/>
        <w:jc w:val="both"/>
        <w:rPr>
          <w:sz w:val="24"/>
          <w:szCs w:val="24"/>
        </w:rPr>
        <w:sectPr w:rsidR="00FA7C35" w:rsidRPr="00FA7C35" w:rsidSect="00C2024B">
          <w:headerReference w:type="default" r:id="rId136"/>
          <w:pgSz w:w="11907" w:h="16840" w:code="9"/>
          <w:pgMar w:top="1701" w:right="1134" w:bottom="2268" w:left="1134" w:header="1134" w:footer="1701" w:gutter="0"/>
          <w:cols w:space="720"/>
          <w:docGrid w:linePitch="360"/>
        </w:sectPr>
      </w:pPr>
    </w:p>
    <w:p w:rsidR="008E3A40" w:rsidRDefault="00FA7C35" w:rsidP="002C65FD">
      <w:pPr>
        <w:pStyle w:val="HChG"/>
      </w:pPr>
      <w:bookmarkStart w:id="405" w:name="Annex6"/>
      <w:bookmarkStart w:id="406" w:name="_Toc66951842"/>
      <w:bookmarkStart w:id="407" w:name="_Toc66953266"/>
      <w:r w:rsidRPr="00FA7C35">
        <w:lastRenderedPageBreak/>
        <w:t>Annex 6</w:t>
      </w:r>
      <w:bookmarkEnd w:id="405"/>
      <w:bookmarkEnd w:id="406"/>
    </w:p>
    <w:bookmarkEnd w:id="407"/>
    <w:p w:rsidR="008E3A40" w:rsidRDefault="00934245" w:rsidP="002C65FD">
      <w:pPr>
        <w:pStyle w:val="HChG"/>
      </w:pPr>
      <w:r>
        <w:tab/>
      </w:r>
      <w:r>
        <w:tab/>
      </w:r>
      <w:r w:rsidR="00FA7C35" w:rsidRPr="00FA7C35">
        <w:t>E</w:t>
      </w:r>
      <w:r w:rsidRPr="00FA7C35">
        <w:t>xample of calculation procedure</w:t>
      </w:r>
    </w:p>
    <w:p w:rsidR="008E3A40" w:rsidRPr="00155497" w:rsidRDefault="00FA7C35" w:rsidP="002C65FD">
      <w:pPr>
        <w:keepNext/>
        <w:tabs>
          <w:tab w:val="left" w:pos="8789"/>
        </w:tabs>
        <w:suppressAutoHyphens w:val="0"/>
        <w:spacing w:after="120" w:line="240" w:lineRule="auto"/>
        <w:ind w:left="2268" w:right="1134" w:hanging="1134"/>
        <w:jc w:val="both"/>
        <w:rPr>
          <w:lang w:eastAsia="ja-JP"/>
        </w:rPr>
      </w:pPr>
      <w:bookmarkStart w:id="408" w:name="_Toc66871780"/>
      <w:r w:rsidRPr="00155497">
        <w:t>A.6.1.</w:t>
      </w:r>
      <w:r w:rsidRPr="00155497">
        <w:rPr>
          <w:lang w:eastAsia="ja-JP"/>
        </w:rPr>
        <w:tab/>
        <w:t>Speed and torque denormalization procedure</w:t>
      </w:r>
    </w:p>
    <w:p w:rsidR="008E3A40" w:rsidRPr="00155497" w:rsidRDefault="00FA7C35" w:rsidP="00BD1B7B">
      <w:pPr>
        <w:tabs>
          <w:tab w:val="left" w:pos="8789"/>
        </w:tabs>
        <w:suppressAutoHyphens w:val="0"/>
        <w:spacing w:after="120" w:line="240" w:lineRule="auto"/>
        <w:ind w:left="2268" w:right="1134" w:hanging="1134"/>
        <w:jc w:val="both"/>
        <w:rPr>
          <w:lang w:eastAsia="ja-JP"/>
        </w:rPr>
      </w:pPr>
      <w:r w:rsidRPr="00155497">
        <w:rPr>
          <w:lang w:eastAsia="ja-JP"/>
        </w:rPr>
        <w:tab/>
        <w:t>As an example, the following test point shall be denormalized:</w:t>
      </w:r>
    </w:p>
    <w:p w:rsidR="00FA7C35" w:rsidRPr="00155497" w:rsidRDefault="00FA7C35" w:rsidP="00BD1B7B">
      <w:pPr>
        <w:tabs>
          <w:tab w:val="left" w:pos="3686"/>
          <w:tab w:val="left" w:pos="4111"/>
          <w:tab w:val="left" w:pos="8789"/>
        </w:tabs>
        <w:suppressAutoHyphens w:val="0"/>
        <w:spacing w:after="120" w:line="240" w:lineRule="auto"/>
        <w:ind w:left="2268" w:right="1134" w:hanging="1134"/>
        <w:jc w:val="both"/>
        <w:rPr>
          <w:lang w:eastAsia="ja-JP"/>
        </w:rPr>
      </w:pPr>
      <w:r w:rsidRPr="00155497">
        <w:rPr>
          <w:lang w:eastAsia="ja-JP"/>
        </w:rPr>
        <w:tab/>
      </w:r>
      <w:r w:rsidR="00275C78" w:rsidRPr="00155497">
        <w:rPr>
          <w:lang w:eastAsia="ja-JP"/>
        </w:rPr>
        <w:t>Per</w:t>
      </w:r>
      <w:r w:rsidRPr="00155497">
        <w:rPr>
          <w:lang w:eastAsia="ja-JP"/>
        </w:rPr>
        <w:t xml:space="preserve"> cent speed</w:t>
      </w:r>
      <w:r w:rsidRPr="00155497">
        <w:rPr>
          <w:lang w:eastAsia="ja-JP"/>
        </w:rPr>
        <w:tab/>
        <w:t>=</w:t>
      </w:r>
      <w:r w:rsidRPr="00155497">
        <w:rPr>
          <w:lang w:eastAsia="ja-JP"/>
        </w:rPr>
        <w:tab/>
        <w:t>43 per cent</w:t>
      </w:r>
    </w:p>
    <w:p w:rsidR="008E3A40" w:rsidRPr="00155497" w:rsidRDefault="00FA7C35" w:rsidP="00BD1B7B">
      <w:pPr>
        <w:tabs>
          <w:tab w:val="left" w:pos="3686"/>
          <w:tab w:val="left" w:pos="4111"/>
          <w:tab w:val="left" w:pos="8789"/>
        </w:tabs>
        <w:suppressAutoHyphens w:val="0"/>
        <w:spacing w:after="120" w:line="240" w:lineRule="auto"/>
        <w:ind w:left="2268" w:right="1134" w:hanging="1134"/>
        <w:jc w:val="both"/>
        <w:rPr>
          <w:lang w:eastAsia="ja-JP"/>
        </w:rPr>
      </w:pPr>
      <w:r w:rsidRPr="00155497">
        <w:rPr>
          <w:lang w:eastAsia="ja-JP"/>
        </w:rPr>
        <w:tab/>
      </w:r>
      <w:r w:rsidR="00275C78" w:rsidRPr="00155497">
        <w:rPr>
          <w:lang w:eastAsia="ja-JP"/>
        </w:rPr>
        <w:t>Per</w:t>
      </w:r>
      <w:r w:rsidRPr="00155497">
        <w:rPr>
          <w:lang w:eastAsia="ja-JP"/>
        </w:rPr>
        <w:t xml:space="preserve"> cent torque</w:t>
      </w:r>
      <w:r w:rsidRPr="00155497">
        <w:rPr>
          <w:lang w:eastAsia="ja-JP"/>
        </w:rPr>
        <w:tab/>
        <w:t>=</w:t>
      </w:r>
      <w:r w:rsidRPr="00155497">
        <w:rPr>
          <w:lang w:eastAsia="ja-JP"/>
        </w:rPr>
        <w:tab/>
        <w:t>82 per cent</w:t>
      </w:r>
    </w:p>
    <w:p w:rsidR="008E3A40" w:rsidRPr="00155497" w:rsidRDefault="00FA7C35" w:rsidP="00BD1B7B">
      <w:pPr>
        <w:tabs>
          <w:tab w:val="left" w:pos="8789"/>
        </w:tabs>
        <w:suppressAutoHyphens w:val="0"/>
        <w:spacing w:after="120" w:line="240" w:lineRule="auto"/>
        <w:ind w:left="2268" w:right="1134" w:hanging="1134"/>
        <w:jc w:val="both"/>
        <w:rPr>
          <w:lang w:eastAsia="ja-JP"/>
        </w:rPr>
      </w:pPr>
      <w:r w:rsidRPr="00155497">
        <w:rPr>
          <w:lang w:eastAsia="ja-JP"/>
        </w:rPr>
        <w:tab/>
        <w:t>Given the following values:</w:t>
      </w:r>
    </w:p>
    <w:p w:rsidR="00FA7C35" w:rsidRPr="00155497" w:rsidRDefault="00FA7C35" w:rsidP="00BD1B7B">
      <w:pPr>
        <w:tabs>
          <w:tab w:val="left" w:pos="2835"/>
          <w:tab w:val="left" w:pos="3402"/>
          <w:tab w:val="left" w:pos="8789"/>
        </w:tabs>
        <w:suppressAutoHyphens w:val="0"/>
        <w:spacing w:after="120" w:line="240" w:lineRule="auto"/>
        <w:ind w:left="2268" w:right="1134" w:hanging="1134"/>
        <w:jc w:val="both"/>
        <w:rPr>
          <w:lang w:eastAsia="ja-JP"/>
        </w:rPr>
      </w:pPr>
      <w:r w:rsidRPr="00155497">
        <w:rPr>
          <w:i/>
          <w:lang w:eastAsia="ja-JP"/>
        </w:rPr>
        <w:tab/>
        <w:t>n</w:t>
      </w:r>
      <w:r w:rsidRPr="00155497">
        <w:rPr>
          <w:vertAlign w:val="subscript"/>
          <w:lang w:eastAsia="ja-JP"/>
        </w:rPr>
        <w:t>lo</w:t>
      </w:r>
      <w:r w:rsidRPr="00155497">
        <w:rPr>
          <w:lang w:eastAsia="ja-JP"/>
        </w:rPr>
        <w:tab/>
        <w:t>=</w:t>
      </w:r>
      <w:r w:rsidRPr="00155497">
        <w:rPr>
          <w:lang w:eastAsia="ja-JP"/>
        </w:rPr>
        <w:tab/>
        <w:t xml:space="preserve">1,015 </w:t>
      </w:r>
      <w:r w:rsidRPr="00155497">
        <w:t>min</w:t>
      </w:r>
      <w:r w:rsidRPr="00155497">
        <w:rPr>
          <w:vertAlign w:val="superscript"/>
        </w:rPr>
        <w:t>-1</w:t>
      </w:r>
    </w:p>
    <w:p w:rsidR="00FA7C35" w:rsidRPr="00E85EBB" w:rsidRDefault="00FA7C35" w:rsidP="00BD1B7B">
      <w:pPr>
        <w:tabs>
          <w:tab w:val="left" w:pos="2835"/>
          <w:tab w:val="left" w:pos="3402"/>
          <w:tab w:val="left" w:pos="8789"/>
        </w:tabs>
        <w:suppressAutoHyphens w:val="0"/>
        <w:spacing w:after="120" w:line="240" w:lineRule="auto"/>
        <w:ind w:left="2268" w:right="1134" w:hanging="1134"/>
        <w:jc w:val="both"/>
        <w:rPr>
          <w:lang w:eastAsia="ja-JP"/>
        </w:rPr>
      </w:pPr>
      <w:r w:rsidRPr="00155497">
        <w:rPr>
          <w:i/>
          <w:lang w:eastAsia="ja-JP"/>
        </w:rPr>
        <w:tab/>
      </w:r>
      <w:r w:rsidRPr="00E85EBB">
        <w:rPr>
          <w:i/>
          <w:lang w:eastAsia="ja-JP"/>
        </w:rPr>
        <w:t>n</w:t>
      </w:r>
      <w:r w:rsidRPr="00E85EBB">
        <w:rPr>
          <w:vertAlign w:val="subscript"/>
          <w:lang w:eastAsia="ja-JP"/>
        </w:rPr>
        <w:t>hi</w:t>
      </w:r>
      <w:r w:rsidRPr="00E85EBB">
        <w:rPr>
          <w:lang w:eastAsia="ja-JP"/>
        </w:rPr>
        <w:tab/>
        <w:t>=</w:t>
      </w:r>
      <w:r w:rsidRPr="00E85EBB">
        <w:rPr>
          <w:lang w:eastAsia="ja-JP"/>
        </w:rPr>
        <w:tab/>
        <w:t xml:space="preserve">2,200 </w:t>
      </w:r>
      <w:r w:rsidRPr="00E85EBB">
        <w:t>min</w:t>
      </w:r>
      <w:r w:rsidRPr="00E85EBB">
        <w:rPr>
          <w:vertAlign w:val="superscript"/>
        </w:rPr>
        <w:t>-1</w:t>
      </w:r>
    </w:p>
    <w:p w:rsidR="00FA7C35" w:rsidRPr="00155497" w:rsidRDefault="00FA7C35" w:rsidP="00BD1B7B">
      <w:pPr>
        <w:tabs>
          <w:tab w:val="left" w:pos="2835"/>
          <w:tab w:val="left" w:pos="3402"/>
          <w:tab w:val="left" w:pos="8789"/>
        </w:tabs>
        <w:suppressAutoHyphens w:val="0"/>
        <w:spacing w:after="120" w:line="240" w:lineRule="auto"/>
        <w:ind w:left="2268" w:right="1134" w:hanging="1134"/>
        <w:jc w:val="both"/>
        <w:rPr>
          <w:lang w:val="de-DE" w:eastAsia="ja-JP"/>
        </w:rPr>
      </w:pPr>
      <w:r w:rsidRPr="00E85EBB">
        <w:rPr>
          <w:i/>
          <w:lang w:eastAsia="ja-JP"/>
        </w:rPr>
        <w:tab/>
      </w:r>
      <w:r w:rsidRPr="00155497">
        <w:rPr>
          <w:i/>
          <w:lang w:val="de-DE" w:eastAsia="ja-JP"/>
        </w:rPr>
        <w:t>n</w:t>
      </w:r>
      <w:r w:rsidRPr="00155497">
        <w:rPr>
          <w:vertAlign w:val="subscript"/>
          <w:lang w:val="de-DE" w:eastAsia="ja-JP"/>
        </w:rPr>
        <w:t>pref</w:t>
      </w:r>
      <w:r w:rsidRPr="00155497">
        <w:rPr>
          <w:lang w:val="de-DE" w:eastAsia="ja-JP"/>
        </w:rPr>
        <w:tab/>
        <w:t>=</w:t>
      </w:r>
      <w:r w:rsidRPr="00155497">
        <w:rPr>
          <w:lang w:val="de-DE" w:eastAsia="ja-JP"/>
        </w:rPr>
        <w:tab/>
        <w:t xml:space="preserve">1,300 </w:t>
      </w:r>
      <w:r w:rsidRPr="00155497">
        <w:rPr>
          <w:lang w:val="de-DE"/>
        </w:rPr>
        <w:t>min</w:t>
      </w:r>
      <w:r w:rsidRPr="00155497">
        <w:rPr>
          <w:vertAlign w:val="superscript"/>
          <w:lang w:val="de-DE"/>
        </w:rPr>
        <w:t>-1</w:t>
      </w:r>
    </w:p>
    <w:p w:rsidR="008E3A40" w:rsidRPr="00155497" w:rsidRDefault="00FA7C35" w:rsidP="00BD1B7B">
      <w:pPr>
        <w:tabs>
          <w:tab w:val="left" w:pos="2835"/>
          <w:tab w:val="left" w:pos="3402"/>
          <w:tab w:val="left" w:pos="8789"/>
        </w:tabs>
        <w:suppressAutoHyphens w:val="0"/>
        <w:spacing w:after="120" w:line="240" w:lineRule="auto"/>
        <w:ind w:left="2268" w:right="1134" w:hanging="1134"/>
        <w:jc w:val="both"/>
        <w:rPr>
          <w:lang w:val="de-DE" w:eastAsia="ja-JP"/>
        </w:rPr>
      </w:pPr>
      <w:r w:rsidRPr="00155497">
        <w:rPr>
          <w:i/>
          <w:lang w:val="de-DE" w:eastAsia="ja-JP"/>
        </w:rPr>
        <w:tab/>
        <w:t>n</w:t>
      </w:r>
      <w:r w:rsidRPr="00155497">
        <w:rPr>
          <w:vertAlign w:val="subscript"/>
          <w:lang w:val="de-DE" w:eastAsia="ja-JP"/>
        </w:rPr>
        <w:t>idle</w:t>
      </w:r>
      <w:r w:rsidRPr="00155497">
        <w:rPr>
          <w:lang w:val="de-DE" w:eastAsia="ja-JP"/>
        </w:rPr>
        <w:tab/>
        <w:t>=</w:t>
      </w:r>
      <w:r w:rsidRPr="00155497">
        <w:rPr>
          <w:lang w:val="de-DE" w:eastAsia="ja-JP"/>
        </w:rPr>
        <w:tab/>
        <w:t xml:space="preserve">   600 </w:t>
      </w:r>
      <w:r w:rsidRPr="00155497">
        <w:rPr>
          <w:lang w:val="de-DE"/>
        </w:rPr>
        <w:t>min</w:t>
      </w:r>
      <w:r w:rsidRPr="00155497">
        <w:rPr>
          <w:vertAlign w:val="superscript"/>
          <w:lang w:val="de-DE"/>
        </w:rPr>
        <w:t>-1</w:t>
      </w:r>
    </w:p>
    <w:p w:rsidR="008E3A40" w:rsidRPr="00E85EBB" w:rsidRDefault="00FA7C35" w:rsidP="00BD1B7B">
      <w:pPr>
        <w:tabs>
          <w:tab w:val="left" w:pos="8789"/>
        </w:tabs>
        <w:suppressAutoHyphens w:val="0"/>
        <w:spacing w:after="120" w:line="240" w:lineRule="auto"/>
        <w:ind w:left="2268" w:right="1134" w:hanging="1134"/>
        <w:jc w:val="both"/>
        <w:rPr>
          <w:lang w:val="de-DE" w:eastAsia="ja-JP"/>
        </w:rPr>
      </w:pPr>
      <w:r w:rsidRPr="00155497">
        <w:rPr>
          <w:lang w:val="de-DE" w:eastAsia="ja-JP"/>
        </w:rPr>
        <w:tab/>
      </w:r>
      <w:r w:rsidR="00155497" w:rsidRPr="00E85EBB">
        <w:rPr>
          <w:lang w:val="de-DE" w:eastAsia="ja-JP"/>
        </w:rPr>
        <w:t>Results</w:t>
      </w:r>
      <w:r w:rsidRPr="00E85EBB">
        <w:rPr>
          <w:lang w:val="de-DE" w:eastAsia="ja-JP"/>
        </w:rPr>
        <w:t xml:space="preserve"> in:</w:t>
      </w:r>
    </w:p>
    <w:p w:rsidR="008E3A40" w:rsidRPr="00CA4B2F" w:rsidRDefault="00FA7C35" w:rsidP="00BD1B7B">
      <w:pPr>
        <w:tabs>
          <w:tab w:val="left" w:pos="3360"/>
          <w:tab w:val="left" w:pos="3969"/>
          <w:tab w:val="left" w:pos="4536"/>
        </w:tabs>
        <w:suppressAutoHyphens w:val="0"/>
        <w:spacing w:after="120" w:line="240" w:lineRule="auto"/>
        <w:ind w:left="2268" w:right="1134" w:hanging="1134"/>
        <w:rPr>
          <w:spacing w:val="-6"/>
        </w:rPr>
      </w:pPr>
      <w:r w:rsidRPr="00E85EBB">
        <w:rPr>
          <w:lang w:val="de-DE"/>
        </w:rPr>
        <w:tab/>
      </w:r>
      <w:r w:rsidR="00155497" w:rsidRPr="00BD1B7B">
        <w:t>Actual</w:t>
      </w:r>
      <w:r w:rsidRPr="00BD1B7B">
        <w:t xml:space="preserve"> speed</w:t>
      </w:r>
      <w:r w:rsidR="00CA4B2F">
        <w:rPr>
          <w:sz w:val="18"/>
          <w:szCs w:val="18"/>
        </w:rPr>
        <w:tab/>
      </w:r>
      <w:r w:rsidRPr="00CA4B2F">
        <w:rPr>
          <w:sz w:val="18"/>
          <w:szCs w:val="18"/>
        </w:rPr>
        <w:t xml:space="preserve">= </w:t>
      </w:r>
      <w:r w:rsidR="000D205F">
        <w:rPr>
          <w:position w:val="-24"/>
          <w:sz w:val="18"/>
          <w:szCs w:val="18"/>
        </w:rPr>
        <w:pict>
          <v:shape id="_x0000_i1135" type="#_x0000_t75" style="width:254.7pt;height:24.45pt" fillcolor="window">
            <v:imagedata r:id="rId137" o:title=""/>
          </v:shape>
        </w:pict>
      </w:r>
      <w:r w:rsidRPr="00CA4B2F">
        <w:rPr>
          <w:spacing w:val="-6"/>
        </w:rPr>
        <w:t>= 1,178 min</w:t>
      </w:r>
      <w:r w:rsidRPr="00CA4B2F">
        <w:rPr>
          <w:spacing w:val="-6"/>
          <w:vertAlign w:val="superscript"/>
        </w:rPr>
        <w:t>-1</w:t>
      </w:r>
    </w:p>
    <w:p w:rsidR="008E3A40" w:rsidRPr="00155497" w:rsidRDefault="00FA7C35" w:rsidP="00BD1B7B">
      <w:pPr>
        <w:tabs>
          <w:tab w:val="left" w:pos="8789"/>
        </w:tabs>
        <w:suppressAutoHyphens w:val="0"/>
        <w:spacing w:after="120" w:line="240" w:lineRule="auto"/>
        <w:ind w:left="2268" w:right="1134" w:hanging="1134"/>
        <w:jc w:val="both"/>
      </w:pPr>
      <w:r w:rsidRPr="00155497">
        <w:tab/>
        <w:t>With the maximum torque of 700 Nm observed from the mapping curve at 1,178 min</w:t>
      </w:r>
      <w:r w:rsidRPr="00155497">
        <w:rPr>
          <w:vertAlign w:val="superscript"/>
        </w:rPr>
        <w:t>-1</w:t>
      </w:r>
    </w:p>
    <w:p w:rsidR="008E3A40" w:rsidRPr="00155497" w:rsidRDefault="00FA7C35" w:rsidP="00BD1B7B">
      <w:pPr>
        <w:tabs>
          <w:tab w:val="left" w:pos="3969"/>
          <w:tab w:val="left" w:pos="4536"/>
          <w:tab w:val="left" w:pos="8789"/>
        </w:tabs>
        <w:suppressAutoHyphens w:val="0"/>
        <w:spacing w:after="120" w:line="240" w:lineRule="auto"/>
        <w:ind w:left="2268" w:right="1134" w:hanging="1134"/>
        <w:jc w:val="both"/>
      </w:pPr>
      <w:r w:rsidRPr="00155497">
        <w:tab/>
      </w:r>
      <w:r w:rsidR="00155497" w:rsidRPr="00155497">
        <w:t>Actual</w:t>
      </w:r>
      <w:r w:rsidRPr="00155497">
        <w:t xml:space="preserve"> torque</w:t>
      </w:r>
      <w:r w:rsidRPr="00155497">
        <w:tab/>
        <w:t>=</w:t>
      </w:r>
      <w:r w:rsidRPr="00155497">
        <w:tab/>
      </w:r>
      <w:r w:rsidR="000D205F">
        <w:rPr>
          <w:position w:val="-24"/>
        </w:rPr>
        <w:pict>
          <v:shape id="_x0000_i1136" type="#_x0000_t75" style="width:33.95pt;height:24.45pt" fillcolor="window">
            <v:imagedata r:id="rId138" o:title=""/>
          </v:shape>
        </w:pict>
      </w:r>
      <w:r w:rsidR="00CA4B2F">
        <w:rPr>
          <w:position w:val="-24"/>
        </w:rPr>
        <w:t xml:space="preserve">  </w:t>
      </w:r>
      <w:r w:rsidR="00CA4B2F">
        <w:t xml:space="preserve">=  </w:t>
      </w:r>
      <w:r w:rsidRPr="00155497">
        <w:t>574 Nm</w:t>
      </w:r>
    </w:p>
    <w:p w:rsidR="008E3A40" w:rsidRPr="00155497" w:rsidRDefault="00FA7C35" w:rsidP="002C65FD">
      <w:pPr>
        <w:keepNext/>
        <w:tabs>
          <w:tab w:val="left" w:pos="8789"/>
        </w:tabs>
        <w:suppressAutoHyphens w:val="0"/>
        <w:spacing w:after="120" w:line="240" w:lineRule="auto"/>
        <w:ind w:left="2268" w:right="1134" w:hanging="1134"/>
        <w:jc w:val="both"/>
      </w:pPr>
      <w:r w:rsidRPr="00155497">
        <w:t>A.6.2.</w:t>
      </w:r>
      <w:r w:rsidRPr="00155497">
        <w:tab/>
        <w:t>Basic data for stoichiometric calculations</w:t>
      </w:r>
    </w:p>
    <w:p w:rsidR="00FA7C35" w:rsidRPr="00155497" w:rsidRDefault="00FA7C35" w:rsidP="00BD1B7B">
      <w:pPr>
        <w:tabs>
          <w:tab w:val="left" w:pos="6237"/>
          <w:tab w:val="left" w:pos="8789"/>
        </w:tabs>
        <w:suppressAutoHyphens w:val="0"/>
        <w:spacing w:after="120" w:line="240" w:lineRule="auto"/>
        <w:ind w:left="2268" w:right="1134" w:hanging="1134"/>
        <w:jc w:val="both"/>
      </w:pPr>
      <w:r w:rsidRPr="00155497">
        <w:tab/>
        <w:t>Atomic</w:t>
      </w:r>
      <w:r w:rsidR="003D444B">
        <w:t xml:space="preserve"> mass of hydrogen</w:t>
      </w:r>
      <w:r w:rsidR="003D444B">
        <w:tab/>
        <w:t>1.00794 g/mol</w:t>
      </w:r>
    </w:p>
    <w:p w:rsidR="00FA7C35" w:rsidRPr="00155497" w:rsidRDefault="00FA7C35" w:rsidP="00BD1B7B">
      <w:pPr>
        <w:tabs>
          <w:tab w:val="left" w:pos="6237"/>
          <w:tab w:val="left" w:pos="8789"/>
        </w:tabs>
        <w:suppressAutoHyphens w:val="0"/>
        <w:spacing w:after="120" w:line="240" w:lineRule="auto"/>
        <w:ind w:left="2268" w:right="1134" w:hanging="1134"/>
        <w:jc w:val="both"/>
      </w:pPr>
      <w:r w:rsidRPr="00155497">
        <w:tab/>
        <w:t>Atomic mass of carbon</w:t>
      </w:r>
      <w:r w:rsidRPr="00155497">
        <w:tab/>
        <w:t>12.011 g</w:t>
      </w:r>
      <w:r w:rsidR="003D444B">
        <w:t>/mol</w:t>
      </w:r>
    </w:p>
    <w:p w:rsidR="00FA7C35" w:rsidRPr="00155497" w:rsidRDefault="00FA7C35" w:rsidP="00BD1B7B">
      <w:pPr>
        <w:tabs>
          <w:tab w:val="left" w:pos="6237"/>
          <w:tab w:val="left" w:pos="8789"/>
        </w:tabs>
        <w:suppressAutoHyphens w:val="0"/>
        <w:spacing w:after="120" w:line="240" w:lineRule="auto"/>
        <w:ind w:left="2268" w:right="1134" w:hanging="1134"/>
        <w:jc w:val="both"/>
      </w:pPr>
      <w:r w:rsidRPr="00155497">
        <w:tab/>
        <w:t>Atom</w:t>
      </w:r>
      <w:r w:rsidR="003D444B">
        <w:t>ic mass of sulphur</w:t>
      </w:r>
      <w:r w:rsidR="003D444B">
        <w:tab/>
        <w:t>32.065 g/mol</w:t>
      </w:r>
    </w:p>
    <w:p w:rsidR="00FA7C35" w:rsidRPr="00155497" w:rsidRDefault="00FA7C35" w:rsidP="00BD1B7B">
      <w:pPr>
        <w:tabs>
          <w:tab w:val="left" w:pos="6237"/>
          <w:tab w:val="left" w:pos="8789"/>
        </w:tabs>
        <w:suppressAutoHyphens w:val="0"/>
        <w:spacing w:after="120" w:line="240" w:lineRule="auto"/>
        <w:ind w:left="2268" w:right="1134" w:hanging="1134"/>
        <w:jc w:val="both"/>
      </w:pPr>
      <w:r w:rsidRPr="00155497">
        <w:tab/>
        <w:t>Atomic</w:t>
      </w:r>
      <w:r w:rsidR="003D444B">
        <w:t xml:space="preserve"> mass of nitrogen</w:t>
      </w:r>
      <w:r w:rsidR="003D444B">
        <w:tab/>
        <w:t>14.0067 g/mol</w:t>
      </w:r>
    </w:p>
    <w:p w:rsidR="00FA7C35" w:rsidRPr="00155497" w:rsidRDefault="00FA7C35" w:rsidP="00BD1B7B">
      <w:pPr>
        <w:tabs>
          <w:tab w:val="left" w:pos="6237"/>
          <w:tab w:val="left" w:pos="8789"/>
        </w:tabs>
        <w:suppressAutoHyphens w:val="0"/>
        <w:spacing w:after="120" w:line="240" w:lineRule="auto"/>
        <w:ind w:left="2268" w:right="1134" w:hanging="1134"/>
        <w:jc w:val="both"/>
      </w:pPr>
      <w:r w:rsidRPr="00155497">
        <w:tab/>
        <w:t>Atom</w:t>
      </w:r>
      <w:r w:rsidR="003D444B">
        <w:t>ic mass of oxygen</w:t>
      </w:r>
      <w:r w:rsidR="003D444B">
        <w:tab/>
        <w:t>15.9994 g/mol</w:t>
      </w:r>
    </w:p>
    <w:p w:rsidR="00FA7C35" w:rsidRPr="00155497" w:rsidRDefault="00FA7C35" w:rsidP="00BD1B7B">
      <w:pPr>
        <w:tabs>
          <w:tab w:val="left" w:pos="6237"/>
          <w:tab w:val="left" w:pos="8789"/>
        </w:tabs>
        <w:suppressAutoHyphens w:val="0"/>
        <w:spacing w:after="120" w:line="240" w:lineRule="auto"/>
        <w:ind w:left="2268" w:right="1134" w:hanging="1134"/>
        <w:jc w:val="both"/>
      </w:pPr>
      <w:r w:rsidRPr="00155497">
        <w:tab/>
      </w:r>
      <w:r w:rsidR="003D444B">
        <w:t>Atomic mass of argon</w:t>
      </w:r>
      <w:r w:rsidR="003D444B">
        <w:tab/>
        <w:t>39.9 g/mol</w:t>
      </w:r>
    </w:p>
    <w:p w:rsidR="00FA7C35" w:rsidRPr="00155497" w:rsidRDefault="00FA7C35" w:rsidP="00BD1B7B">
      <w:pPr>
        <w:tabs>
          <w:tab w:val="left" w:pos="6237"/>
          <w:tab w:val="left" w:pos="8789"/>
        </w:tabs>
        <w:suppressAutoHyphens w:val="0"/>
        <w:spacing w:after="120" w:line="240" w:lineRule="auto"/>
        <w:ind w:left="2268" w:right="1134" w:hanging="1134"/>
        <w:jc w:val="both"/>
      </w:pPr>
      <w:r w:rsidRPr="00155497">
        <w:tab/>
        <w:t>Molar mass of water</w:t>
      </w:r>
      <w:r w:rsidRPr="00155497">
        <w:tab/>
        <w:t>18.01534 g/mol</w:t>
      </w:r>
    </w:p>
    <w:p w:rsidR="00FA7C35" w:rsidRPr="00155497" w:rsidRDefault="00FA7C35" w:rsidP="00BD1B7B">
      <w:pPr>
        <w:tabs>
          <w:tab w:val="left" w:pos="6237"/>
          <w:tab w:val="left" w:pos="8789"/>
        </w:tabs>
        <w:suppressAutoHyphens w:val="0"/>
        <w:spacing w:after="120" w:line="240" w:lineRule="auto"/>
        <w:ind w:left="2268" w:right="1134" w:hanging="1134"/>
        <w:jc w:val="both"/>
      </w:pPr>
      <w:r w:rsidRPr="00155497">
        <w:tab/>
        <w:t>Molar mass of carbon dioxide</w:t>
      </w:r>
      <w:r w:rsidRPr="00155497">
        <w:tab/>
        <w:t>44.01 g/mol</w:t>
      </w:r>
    </w:p>
    <w:p w:rsidR="00FA7C35" w:rsidRPr="00155497" w:rsidRDefault="00FA7C35" w:rsidP="00BD1B7B">
      <w:pPr>
        <w:tabs>
          <w:tab w:val="left" w:pos="6237"/>
          <w:tab w:val="left" w:pos="8789"/>
        </w:tabs>
        <w:suppressAutoHyphens w:val="0"/>
        <w:spacing w:after="120" w:line="240" w:lineRule="auto"/>
        <w:ind w:left="2268" w:right="1134" w:hanging="1134"/>
        <w:jc w:val="both"/>
      </w:pPr>
      <w:r w:rsidRPr="00155497">
        <w:tab/>
        <w:t>Molar mass of carbon monoxide</w:t>
      </w:r>
      <w:r w:rsidRPr="00155497">
        <w:tab/>
        <w:t>28.011 g/mol</w:t>
      </w:r>
    </w:p>
    <w:p w:rsidR="00FA7C35" w:rsidRPr="00155497" w:rsidRDefault="00FA7C35" w:rsidP="00BD1B7B">
      <w:pPr>
        <w:tabs>
          <w:tab w:val="left" w:pos="6237"/>
          <w:tab w:val="left" w:pos="8789"/>
        </w:tabs>
        <w:suppressAutoHyphens w:val="0"/>
        <w:spacing w:after="120" w:line="240" w:lineRule="auto"/>
        <w:ind w:left="2268" w:right="1134" w:hanging="1134"/>
        <w:jc w:val="both"/>
      </w:pPr>
      <w:r w:rsidRPr="00155497">
        <w:tab/>
        <w:t>Molar mass of oxygen</w:t>
      </w:r>
      <w:r w:rsidRPr="00155497">
        <w:tab/>
        <w:t>31.9988 g/mol</w:t>
      </w:r>
    </w:p>
    <w:p w:rsidR="00FA7C35" w:rsidRPr="00155497" w:rsidRDefault="00FA7C35" w:rsidP="00BD1B7B">
      <w:pPr>
        <w:tabs>
          <w:tab w:val="left" w:pos="6237"/>
          <w:tab w:val="left" w:pos="8789"/>
        </w:tabs>
        <w:suppressAutoHyphens w:val="0"/>
        <w:spacing w:after="120" w:line="240" w:lineRule="auto"/>
        <w:ind w:left="2268" w:right="1134" w:hanging="1134"/>
        <w:jc w:val="both"/>
      </w:pPr>
      <w:r w:rsidRPr="00155497">
        <w:tab/>
        <w:t>Molar mass of nitrogen</w:t>
      </w:r>
      <w:r w:rsidRPr="00155497">
        <w:tab/>
        <w:t>28.011 g/mol</w:t>
      </w:r>
    </w:p>
    <w:p w:rsidR="00FA7C35" w:rsidRPr="00155497" w:rsidRDefault="00FA7C35" w:rsidP="00BD1B7B">
      <w:pPr>
        <w:tabs>
          <w:tab w:val="left" w:pos="6237"/>
          <w:tab w:val="left" w:pos="8789"/>
        </w:tabs>
        <w:suppressAutoHyphens w:val="0"/>
        <w:spacing w:after="120" w:line="240" w:lineRule="auto"/>
        <w:ind w:left="2268" w:right="1134" w:hanging="1134"/>
        <w:jc w:val="both"/>
      </w:pPr>
      <w:r w:rsidRPr="00155497">
        <w:tab/>
        <w:t>Molar mass of nitric oxide</w:t>
      </w:r>
      <w:r w:rsidRPr="00155497">
        <w:tab/>
        <w:t>30.008 g/mol</w:t>
      </w:r>
    </w:p>
    <w:p w:rsidR="00FA7C35" w:rsidRPr="00155497" w:rsidRDefault="00FA7C35" w:rsidP="00BD1B7B">
      <w:pPr>
        <w:tabs>
          <w:tab w:val="left" w:pos="6237"/>
          <w:tab w:val="left" w:pos="8789"/>
        </w:tabs>
        <w:suppressAutoHyphens w:val="0"/>
        <w:spacing w:after="120" w:line="240" w:lineRule="auto"/>
        <w:ind w:left="2268" w:right="1134" w:hanging="1134"/>
        <w:jc w:val="both"/>
      </w:pPr>
      <w:r w:rsidRPr="00155497">
        <w:tab/>
        <w:t>Molar mass of nitrogen dioxide</w:t>
      </w:r>
      <w:r w:rsidRPr="00155497">
        <w:tab/>
        <w:t>46.01 g/mol</w:t>
      </w:r>
    </w:p>
    <w:p w:rsidR="00FA7C35" w:rsidRPr="00155497" w:rsidRDefault="00FA7C35" w:rsidP="00BD1B7B">
      <w:pPr>
        <w:tabs>
          <w:tab w:val="left" w:pos="6237"/>
          <w:tab w:val="left" w:pos="8789"/>
        </w:tabs>
        <w:suppressAutoHyphens w:val="0"/>
        <w:spacing w:after="120" w:line="240" w:lineRule="auto"/>
        <w:ind w:left="2268" w:right="1134" w:hanging="1134"/>
        <w:jc w:val="both"/>
      </w:pPr>
      <w:r w:rsidRPr="00155497">
        <w:tab/>
        <w:t>Molar mass of sulphur dioxide</w:t>
      </w:r>
      <w:r w:rsidRPr="00155497">
        <w:tab/>
        <w:t>64.066 g/mol</w:t>
      </w:r>
    </w:p>
    <w:p w:rsidR="008E3A40" w:rsidRPr="00155497" w:rsidRDefault="00FA7C35" w:rsidP="00BD1B7B">
      <w:pPr>
        <w:tabs>
          <w:tab w:val="left" w:pos="6237"/>
          <w:tab w:val="left" w:pos="8789"/>
        </w:tabs>
        <w:suppressAutoHyphens w:val="0"/>
        <w:spacing w:after="120" w:line="240" w:lineRule="auto"/>
        <w:ind w:left="2268" w:right="1134" w:hanging="1134"/>
        <w:jc w:val="both"/>
      </w:pPr>
      <w:r w:rsidRPr="00155497">
        <w:tab/>
        <w:t>Molar mass of dry air</w:t>
      </w:r>
      <w:r w:rsidRPr="00155497">
        <w:tab/>
        <w:t>28.965 g/mol</w:t>
      </w:r>
      <w:bookmarkEnd w:id="408"/>
    </w:p>
    <w:p w:rsidR="008E3A40" w:rsidRPr="00155497" w:rsidRDefault="00FA7C35" w:rsidP="00BD1B7B">
      <w:pPr>
        <w:suppressAutoHyphens w:val="0"/>
        <w:spacing w:after="120" w:line="240" w:lineRule="auto"/>
        <w:ind w:left="2268" w:right="1134" w:hanging="1134"/>
        <w:jc w:val="both"/>
      </w:pPr>
      <w:r w:rsidRPr="00155497">
        <w:lastRenderedPageBreak/>
        <w:tab/>
        <w:t xml:space="preserve">Assuming no compressibility effects, all gases involved in the engine intake/combustion/exhaust process can be considered to be ideal and any volumetric calculations shall therefore be based on a molar volume of 22.414 l/mol </w:t>
      </w:r>
      <w:r w:rsidR="00337725">
        <w:t>in accordance with</w:t>
      </w:r>
      <w:r w:rsidRPr="00155497">
        <w:t xml:space="preserve"> Avogadro</w:t>
      </w:r>
      <w:r w:rsidR="005A4B9C">
        <w:t>'</w:t>
      </w:r>
      <w:r w:rsidRPr="00155497">
        <w:t>s hypothesis.</w:t>
      </w:r>
    </w:p>
    <w:p w:rsidR="008E3A40" w:rsidRPr="00155497" w:rsidRDefault="00FA7C35" w:rsidP="002C65FD">
      <w:pPr>
        <w:keepNext/>
        <w:suppressAutoHyphens w:val="0"/>
        <w:spacing w:after="120" w:line="240" w:lineRule="auto"/>
        <w:ind w:left="2268" w:right="1134" w:hanging="1134"/>
        <w:jc w:val="both"/>
      </w:pPr>
      <w:r w:rsidRPr="00155497">
        <w:t>A.6.3.</w:t>
      </w:r>
      <w:r w:rsidRPr="00155497">
        <w:tab/>
        <w:t>Gaseous emissions (diesel fuel)</w:t>
      </w:r>
    </w:p>
    <w:p w:rsidR="008E3A40" w:rsidRPr="00155497" w:rsidRDefault="00FA7C35" w:rsidP="00BD1B7B">
      <w:pPr>
        <w:suppressAutoHyphens w:val="0"/>
        <w:spacing w:after="120" w:line="240" w:lineRule="auto"/>
        <w:ind w:left="2268" w:right="1134" w:hanging="1134"/>
        <w:jc w:val="both"/>
      </w:pPr>
      <w:r w:rsidRPr="00155497">
        <w:tab/>
        <w:t>The measurement data of an individual point of the test cycle (data sampling rate of 1 Hz) for the calculation of the instantaneous mass emission are shown below.</w:t>
      </w:r>
      <w:r w:rsidR="00486531">
        <w:t xml:space="preserve"> </w:t>
      </w:r>
      <w:r w:rsidRPr="00155497">
        <w:t>In this example, CO and NO</w:t>
      </w:r>
      <w:r w:rsidRPr="00155497">
        <w:rPr>
          <w:vertAlign w:val="subscript"/>
        </w:rPr>
        <w:t>x</w:t>
      </w:r>
      <w:r w:rsidRPr="00155497">
        <w:t xml:space="preserve"> are measured on a dry basis, HC on a wet basis.</w:t>
      </w:r>
      <w:r w:rsidR="00486531">
        <w:t xml:space="preserve"> </w:t>
      </w:r>
      <w:r w:rsidRPr="00155497">
        <w:t>The HC concentration is given in propane equivalent (C3) and has to be multiplied by 3 to result in the C1 equivalent.</w:t>
      </w:r>
      <w:r w:rsidR="00486531">
        <w:t xml:space="preserve"> </w:t>
      </w:r>
      <w:r w:rsidRPr="00155497">
        <w:t>The calculation procedure is identical for the other points of the cycle.</w:t>
      </w:r>
    </w:p>
    <w:p w:rsidR="00FA7C35" w:rsidRPr="00155497" w:rsidRDefault="00FA7C35" w:rsidP="00BD1B7B">
      <w:pPr>
        <w:suppressAutoHyphens w:val="0"/>
        <w:spacing w:after="120" w:line="240" w:lineRule="auto"/>
        <w:ind w:left="2268" w:right="1134" w:hanging="1134"/>
        <w:jc w:val="both"/>
      </w:pPr>
      <w:r w:rsidRPr="00155497">
        <w:tab/>
        <w:t>The calculation example shows the rounded intermediate results of the different steps for better illustration.</w:t>
      </w:r>
      <w:r w:rsidR="00486531">
        <w:t xml:space="preserve"> </w:t>
      </w:r>
      <w:r w:rsidRPr="00155497">
        <w:t>It should be noted that for actual calculation, rounding of intermediate results is not permitted (see paragraph</w:t>
      </w:r>
      <w:r w:rsidR="00222DFD">
        <w:t> </w:t>
      </w:r>
      <w:r w:rsidRPr="00155497">
        <w:t>8.).</w:t>
      </w:r>
    </w:p>
    <w:tbl>
      <w:tblPr>
        <w:tblW w:w="7371" w:type="dxa"/>
        <w:tblInd w:w="177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1" w:type="dxa"/>
          <w:right w:w="71" w:type="dxa"/>
        </w:tblCellMar>
        <w:tblLook w:val="0000" w:firstRow="0" w:lastRow="0" w:firstColumn="0" w:lastColumn="0" w:noHBand="0" w:noVBand="0"/>
      </w:tblPr>
      <w:tblGrid>
        <w:gridCol w:w="763"/>
        <w:gridCol w:w="763"/>
        <w:gridCol w:w="764"/>
        <w:gridCol w:w="889"/>
        <w:gridCol w:w="888"/>
        <w:gridCol w:w="888"/>
        <w:gridCol w:w="764"/>
        <w:gridCol w:w="888"/>
        <w:gridCol w:w="764"/>
      </w:tblGrid>
      <w:tr w:rsidR="00275C78" w:rsidRPr="00275C78" w:rsidTr="00C724CB">
        <w:tc>
          <w:tcPr>
            <w:tcW w:w="763" w:type="dxa"/>
          </w:tcPr>
          <w:p w:rsidR="00275C78" w:rsidRPr="00275C78" w:rsidRDefault="00275C78" w:rsidP="00BD1B7B">
            <w:pPr>
              <w:keepNext/>
              <w:suppressAutoHyphens w:val="0"/>
              <w:spacing w:before="20" w:after="20" w:line="240" w:lineRule="auto"/>
              <w:jc w:val="center"/>
              <w:rPr>
                <w:sz w:val="16"/>
                <w:szCs w:val="16"/>
              </w:rPr>
            </w:pPr>
            <w:r w:rsidRPr="00275C78">
              <w:rPr>
                <w:sz w:val="16"/>
                <w:szCs w:val="16"/>
              </w:rPr>
              <w:t>T</w:t>
            </w:r>
            <w:r w:rsidRPr="00275C78">
              <w:rPr>
                <w:sz w:val="16"/>
                <w:szCs w:val="16"/>
                <w:vertAlign w:val="subscript"/>
              </w:rPr>
              <w:t>a,i</w:t>
            </w:r>
          </w:p>
          <w:p w:rsidR="00275C78" w:rsidRPr="00275C78" w:rsidRDefault="00275C78" w:rsidP="00BD1B7B">
            <w:pPr>
              <w:keepNext/>
              <w:suppressAutoHyphens w:val="0"/>
              <w:spacing w:before="20" w:after="20" w:line="240" w:lineRule="auto"/>
              <w:jc w:val="center"/>
              <w:rPr>
                <w:sz w:val="16"/>
                <w:szCs w:val="16"/>
              </w:rPr>
            </w:pPr>
            <w:r w:rsidRPr="00275C78">
              <w:rPr>
                <w:sz w:val="16"/>
                <w:szCs w:val="16"/>
              </w:rPr>
              <w:t>(K)</w:t>
            </w:r>
          </w:p>
        </w:tc>
        <w:tc>
          <w:tcPr>
            <w:tcW w:w="763" w:type="dxa"/>
          </w:tcPr>
          <w:p w:rsidR="00275C78" w:rsidRPr="00275C78" w:rsidRDefault="00275C78" w:rsidP="00BD1B7B">
            <w:pPr>
              <w:keepNext/>
              <w:suppressAutoHyphens w:val="0"/>
              <w:spacing w:before="20" w:after="20" w:line="240" w:lineRule="auto"/>
              <w:jc w:val="center"/>
              <w:rPr>
                <w:sz w:val="16"/>
                <w:szCs w:val="16"/>
              </w:rPr>
            </w:pPr>
            <w:r w:rsidRPr="00275C78">
              <w:rPr>
                <w:sz w:val="16"/>
                <w:szCs w:val="16"/>
              </w:rPr>
              <w:t>H</w:t>
            </w:r>
            <w:r w:rsidRPr="00275C78">
              <w:rPr>
                <w:sz w:val="16"/>
                <w:szCs w:val="16"/>
                <w:vertAlign w:val="subscript"/>
              </w:rPr>
              <w:t>a,i</w:t>
            </w:r>
          </w:p>
          <w:p w:rsidR="00275C78" w:rsidRPr="00275C78" w:rsidRDefault="00275C78" w:rsidP="00BD1B7B">
            <w:pPr>
              <w:keepNext/>
              <w:suppressAutoHyphens w:val="0"/>
              <w:spacing w:before="20" w:after="20" w:line="240" w:lineRule="auto"/>
              <w:jc w:val="center"/>
              <w:rPr>
                <w:sz w:val="16"/>
                <w:szCs w:val="16"/>
              </w:rPr>
            </w:pPr>
            <w:r w:rsidRPr="00275C78">
              <w:rPr>
                <w:sz w:val="16"/>
                <w:szCs w:val="16"/>
              </w:rPr>
              <w:t>(g/kg)</w:t>
            </w:r>
          </w:p>
        </w:tc>
        <w:tc>
          <w:tcPr>
            <w:tcW w:w="764" w:type="dxa"/>
          </w:tcPr>
          <w:p w:rsidR="00275C78" w:rsidRPr="00275C78" w:rsidRDefault="00275C78" w:rsidP="00BD1B7B">
            <w:pPr>
              <w:keepNext/>
              <w:suppressAutoHyphens w:val="0"/>
              <w:spacing w:before="20" w:after="20" w:line="240" w:lineRule="auto"/>
              <w:jc w:val="center"/>
              <w:rPr>
                <w:sz w:val="16"/>
                <w:szCs w:val="16"/>
              </w:rPr>
            </w:pPr>
            <w:r w:rsidRPr="00275C78">
              <w:rPr>
                <w:sz w:val="16"/>
                <w:szCs w:val="16"/>
              </w:rPr>
              <w:t>W</w:t>
            </w:r>
            <w:r w:rsidRPr="00275C78">
              <w:rPr>
                <w:sz w:val="16"/>
                <w:szCs w:val="16"/>
                <w:vertAlign w:val="subscript"/>
              </w:rPr>
              <w:t>act</w:t>
            </w:r>
          </w:p>
          <w:p w:rsidR="00275C78" w:rsidRPr="00275C78" w:rsidRDefault="00275C78" w:rsidP="00BD1B7B">
            <w:pPr>
              <w:keepNext/>
              <w:suppressAutoHyphens w:val="0"/>
              <w:spacing w:before="20" w:after="20" w:line="240" w:lineRule="auto"/>
              <w:jc w:val="center"/>
              <w:rPr>
                <w:sz w:val="16"/>
                <w:szCs w:val="16"/>
              </w:rPr>
            </w:pPr>
            <w:r w:rsidRPr="00275C78">
              <w:rPr>
                <w:sz w:val="16"/>
                <w:szCs w:val="16"/>
              </w:rPr>
              <w:t>kWh</w:t>
            </w:r>
          </w:p>
        </w:tc>
        <w:tc>
          <w:tcPr>
            <w:tcW w:w="889" w:type="dxa"/>
          </w:tcPr>
          <w:p w:rsidR="00275C78" w:rsidRPr="00275C78" w:rsidRDefault="00275C78" w:rsidP="00BD1B7B">
            <w:pPr>
              <w:keepNext/>
              <w:suppressAutoHyphens w:val="0"/>
              <w:spacing w:before="20" w:after="20" w:line="240" w:lineRule="auto"/>
              <w:jc w:val="center"/>
              <w:rPr>
                <w:sz w:val="16"/>
                <w:szCs w:val="16"/>
                <w:vertAlign w:val="subscript"/>
              </w:rPr>
            </w:pPr>
            <w:r w:rsidRPr="00275C78">
              <w:rPr>
                <w:sz w:val="16"/>
                <w:szCs w:val="16"/>
              </w:rPr>
              <w:t>q</w:t>
            </w:r>
            <w:r w:rsidRPr="00275C78">
              <w:rPr>
                <w:sz w:val="16"/>
                <w:szCs w:val="16"/>
                <w:vertAlign w:val="subscript"/>
              </w:rPr>
              <w:t>mew,i</w:t>
            </w:r>
          </w:p>
          <w:p w:rsidR="00275C78" w:rsidRPr="00275C78" w:rsidRDefault="00275C78" w:rsidP="00BD1B7B">
            <w:pPr>
              <w:keepNext/>
              <w:suppressAutoHyphens w:val="0"/>
              <w:spacing w:before="20" w:after="20" w:line="240" w:lineRule="auto"/>
              <w:jc w:val="center"/>
              <w:rPr>
                <w:sz w:val="16"/>
                <w:szCs w:val="16"/>
              </w:rPr>
            </w:pPr>
            <w:r w:rsidRPr="00275C78">
              <w:rPr>
                <w:sz w:val="16"/>
                <w:szCs w:val="16"/>
              </w:rPr>
              <w:t>(kg/s)</w:t>
            </w:r>
          </w:p>
        </w:tc>
        <w:tc>
          <w:tcPr>
            <w:tcW w:w="888" w:type="dxa"/>
          </w:tcPr>
          <w:p w:rsidR="00275C78" w:rsidRPr="00275C78" w:rsidRDefault="00275C78" w:rsidP="00BD1B7B">
            <w:pPr>
              <w:keepNext/>
              <w:suppressAutoHyphens w:val="0"/>
              <w:spacing w:before="20" w:after="20" w:line="240" w:lineRule="auto"/>
              <w:jc w:val="center"/>
              <w:rPr>
                <w:sz w:val="16"/>
                <w:szCs w:val="16"/>
              </w:rPr>
            </w:pPr>
            <w:r w:rsidRPr="00275C78">
              <w:rPr>
                <w:sz w:val="16"/>
                <w:szCs w:val="16"/>
              </w:rPr>
              <w:t>q</w:t>
            </w:r>
            <w:r w:rsidRPr="00275C78">
              <w:rPr>
                <w:sz w:val="16"/>
                <w:szCs w:val="16"/>
                <w:vertAlign w:val="subscript"/>
              </w:rPr>
              <w:t>maw,i</w:t>
            </w:r>
          </w:p>
          <w:p w:rsidR="00275C78" w:rsidRPr="00275C78" w:rsidRDefault="00275C78" w:rsidP="00BD1B7B">
            <w:pPr>
              <w:keepNext/>
              <w:suppressAutoHyphens w:val="0"/>
              <w:spacing w:before="20" w:after="20" w:line="240" w:lineRule="auto"/>
              <w:jc w:val="center"/>
              <w:rPr>
                <w:sz w:val="16"/>
                <w:szCs w:val="16"/>
              </w:rPr>
            </w:pPr>
            <w:r w:rsidRPr="00275C78">
              <w:rPr>
                <w:sz w:val="16"/>
                <w:szCs w:val="16"/>
              </w:rPr>
              <w:t>(kg/s)</w:t>
            </w:r>
          </w:p>
        </w:tc>
        <w:tc>
          <w:tcPr>
            <w:tcW w:w="888" w:type="dxa"/>
          </w:tcPr>
          <w:p w:rsidR="00275C78" w:rsidRPr="00275C78" w:rsidRDefault="00275C78" w:rsidP="00BD1B7B">
            <w:pPr>
              <w:keepNext/>
              <w:suppressAutoHyphens w:val="0"/>
              <w:spacing w:before="20" w:after="20" w:line="240" w:lineRule="auto"/>
              <w:jc w:val="center"/>
              <w:rPr>
                <w:sz w:val="16"/>
                <w:szCs w:val="16"/>
              </w:rPr>
            </w:pPr>
            <w:r w:rsidRPr="00275C78">
              <w:rPr>
                <w:sz w:val="16"/>
                <w:szCs w:val="16"/>
              </w:rPr>
              <w:t>q</w:t>
            </w:r>
            <w:r w:rsidRPr="00275C78">
              <w:rPr>
                <w:sz w:val="16"/>
                <w:szCs w:val="16"/>
                <w:vertAlign w:val="subscript"/>
              </w:rPr>
              <w:t>mf,i</w:t>
            </w:r>
          </w:p>
          <w:p w:rsidR="00275C78" w:rsidRPr="00275C78" w:rsidRDefault="00275C78" w:rsidP="00BD1B7B">
            <w:pPr>
              <w:keepNext/>
              <w:suppressAutoHyphens w:val="0"/>
              <w:spacing w:before="20" w:after="20" w:line="240" w:lineRule="auto"/>
              <w:jc w:val="center"/>
              <w:rPr>
                <w:sz w:val="16"/>
                <w:szCs w:val="16"/>
              </w:rPr>
            </w:pPr>
            <w:r w:rsidRPr="00275C78">
              <w:rPr>
                <w:sz w:val="16"/>
                <w:szCs w:val="16"/>
              </w:rPr>
              <w:t>(kg/s)</w:t>
            </w:r>
          </w:p>
        </w:tc>
        <w:tc>
          <w:tcPr>
            <w:tcW w:w="764" w:type="dxa"/>
          </w:tcPr>
          <w:p w:rsidR="00275C78" w:rsidRPr="00275C78" w:rsidRDefault="00275C78" w:rsidP="00BD1B7B">
            <w:pPr>
              <w:keepNext/>
              <w:suppressAutoHyphens w:val="0"/>
              <w:spacing w:before="20" w:after="20" w:line="240" w:lineRule="auto"/>
              <w:jc w:val="center"/>
              <w:rPr>
                <w:sz w:val="16"/>
                <w:szCs w:val="16"/>
                <w:vertAlign w:val="subscript"/>
              </w:rPr>
            </w:pPr>
            <w:r w:rsidRPr="00275C78">
              <w:rPr>
                <w:sz w:val="16"/>
                <w:szCs w:val="16"/>
              </w:rPr>
              <w:t>c</w:t>
            </w:r>
            <w:r w:rsidRPr="00275C78">
              <w:rPr>
                <w:sz w:val="16"/>
                <w:szCs w:val="16"/>
                <w:vertAlign w:val="subscript"/>
              </w:rPr>
              <w:t>HC,i</w:t>
            </w:r>
          </w:p>
          <w:p w:rsidR="00275C78" w:rsidRPr="00275C78" w:rsidRDefault="00275C78" w:rsidP="00BD1B7B">
            <w:pPr>
              <w:keepNext/>
              <w:suppressAutoHyphens w:val="0"/>
              <w:spacing w:before="20" w:after="20" w:line="240" w:lineRule="auto"/>
              <w:jc w:val="center"/>
              <w:rPr>
                <w:sz w:val="16"/>
                <w:szCs w:val="16"/>
              </w:rPr>
            </w:pPr>
            <w:r w:rsidRPr="00275C78">
              <w:rPr>
                <w:sz w:val="16"/>
                <w:szCs w:val="16"/>
              </w:rPr>
              <w:t>(ppm)</w:t>
            </w:r>
          </w:p>
        </w:tc>
        <w:tc>
          <w:tcPr>
            <w:tcW w:w="888" w:type="dxa"/>
          </w:tcPr>
          <w:p w:rsidR="00275C78" w:rsidRPr="00275C78" w:rsidRDefault="00275C78" w:rsidP="00BD1B7B">
            <w:pPr>
              <w:keepNext/>
              <w:suppressAutoHyphens w:val="0"/>
              <w:spacing w:before="20" w:after="20" w:line="240" w:lineRule="auto"/>
              <w:jc w:val="center"/>
              <w:rPr>
                <w:sz w:val="16"/>
                <w:szCs w:val="16"/>
                <w:vertAlign w:val="subscript"/>
              </w:rPr>
            </w:pPr>
            <w:r w:rsidRPr="00275C78">
              <w:rPr>
                <w:sz w:val="16"/>
                <w:szCs w:val="16"/>
              </w:rPr>
              <w:t>c</w:t>
            </w:r>
            <w:r w:rsidRPr="00275C78">
              <w:rPr>
                <w:sz w:val="16"/>
                <w:szCs w:val="16"/>
                <w:vertAlign w:val="subscript"/>
              </w:rPr>
              <w:t>CO,i</w:t>
            </w:r>
          </w:p>
          <w:p w:rsidR="00275C78" w:rsidRPr="00275C78" w:rsidRDefault="00275C78" w:rsidP="00BD1B7B">
            <w:pPr>
              <w:keepNext/>
              <w:suppressAutoHyphens w:val="0"/>
              <w:spacing w:before="20" w:after="20" w:line="240" w:lineRule="auto"/>
              <w:jc w:val="center"/>
              <w:rPr>
                <w:sz w:val="16"/>
                <w:szCs w:val="16"/>
              </w:rPr>
            </w:pPr>
            <w:r w:rsidRPr="00275C78">
              <w:rPr>
                <w:sz w:val="16"/>
                <w:szCs w:val="16"/>
              </w:rPr>
              <w:t>(ppm)</w:t>
            </w:r>
          </w:p>
        </w:tc>
        <w:tc>
          <w:tcPr>
            <w:tcW w:w="764" w:type="dxa"/>
          </w:tcPr>
          <w:p w:rsidR="00275C78" w:rsidRPr="00275C78" w:rsidRDefault="00275C78" w:rsidP="00BD1B7B">
            <w:pPr>
              <w:keepNext/>
              <w:suppressAutoHyphens w:val="0"/>
              <w:spacing w:before="20" w:after="20" w:line="240" w:lineRule="auto"/>
              <w:jc w:val="center"/>
              <w:rPr>
                <w:sz w:val="16"/>
                <w:szCs w:val="16"/>
              </w:rPr>
            </w:pPr>
            <w:r w:rsidRPr="00275C78">
              <w:rPr>
                <w:sz w:val="16"/>
                <w:szCs w:val="16"/>
              </w:rPr>
              <w:t>c</w:t>
            </w:r>
            <w:r w:rsidRPr="00275C78">
              <w:rPr>
                <w:sz w:val="16"/>
                <w:szCs w:val="16"/>
                <w:vertAlign w:val="subscript"/>
              </w:rPr>
              <w:t>NOx,i</w:t>
            </w:r>
          </w:p>
          <w:p w:rsidR="00275C78" w:rsidRPr="00275C78" w:rsidRDefault="00275C78" w:rsidP="00BD1B7B">
            <w:pPr>
              <w:keepNext/>
              <w:suppressAutoHyphens w:val="0"/>
              <w:spacing w:before="20" w:after="20" w:line="240" w:lineRule="auto"/>
              <w:jc w:val="center"/>
              <w:rPr>
                <w:sz w:val="16"/>
                <w:szCs w:val="16"/>
              </w:rPr>
            </w:pPr>
            <w:r w:rsidRPr="00275C78">
              <w:rPr>
                <w:sz w:val="16"/>
                <w:szCs w:val="16"/>
              </w:rPr>
              <w:t>(ppm)</w:t>
            </w:r>
          </w:p>
        </w:tc>
      </w:tr>
      <w:tr w:rsidR="00275C78" w:rsidRPr="00275C78" w:rsidTr="00C724CB">
        <w:tc>
          <w:tcPr>
            <w:tcW w:w="763" w:type="dxa"/>
          </w:tcPr>
          <w:p w:rsidR="00275C78" w:rsidRPr="00275C78" w:rsidRDefault="00275C78" w:rsidP="00BD1B7B">
            <w:pPr>
              <w:keepNext/>
              <w:suppressAutoHyphens w:val="0"/>
              <w:spacing w:before="20" w:after="20" w:line="240" w:lineRule="auto"/>
              <w:jc w:val="center"/>
              <w:rPr>
                <w:sz w:val="18"/>
                <w:szCs w:val="18"/>
              </w:rPr>
            </w:pPr>
            <w:r w:rsidRPr="00275C78">
              <w:rPr>
                <w:sz w:val="18"/>
                <w:szCs w:val="18"/>
              </w:rPr>
              <w:t>295</w:t>
            </w:r>
          </w:p>
        </w:tc>
        <w:tc>
          <w:tcPr>
            <w:tcW w:w="763" w:type="dxa"/>
          </w:tcPr>
          <w:p w:rsidR="00275C78" w:rsidRPr="00275C78" w:rsidRDefault="00275C78" w:rsidP="00BD1B7B">
            <w:pPr>
              <w:keepNext/>
              <w:suppressAutoHyphens w:val="0"/>
              <w:spacing w:before="20" w:after="20" w:line="240" w:lineRule="auto"/>
              <w:jc w:val="center"/>
              <w:rPr>
                <w:sz w:val="18"/>
                <w:szCs w:val="18"/>
              </w:rPr>
            </w:pPr>
            <w:r w:rsidRPr="00275C78">
              <w:rPr>
                <w:sz w:val="18"/>
                <w:szCs w:val="18"/>
              </w:rPr>
              <w:t>8.0</w:t>
            </w:r>
          </w:p>
        </w:tc>
        <w:tc>
          <w:tcPr>
            <w:tcW w:w="764" w:type="dxa"/>
          </w:tcPr>
          <w:p w:rsidR="00275C78" w:rsidRPr="00275C78" w:rsidRDefault="00275C78" w:rsidP="00BD1B7B">
            <w:pPr>
              <w:keepNext/>
              <w:suppressAutoHyphens w:val="0"/>
              <w:spacing w:before="20" w:after="20" w:line="240" w:lineRule="auto"/>
              <w:jc w:val="center"/>
              <w:rPr>
                <w:sz w:val="18"/>
                <w:szCs w:val="18"/>
              </w:rPr>
            </w:pPr>
            <w:r w:rsidRPr="00275C78">
              <w:rPr>
                <w:sz w:val="18"/>
                <w:szCs w:val="18"/>
              </w:rPr>
              <w:t>40</w:t>
            </w:r>
          </w:p>
        </w:tc>
        <w:tc>
          <w:tcPr>
            <w:tcW w:w="889" w:type="dxa"/>
          </w:tcPr>
          <w:p w:rsidR="00275C78" w:rsidRPr="00275C78" w:rsidRDefault="00275C78" w:rsidP="00BD1B7B">
            <w:pPr>
              <w:keepNext/>
              <w:suppressAutoHyphens w:val="0"/>
              <w:spacing w:before="20" w:after="20" w:line="240" w:lineRule="auto"/>
              <w:jc w:val="center"/>
              <w:rPr>
                <w:sz w:val="18"/>
                <w:szCs w:val="18"/>
              </w:rPr>
            </w:pPr>
            <w:r w:rsidRPr="00275C78">
              <w:rPr>
                <w:sz w:val="18"/>
                <w:szCs w:val="18"/>
              </w:rPr>
              <w:t>0.155</w:t>
            </w:r>
          </w:p>
        </w:tc>
        <w:tc>
          <w:tcPr>
            <w:tcW w:w="888" w:type="dxa"/>
          </w:tcPr>
          <w:p w:rsidR="00275C78" w:rsidRPr="00275C78" w:rsidRDefault="00275C78" w:rsidP="00BD1B7B">
            <w:pPr>
              <w:keepNext/>
              <w:suppressAutoHyphens w:val="0"/>
              <w:spacing w:before="20" w:after="20" w:line="240" w:lineRule="auto"/>
              <w:jc w:val="center"/>
              <w:rPr>
                <w:sz w:val="18"/>
                <w:szCs w:val="18"/>
              </w:rPr>
            </w:pPr>
            <w:r w:rsidRPr="00275C78">
              <w:rPr>
                <w:sz w:val="18"/>
                <w:szCs w:val="18"/>
              </w:rPr>
              <w:t>0.150</w:t>
            </w:r>
          </w:p>
        </w:tc>
        <w:tc>
          <w:tcPr>
            <w:tcW w:w="888" w:type="dxa"/>
          </w:tcPr>
          <w:p w:rsidR="00275C78" w:rsidRPr="00275C78" w:rsidRDefault="00275C78" w:rsidP="00BD1B7B">
            <w:pPr>
              <w:keepNext/>
              <w:suppressAutoHyphens w:val="0"/>
              <w:spacing w:before="20" w:after="20" w:line="240" w:lineRule="auto"/>
              <w:jc w:val="center"/>
              <w:rPr>
                <w:sz w:val="18"/>
                <w:szCs w:val="18"/>
              </w:rPr>
            </w:pPr>
            <w:r w:rsidRPr="00275C78">
              <w:rPr>
                <w:sz w:val="18"/>
                <w:szCs w:val="18"/>
              </w:rPr>
              <w:t>0.005</w:t>
            </w:r>
          </w:p>
        </w:tc>
        <w:tc>
          <w:tcPr>
            <w:tcW w:w="764" w:type="dxa"/>
          </w:tcPr>
          <w:p w:rsidR="00275C78" w:rsidRPr="00275C78" w:rsidRDefault="00275C78" w:rsidP="00BD1B7B">
            <w:pPr>
              <w:keepNext/>
              <w:suppressAutoHyphens w:val="0"/>
              <w:spacing w:before="20" w:after="20" w:line="240" w:lineRule="auto"/>
              <w:jc w:val="center"/>
              <w:rPr>
                <w:sz w:val="18"/>
                <w:szCs w:val="18"/>
              </w:rPr>
            </w:pPr>
            <w:r w:rsidRPr="00275C78">
              <w:rPr>
                <w:sz w:val="18"/>
                <w:szCs w:val="18"/>
              </w:rPr>
              <w:t>10</w:t>
            </w:r>
          </w:p>
        </w:tc>
        <w:tc>
          <w:tcPr>
            <w:tcW w:w="888" w:type="dxa"/>
          </w:tcPr>
          <w:p w:rsidR="00275C78" w:rsidRPr="00275C78" w:rsidRDefault="00275C78" w:rsidP="00BD1B7B">
            <w:pPr>
              <w:keepNext/>
              <w:suppressAutoHyphens w:val="0"/>
              <w:spacing w:before="20" w:after="20" w:line="240" w:lineRule="auto"/>
              <w:jc w:val="center"/>
              <w:rPr>
                <w:sz w:val="18"/>
                <w:szCs w:val="18"/>
              </w:rPr>
            </w:pPr>
            <w:r w:rsidRPr="00275C78">
              <w:rPr>
                <w:sz w:val="18"/>
                <w:szCs w:val="18"/>
              </w:rPr>
              <w:t>40</w:t>
            </w:r>
          </w:p>
        </w:tc>
        <w:tc>
          <w:tcPr>
            <w:tcW w:w="764" w:type="dxa"/>
          </w:tcPr>
          <w:p w:rsidR="00275C78" w:rsidRPr="00275C78" w:rsidRDefault="00275C78" w:rsidP="00BD1B7B">
            <w:pPr>
              <w:keepNext/>
              <w:suppressAutoHyphens w:val="0"/>
              <w:spacing w:before="20" w:after="20" w:line="240" w:lineRule="auto"/>
              <w:jc w:val="center"/>
              <w:rPr>
                <w:sz w:val="18"/>
                <w:szCs w:val="18"/>
              </w:rPr>
            </w:pPr>
            <w:r w:rsidRPr="00275C78">
              <w:rPr>
                <w:sz w:val="18"/>
                <w:szCs w:val="18"/>
              </w:rPr>
              <w:t>500</w:t>
            </w:r>
          </w:p>
        </w:tc>
      </w:tr>
    </w:tbl>
    <w:p w:rsidR="00FA7C35" w:rsidRPr="00155497" w:rsidRDefault="00FA7C35" w:rsidP="0049214A">
      <w:pPr>
        <w:tabs>
          <w:tab w:val="left" w:pos="8789"/>
        </w:tabs>
        <w:suppressAutoHyphens w:val="0"/>
        <w:spacing w:before="240" w:after="120" w:line="240" w:lineRule="auto"/>
        <w:ind w:left="2268" w:right="1134" w:hanging="1134"/>
        <w:jc w:val="both"/>
      </w:pPr>
      <w:r w:rsidRPr="00155497">
        <w:tab/>
        <w:t xml:space="preserve">The following </w:t>
      </w:r>
      <w:r w:rsidR="0049214A">
        <w:t>fuel composition is considered:</w:t>
      </w:r>
    </w:p>
    <w:tbl>
      <w:tblPr>
        <w:tblW w:w="0" w:type="auto"/>
        <w:jc w:val="center"/>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984"/>
        <w:gridCol w:w="2268"/>
      </w:tblGrid>
      <w:tr w:rsidR="00FA7C35" w:rsidRPr="00222DFD" w:rsidTr="00222DFD">
        <w:trPr>
          <w:trHeight w:val="301"/>
          <w:jc w:val="center"/>
        </w:trPr>
        <w:tc>
          <w:tcPr>
            <w:tcW w:w="1418" w:type="dxa"/>
            <w:tcBorders>
              <w:bottom w:val="single" w:sz="12" w:space="0" w:color="auto"/>
            </w:tcBorders>
          </w:tcPr>
          <w:p w:rsidR="00FA7C35" w:rsidRPr="00222DFD" w:rsidRDefault="00FA7C35" w:rsidP="00BD1B7B">
            <w:pPr>
              <w:keepNext/>
              <w:keepLines/>
              <w:suppressAutoHyphens w:val="0"/>
              <w:spacing w:before="40" w:after="40" w:line="240" w:lineRule="auto"/>
              <w:ind w:right="71"/>
              <w:jc w:val="center"/>
              <w:rPr>
                <w:i/>
                <w:sz w:val="16"/>
                <w:szCs w:val="16"/>
              </w:rPr>
            </w:pPr>
            <w:r w:rsidRPr="00222DFD">
              <w:rPr>
                <w:i/>
                <w:sz w:val="16"/>
                <w:szCs w:val="16"/>
              </w:rPr>
              <w:t>Component</w:t>
            </w:r>
          </w:p>
        </w:tc>
        <w:tc>
          <w:tcPr>
            <w:tcW w:w="1984" w:type="dxa"/>
            <w:tcBorders>
              <w:bottom w:val="single" w:sz="12" w:space="0" w:color="auto"/>
            </w:tcBorders>
          </w:tcPr>
          <w:p w:rsidR="00FA7C35" w:rsidRPr="00222DFD" w:rsidRDefault="00FA7C35" w:rsidP="00BD1B7B">
            <w:pPr>
              <w:keepNext/>
              <w:keepLines/>
              <w:suppressAutoHyphens w:val="0"/>
              <w:spacing w:before="40" w:after="40" w:line="240" w:lineRule="auto"/>
              <w:jc w:val="center"/>
              <w:rPr>
                <w:i/>
                <w:sz w:val="16"/>
                <w:szCs w:val="16"/>
              </w:rPr>
            </w:pPr>
            <w:r w:rsidRPr="00222DFD">
              <w:rPr>
                <w:i/>
                <w:sz w:val="16"/>
                <w:szCs w:val="16"/>
              </w:rPr>
              <w:t>Molar ratio</w:t>
            </w:r>
          </w:p>
        </w:tc>
        <w:tc>
          <w:tcPr>
            <w:tcW w:w="2268" w:type="dxa"/>
            <w:tcBorders>
              <w:bottom w:val="single" w:sz="12" w:space="0" w:color="auto"/>
            </w:tcBorders>
          </w:tcPr>
          <w:p w:rsidR="00FA7C35" w:rsidRPr="00222DFD" w:rsidRDefault="00FA7C35" w:rsidP="00BD1B7B">
            <w:pPr>
              <w:keepNext/>
              <w:keepLines/>
              <w:suppressAutoHyphens w:val="0"/>
              <w:spacing w:before="40" w:after="40" w:line="240" w:lineRule="auto"/>
              <w:jc w:val="center"/>
              <w:rPr>
                <w:i/>
                <w:sz w:val="16"/>
                <w:szCs w:val="16"/>
              </w:rPr>
            </w:pPr>
            <w:r w:rsidRPr="00222DFD">
              <w:rPr>
                <w:i/>
                <w:sz w:val="16"/>
                <w:szCs w:val="16"/>
              </w:rPr>
              <w:t>per cent mass</w:t>
            </w:r>
          </w:p>
        </w:tc>
      </w:tr>
      <w:tr w:rsidR="00FA7C35" w:rsidRPr="00155497" w:rsidTr="00222DFD">
        <w:trPr>
          <w:trHeight w:val="404"/>
          <w:jc w:val="center"/>
        </w:trPr>
        <w:tc>
          <w:tcPr>
            <w:tcW w:w="1418" w:type="dxa"/>
          </w:tcPr>
          <w:p w:rsidR="00FA7C35" w:rsidRPr="00155497" w:rsidRDefault="00FA7C35" w:rsidP="00BD1B7B">
            <w:pPr>
              <w:keepNext/>
              <w:keepLines/>
              <w:suppressAutoHyphens w:val="0"/>
              <w:spacing w:before="40" w:after="40" w:line="240" w:lineRule="auto"/>
              <w:ind w:right="71"/>
              <w:jc w:val="center"/>
            </w:pPr>
            <w:r w:rsidRPr="00155497">
              <w:t>H</w:t>
            </w:r>
          </w:p>
        </w:tc>
        <w:tc>
          <w:tcPr>
            <w:tcW w:w="1984" w:type="dxa"/>
          </w:tcPr>
          <w:p w:rsidR="00FA7C35" w:rsidRPr="00155497" w:rsidRDefault="00FA7C35" w:rsidP="00BD1B7B">
            <w:pPr>
              <w:keepNext/>
              <w:keepLines/>
              <w:suppressAutoHyphens w:val="0"/>
              <w:spacing w:before="40" w:after="40" w:line="240" w:lineRule="auto"/>
              <w:jc w:val="center"/>
            </w:pPr>
            <w:r w:rsidRPr="00155497">
              <w:rPr>
                <w:rFonts w:ascii="Symbol" w:hAnsi="Symbol"/>
                <w:i/>
              </w:rPr>
              <w:t></w:t>
            </w:r>
            <w:r w:rsidRPr="00155497">
              <w:t xml:space="preserve"> = 1.8529</w:t>
            </w:r>
          </w:p>
        </w:tc>
        <w:tc>
          <w:tcPr>
            <w:tcW w:w="2268" w:type="dxa"/>
          </w:tcPr>
          <w:p w:rsidR="00FA7C35" w:rsidRPr="00155497" w:rsidRDefault="00FA7C35" w:rsidP="00BD1B7B">
            <w:pPr>
              <w:keepNext/>
              <w:keepLines/>
              <w:suppressAutoHyphens w:val="0"/>
              <w:spacing w:before="40" w:after="40" w:line="240" w:lineRule="auto"/>
              <w:jc w:val="center"/>
            </w:pPr>
            <w:r w:rsidRPr="00155497">
              <w:rPr>
                <w:i/>
              </w:rPr>
              <w:t>w</w:t>
            </w:r>
            <w:r w:rsidRPr="00155497">
              <w:rPr>
                <w:vertAlign w:val="subscript"/>
              </w:rPr>
              <w:t>ALF</w:t>
            </w:r>
            <w:r w:rsidRPr="00155497">
              <w:t xml:space="preserve"> = 13.45</w:t>
            </w:r>
          </w:p>
        </w:tc>
      </w:tr>
      <w:tr w:rsidR="00FA7C35" w:rsidRPr="00155497" w:rsidTr="00FA7C35">
        <w:trPr>
          <w:jc w:val="center"/>
        </w:trPr>
        <w:tc>
          <w:tcPr>
            <w:tcW w:w="1418" w:type="dxa"/>
          </w:tcPr>
          <w:p w:rsidR="00FA7C35" w:rsidRPr="00155497" w:rsidRDefault="00FA7C35" w:rsidP="00BD1B7B">
            <w:pPr>
              <w:keepNext/>
              <w:keepLines/>
              <w:suppressAutoHyphens w:val="0"/>
              <w:spacing w:before="40" w:after="40" w:line="240" w:lineRule="auto"/>
              <w:ind w:right="71"/>
              <w:jc w:val="center"/>
            </w:pPr>
            <w:r w:rsidRPr="00155497">
              <w:t>C</w:t>
            </w:r>
          </w:p>
        </w:tc>
        <w:tc>
          <w:tcPr>
            <w:tcW w:w="1984" w:type="dxa"/>
          </w:tcPr>
          <w:p w:rsidR="00FA7C35" w:rsidRPr="00155497" w:rsidRDefault="00FA7C35" w:rsidP="00BD1B7B">
            <w:pPr>
              <w:keepNext/>
              <w:keepLines/>
              <w:suppressAutoHyphens w:val="0"/>
              <w:spacing w:before="40" w:after="40" w:line="240" w:lineRule="auto"/>
              <w:jc w:val="center"/>
            </w:pPr>
            <w:r w:rsidRPr="00155497">
              <w:rPr>
                <w:rFonts w:ascii="Symbol" w:hAnsi="Symbol"/>
                <w:i/>
              </w:rPr>
              <w:t></w:t>
            </w:r>
            <w:r w:rsidRPr="00155497">
              <w:t xml:space="preserve"> = 1.0000</w:t>
            </w:r>
          </w:p>
        </w:tc>
        <w:tc>
          <w:tcPr>
            <w:tcW w:w="2268" w:type="dxa"/>
          </w:tcPr>
          <w:p w:rsidR="00FA7C35" w:rsidRPr="00155497" w:rsidRDefault="00FA7C35" w:rsidP="00BD1B7B">
            <w:pPr>
              <w:keepNext/>
              <w:keepLines/>
              <w:suppressAutoHyphens w:val="0"/>
              <w:spacing w:before="40" w:after="40" w:line="240" w:lineRule="auto"/>
              <w:jc w:val="center"/>
            </w:pPr>
            <w:r w:rsidRPr="00155497">
              <w:rPr>
                <w:i/>
              </w:rPr>
              <w:t>w</w:t>
            </w:r>
            <w:r w:rsidRPr="00155497">
              <w:rPr>
                <w:vertAlign w:val="subscript"/>
              </w:rPr>
              <w:t>BET</w:t>
            </w:r>
            <w:r w:rsidRPr="00155497">
              <w:t xml:space="preserve"> = 86.50</w:t>
            </w:r>
          </w:p>
        </w:tc>
      </w:tr>
      <w:tr w:rsidR="00FA7C35" w:rsidRPr="00155497" w:rsidTr="00FA7C35">
        <w:trPr>
          <w:jc w:val="center"/>
        </w:trPr>
        <w:tc>
          <w:tcPr>
            <w:tcW w:w="1418" w:type="dxa"/>
          </w:tcPr>
          <w:p w:rsidR="00FA7C35" w:rsidRPr="00155497" w:rsidRDefault="00FA7C35" w:rsidP="00BD1B7B">
            <w:pPr>
              <w:keepNext/>
              <w:keepLines/>
              <w:suppressAutoHyphens w:val="0"/>
              <w:spacing w:before="40" w:after="40" w:line="240" w:lineRule="auto"/>
              <w:ind w:right="71"/>
              <w:jc w:val="center"/>
            </w:pPr>
            <w:r w:rsidRPr="00155497">
              <w:t>S</w:t>
            </w:r>
          </w:p>
        </w:tc>
        <w:tc>
          <w:tcPr>
            <w:tcW w:w="1984" w:type="dxa"/>
          </w:tcPr>
          <w:p w:rsidR="00FA7C35" w:rsidRPr="00155497" w:rsidRDefault="00FA7C35" w:rsidP="00BD1B7B">
            <w:pPr>
              <w:keepNext/>
              <w:keepLines/>
              <w:suppressAutoHyphens w:val="0"/>
              <w:spacing w:before="40" w:after="40" w:line="240" w:lineRule="auto"/>
              <w:jc w:val="center"/>
            </w:pPr>
            <w:r w:rsidRPr="00155497">
              <w:rPr>
                <w:rFonts w:ascii="Symbol" w:hAnsi="Symbol"/>
                <w:i/>
              </w:rPr>
              <w:t></w:t>
            </w:r>
            <w:r w:rsidRPr="00155497">
              <w:t xml:space="preserve"> = 0.0002</w:t>
            </w:r>
          </w:p>
        </w:tc>
        <w:tc>
          <w:tcPr>
            <w:tcW w:w="2268" w:type="dxa"/>
          </w:tcPr>
          <w:p w:rsidR="00FA7C35" w:rsidRPr="00155497" w:rsidRDefault="00FA7C35" w:rsidP="00BD1B7B">
            <w:pPr>
              <w:keepNext/>
              <w:keepLines/>
              <w:suppressAutoHyphens w:val="0"/>
              <w:spacing w:before="40" w:after="40" w:line="240" w:lineRule="auto"/>
              <w:jc w:val="center"/>
            </w:pPr>
            <w:r w:rsidRPr="00155497">
              <w:rPr>
                <w:i/>
              </w:rPr>
              <w:t>w</w:t>
            </w:r>
            <w:r w:rsidRPr="00155497">
              <w:rPr>
                <w:vertAlign w:val="subscript"/>
              </w:rPr>
              <w:t>GAM</w:t>
            </w:r>
            <w:r w:rsidRPr="00155497">
              <w:t xml:space="preserve"> = 0.050</w:t>
            </w:r>
          </w:p>
        </w:tc>
      </w:tr>
      <w:tr w:rsidR="00FA7C35" w:rsidRPr="00155497" w:rsidTr="00FA7C35">
        <w:trPr>
          <w:jc w:val="center"/>
        </w:trPr>
        <w:tc>
          <w:tcPr>
            <w:tcW w:w="1418" w:type="dxa"/>
          </w:tcPr>
          <w:p w:rsidR="00FA7C35" w:rsidRPr="00155497" w:rsidRDefault="00FA7C35" w:rsidP="00BD1B7B">
            <w:pPr>
              <w:keepNext/>
              <w:keepLines/>
              <w:suppressAutoHyphens w:val="0"/>
              <w:spacing w:before="40" w:after="40" w:line="240" w:lineRule="auto"/>
              <w:ind w:right="71"/>
              <w:jc w:val="center"/>
            </w:pPr>
            <w:r w:rsidRPr="00155497">
              <w:t>N</w:t>
            </w:r>
          </w:p>
        </w:tc>
        <w:tc>
          <w:tcPr>
            <w:tcW w:w="1984" w:type="dxa"/>
          </w:tcPr>
          <w:p w:rsidR="00FA7C35" w:rsidRPr="00155497" w:rsidRDefault="00FA7C35" w:rsidP="00BD1B7B">
            <w:pPr>
              <w:keepNext/>
              <w:keepLines/>
              <w:suppressAutoHyphens w:val="0"/>
              <w:spacing w:before="40" w:after="40" w:line="240" w:lineRule="auto"/>
              <w:jc w:val="center"/>
            </w:pPr>
            <w:r w:rsidRPr="00155497">
              <w:rPr>
                <w:rFonts w:ascii="Symbol" w:hAnsi="Symbol"/>
                <w:i/>
              </w:rPr>
              <w:t></w:t>
            </w:r>
            <w:r w:rsidRPr="00155497">
              <w:t xml:space="preserve"> = 0.0000</w:t>
            </w:r>
          </w:p>
        </w:tc>
        <w:tc>
          <w:tcPr>
            <w:tcW w:w="2268" w:type="dxa"/>
          </w:tcPr>
          <w:p w:rsidR="00FA7C35" w:rsidRPr="00155497" w:rsidRDefault="00FA7C35" w:rsidP="00BD1B7B">
            <w:pPr>
              <w:keepNext/>
              <w:keepLines/>
              <w:suppressAutoHyphens w:val="0"/>
              <w:spacing w:before="40" w:after="40" w:line="240" w:lineRule="auto"/>
              <w:jc w:val="center"/>
            </w:pPr>
            <w:r w:rsidRPr="00155497">
              <w:rPr>
                <w:i/>
              </w:rPr>
              <w:t>w</w:t>
            </w:r>
            <w:r w:rsidRPr="00155497">
              <w:rPr>
                <w:vertAlign w:val="subscript"/>
              </w:rPr>
              <w:t>DEL</w:t>
            </w:r>
            <w:r w:rsidRPr="00155497">
              <w:t xml:space="preserve"> = 0.000</w:t>
            </w:r>
          </w:p>
        </w:tc>
      </w:tr>
      <w:tr w:rsidR="00FA7C35" w:rsidRPr="00155497" w:rsidTr="00222DFD">
        <w:trPr>
          <w:jc w:val="center"/>
        </w:trPr>
        <w:tc>
          <w:tcPr>
            <w:tcW w:w="1418" w:type="dxa"/>
            <w:tcBorders>
              <w:bottom w:val="single" w:sz="12" w:space="0" w:color="auto"/>
            </w:tcBorders>
          </w:tcPr>
          <w:p w:rsidR="00FA7C35" w:rsidRPr="00155497" w:rsidRDefault="00FA7C35" w:rsidP="00BD1B7B">
            <w:pPr>
              <w:suppressAutoHyphens w:val="0"/>
              <w:spacing w:before="40" w:after="40" w:line="240" w:lineRule="auto"/>
              <w:ind w:right="71"/>
              <w:jc w:val="center"/>
            </w:pPr>
            <w:r w:rsidRPr="00155497">
              <w:t>O</w:t>
            </w:r>
          </w:p>
        </w:tc>
        <w:tc>
          <w:tcPr>
            <w:tcW w:w="1984" w:type="dxa"/>
            <w:tcBorders>
              <w:bottom w:val="single" w:sz="12" w:space="0" w:color="auto"/>
            </w:tcBorders>
          </w:tcPr>
          <w:p w:rsidR="00FA7C35" w:rsidRPr="00155497" w:rsidRDefault="00FA7C35" w:rsidP="00BD1B7B">
            <w:pPr>
              <w:suppressAutoHyphens w:val="0"/>
              <w:spacing w:before="40" w:after="40" w:line="240" w:lineRule="auto"/>
              <w:jc w:val="center"/>
            </w:pPr>
            <w:r w:rsidRPr="00155497">
              <w:rPr>
                <w:rFonts w:ascii="Symbol" w:hAnsi="Symbol"/>
                <w:i/>
              </w:rPr>
              <w:t></w:t>
            </w:r>
            <w:r w:rsidRPr="00155497">
              <w:t xml:space="preserve"> = 0.0000</w:t>
            </w:r>
          </w:p>
        </w:tc>
        <w:tc>
          <w:tcPr>
            <w:tcW w:w="2268" w:type="dxa"/>
            <w:tcBorders>
              <w:bottom w:val="single" w:sz="12" w:space="0" w:color="auto"/>
            </w:tcBorders>
          </w:tcPr>
          <w:p w:rsidR="00FA7C35" w:rsidRPr="00155497" w:rsidRDefault="00FA7C35" w:rsidP="00BD1B7B">
            <w:pPr>
              <w:suppressAutoHyphens w:val="0"/>
              <w:spacing w:before="40" w:after="40" w:line="240" w:lineRule="auto"/>
              <w:jc w:val="center"/>
            </w:pPr>
            <w:r w:rsidRPr="00155497">
              <w:rPr>
                <w:i/>
              </w:rPr>
              <w:t>w</w:t>
            </w:r>
            <w:r w:rsidRPr="00155497">
              <w:rPr>
                <w:vertAlign w:val="subscript"/>
              </w:rPr>
              <w:t>EPS</w:t>
            </w:r>
            <w:r w:rsidRPr="00155497">
              <w:t xml:space="preserve"> = 0.000</w:t>
            </w:r>
          </w:p>
        </w:tc>
      </w:tr>
    </w:tbl>
    <w:p w:rsidR="00FA7C35" w:rsidRPr="00155497" w:rsidRDefault="00FA7C35" w:rsidP="00BD1B7B">
      <w:pPr>
        <w:tabs>
          <w:tab w:val="left" w:pos="1134"/>
          <w:tab w:val="left" w:pos="1701"/>
          <w:tab w:val="left" w:pos="2268"/>
          <w:tab w:val="left" w:pos="5103"/>
          <w:tab w:val="left" w:pos="8789"/>
        </w:tabs>
        <w:suppressAutoHyphens w:val="0"/>
        <w:spacing w:line="240" w:lineRule="auto"/>
        <w:ind w:left="1134" w:right="1134" w:hanging="1134"/>
        <w:jc w:val="both"/>
      </w:pPr>
    </w:p>
    <w:p w:rsidR="008E3A40" w:rsidRPr="00155497" w:rsidRDefault="00FA7C35" w:rsidP="00F92A0C">
      <w:pPr>
        <w:tabs>
          <w:tab w:val="left" w:pos="8789"/>
        </w:tabs>
        <w:suppressAutoHyphens w:val="0"/>
        <w:spacing w:after="120" w:line="240" w:lineRule="auto"/>
        <w:ind w:left="2268" w:right="1134" w:hanging="1134"/>
        <w:jc w:val="both"/>
      </w:pPr>
      <w:r w:rsidRPr="00155497">
        <w:tab/>
        <w:t>Step 1: Dry/wet correction (paragraph 8.1.):</w:t>
      </w:r>
    </w:p>
    <w:p w:rsidR="008E3A40" w:rsidRPr="004C598A" w:rsidRDefault="00FA7C35" w:rsidP="00F92A0C">
      <w:pPr>
        <w:tabs>
          <w:tab w:val="left" w:pos="1134"/>
          <w:tab w:val="left" w:pos="1701"/>
          <w:tab w:val="left" w:pos="2268"/>
          <w:tab w:val="left" w:pos="3261"/>
          <w:tab w:val="left" w:pos="3828"/>
          <w:tab w:val="left" w:pos="8789"/>
        </w:tabs>
        <w:suppressAutoHyphens w:val="0"/>
        <w:spacing w:after="120" w:line="240" w:lineRule="auto"/>
        <w:ind w:left="3850" w:right="1134" w:hanging="3850"/>
        <w:rPr>
          <w:spacing w:val="-4"/>
        </w:rPr>
      </w:pPr>
      <w:r w:rsidRPr="00155497">
        <w:tab/>
      </w:r>
      <w:r w:rsidR="004C598A">
        <w:tab/>
      </w:r>
      <w:r w:rsidR="004C598A">
        <w:tab/>
      </w:r>
      <w:r w:rsidR="003D444B">
        <w:t>Equation 18</w:t>
      </w:r>
      <w:r w:rsidRPr="00155497">
        <w:t>:</w:t>
      </w:r>
      <w:r w:rsidR="004C598A">
        <w:t xml:space="preserve"> </w:t>
      </w:r>
      <w:r w:rsidRPr="00155497">
        <w:rPr>
          <w:i/>
        </w:rPr>
        <w:t>k</w:t>
      </w:r>
      <w:r w:rsidRPr="00155497">
        <w:rPr>
          <w:vertAlign w:val="subscript"/>
        </w:rPr>
        <w:t>f</w:t>
      </w:r>
      <w:r w:rsidR="00C81B57">
        <w:rPr>
          <w:vertAlign w:val="subscript"/>
        </w:rPr>
        <w:t>w</w:t>
      </w:r>
      <w:r w:rsidR="0093436F">
        <w:rPr>
          <w:spacing w:val="-4"/>
        </w:rPr>
        <w:tab/>
      </w:r>
      <w:r w:rsidRPr="004C598A">
        <w:rPr>
          <w:spacing w:val="-4"/>
        </w:rPr>
        <w:t xml:space="preserve">= 0.055584 </w:t>
      </w:r>
      <w:r w:rsidRPr="004C598A">
        <w:rPr>
          <w:rFonts w:ascii="Arial" w:hAnsi="Arial" w:cs="Arial"/>
          <w:spacing w:val="-4"/>
        </w:rPr>
        <w:t>x</w:t>
      </w:r>
      <w:r w:rsidRPr="004C598A">
        <w:rPr>
          <w:spacing w:val="-4"/>
        </w:rPr>
        <w:t xml:space="preserve"> 13.45 - 0.0001083 </w:t>
      </w:r>
      <w:r w:rsidRPr="004C598A">
        <w:rPr>
          <w:rFonts w:ascii="Arial" w:hAnsi="Arial" w:cs="Arial"/>
          <w:spacing w:val="-4"/>
        </w:rPr>
        <w:t>x</w:t>
      </w:r>
      <w:r w:rsidRPr="004C598A">
        <w:rPr>
          <w:spacing w:val="-4"/>
        </w:rPr>
        <w:t xml:space="preserve"> 86.5 - 0.0001562 </w:t>
      </w:r>
      <w:r w:rsidRPr="004C598A">
        <w:rPr>
          <w:rFonts w:ascii="Arial" w:hAnsi="Arial" w:cs="Arial"/>
          <w:spacing w:val="-4"/>
        </w:rPr>
        <w:t>x</w:t>
      </w:r>
      <w:r w:rsidRPr="004C598A">
        <w:rPr>
          <w:spacing w:val="-4"/>
        </w:rPr>
        <w:t xml:space="preserve"> 0.05 </w:t>
      </w:r>
      <w:r w:rsidR="0093436F">
        <w:rPr>
          <w:spacing w:val="-4"/>
        </w:rPr>
        <w:br/>
      </w:r>
      <w:r w:rsidRPr="004C598A">
        <w:rPr>
          <w:spacing w:val="-4"/>
        </w:rPr>
        <w:t>= 0.7382</w:t>
      </w:r>
    </w:p>
    <w:p w:rsidR="008E3A40" w:rsidRPr="0093436F" w:rsidRDefault="00FA7C35" w:rsidP="00F92A0C">
      <w:pPr>
        <w:tabs>
          <w:tab w:val="left" w:pos="1134"/>
          <w:tab w:val="left" w:pos="1701"/>
          <w:tab w:val="left" w:pos="2268"/>
          <w:tab w:val="left" w:pos="3261"/>
          <w:tab w:val="left" w:pos="3828"/>
          <w:tab w:val="left" w:pos="8789"/>
        </w:tabs>
        <w:suppressAutoHyphens w:val="0"/>
        <w:spacing w:after="120" w:line="240" w:lineRule="auto"/>
        <w:ind w:left="3828" w:right="1134" w:hanging="3828"/>
        <w:rPr>
          <w:spacing w:val="-4"/>
          <w:position w:val="-6"/>
        </w:rPr>
      </w:pPr>
      <w:r w:rsidRPr="00155497">
        <w:tab/>
      </w:r>
      <w:r w:rsidR="00222DFD">
        <w:tab/>
      </w:r>
      <w:r w:rsidR="004C598A">
        <w:tab/>
      </w:r>
      <w:r w:rsidR="00EC23D6">
        <w:t xml:space="preserve">Equation </w:t>
      </w:r>
      <w:r w:rsidR="003D444B">
        <w:t>15</w:t>
      </w:r>
      <w:r w:rsidRPr="00155497">
        <w:t>:</w:t>
      </w:r>
      <w:r w:rsidR="0093436F">
        <w:t xml:space="preserve"> </w:t>
      </w:r>
      <w:r w:rsidRPr="00155497">
        <w:rPr>
          <w:i/>
        </w:rPr>
        <w:t>k</w:t>
      </w:r>
      <w:r w:rsidRPr="00155497">
        <w:rPr>
          <w:vertAlign w:val="subscript"/>
        </w:rPr>
        <w:t>w,a</w:t>
      </w:r>
      <w:r w:rsidR="0093436F">
        <w:rPr>
          <w:vertAlign w:val="subscript"/>
        </w:rPr>
        <w:tab/>
      </w:r>
      <w:r w:rsidR="004C598A">
        <w:rPr>
          <w:vertAlign w:val="subscript"/>
        </w:rPr>
        <w:t xml:space="preserve"> </w:t>
      </w:r>
      <w:r w:rsidRPr="00155497">
        <w:t xml:space="preserve">= </w:t>
      </w:r>
      <w:r w:rsidR="000D205F">
        <w:rPr>
          <w:position w:val="-56"/>
        </w:rPr>
        <w:pict>
          <v:shape id="_x0000_i1137" type="#_x0000_t75" style="width:206.5pt;height:50.95pt" fillcolor="window">
            <v:imagedata r:id="rId139" o:title=""/>
          </v:shape>
        </w:pict>
      </w:r>
      <w:r w:rsidRPr="004C598A">
        <w:rPr>
          <w:spacing w:val="-4"/>
          <w:position w:val="-6"/>
          <w:sz w:val="18"/>
          <w:szCs w:val="18"/>
        </w:rPr>
        <w:t xml:space="preserve"> </w:t>
      </w:r>
      <w:r w:rsidR="0093436F">
        <w:rPr>
          <w:spacing w:val="-4"/>
          <w:position w:val="-6"/>
          <w:sz w:val="18"/>
          <w:szCs w:val="18"/>
        </w:rPr>
        <w:br/>
      </w:r>
      <w:r w:rsidRPr="0093436F">
        <w:rPr>
          <w:spacing w:val="-4"/>
          <w:position w:val="-6"/>
        </w:rPr>
        <w:t>= 0.9331</w:t>
      </w:r>
    </w:p>
    <w:p w:rsidR="00FA7C35" w:rsidRPr="00155497" w:rsidRDefault="00FA7C35" w:rsidP="00F92A0C">
      <w:pPr>
        <w:tabs>
          <w:tab w:val="left" w:pos="1134"/>
          <w:tab w:val="left" w:pos="2268"/>
          <w:tab w:val="left" w:pos="3686"/>
          <w:tab w:val="left" w:pos="4253"/>
          <w:tab w:val="left" w:pos="8789"/>
        </w:tabs>
        <w:suppressAutoHyphens w:val="0"/>
        <w:spacing w:after="120" w:line="240" w:lineRule="auto"/>
        <w:ind w:left="3261" w:right="1134" w:hanging="3261"/>
      </w:pPr>
      <w:r w:rsidRPr="00155497">
        <w:rPr>
          <w:position w:val="-6"/>
        </w:rPr>
        <w:tab/>
      </w:r>
      <w:r w:rsidR="0093436F">
        <w:rPr>
          <w:position w:val="-6"/>
        </w:rPr>
        <w:tab/>
      </w:r>
      <w:r w:rsidR="00EC23D6">
        <w:rPr>
          <w:position w:val="-6"/>
        </w:rPr>
        <w:t xml:space="preserve">Equation </w:t>
      </w:r>
      <w:r w:rsidR="003D444B">
        <w:rPr>
          <w:position w:val="-6"/>
        </w:rPr>
        <w:t>14</w:t>
      </w:r>
      <w:r w:rsidRPr="00155497">
        <w:rPr>
          <w:position w:val="-6"/>
        </w:rPr>
        <w:t>:</w:t>
      </w:r>
      <w:r w:rsidRPr="00155497">
        <w:rPr>
          <w:position w:val="-6"/>
        </w:rPr>
        <w:tab/>
      </w:r>
      <w:r w:rsidRPr="00155497">
        <w:rPr>
          <w:i/>
        </w:rPr>
        <w:t>c</w:t>
      </w:r>
      <w:r w:rsidRPr="00155497">
        <w:rPr>
          <w:vertAlign w:val="subscript"/>
        </w:rPr>
        <w:t>CO,i</w:t>
      </w:r>
      <w:r w:rsidRPr="00155497">
        <w:t xml:space="preserve"> (wet) </w:t>
      </w:r>
      <w:r w:rsidR="00222DFD">
        <w:t xml:space="preserve"> </w:t>
      </w:r>
      <w:r w:rsidRPr="00155497">
        <w:t>=</w:t>
      </w:r>
      <w:r w:rsidR="00222DFD">
        <w:t xml:space="preserve"> </w:t>
      </w:r>
      <w:r w:rsidRPr="00155497">
        <w:t xml:space="preserve">40 </w:t>
      </w:r>
      <w:r w:rsidRPr="00155497">
        <w:rPr>
          <w:rFonts w:ascii="Arial" w:hAnsi="Arial" w:cs="Arial"/>
        </w:rPr>
        <w:t>x</w:t>
      </w:r>
      <w:r w:rsidRPr="00155497">
        <w:t xml:space="preserve"> 0.9331</w:t>
      </w:r>
      <w:r w:rsidR="00222DFD">
        <w:t xml:space="preserve"> </w:t>
      </w:r>
      <w:r w:rsidRPr="00155497">
        <w:t>= 37.3 ppm</w:t>
      </w:r>
    </w:p>
    <w:p w:rsidR="008E3A40" w:rsidRPr="00155497" w:rsidRDefault="00FA7C35" w:rsidP="00F92A0C">
      <w:pPr>
        <w:tabs>
          <w:tab w:val="left" w:pos="1134"/>
          <w:tab w:val="left" w:pos="1701"/>
          <w:tab w:val="left" w:pos="3686"/>
          <w:tab w:val="left" w:pos="4253"/>
          <w:tab w:val="left" w:pos="8789"/>
        </w:tabs>
        <w:suppressAutoHyphens w:val="0"/>
        <w:spacing w:after="120" w:line="240" w:lineRule="auto"/>
        <w:ind w:left="3261" w:right="1134" w:hanging="3261"/>
      </w:pPr>
      <w:r w:rsidRPr="00155497">
        <w:rPr>
          <w:i/>
        </w:rPr>
        <w:tab/>
      </w:r>
      <w:r w:rsidRPr="00155497">
        <w:rPr>
          <w:i/>
        </w:rPr>
        <w:tab/>
      </w:r>
      <w:r w:rsidR="00222DFD">
        <w:rPr>
          <w:i/>
        </w:rPr>
        <w:tab/>
      </w:r>
      <w:r w:rsidR="004C598A">
        <w:rPr>
          <w:i/>
        </w:rPr>
        <w:tab/>
      </w:r>
      <w:r w:rsidRPr="00155497">
        <w:rPr>
          <w:i/>
        </w:rPr>
        <w:t>c</w:t>
      </w:r>
      <w:r w:rsidRPr="00155497">
        <w:rPr>
          <w:vertAlign w:val="subscript"/>
        </w:rPr>
        <w:t>NOx,i</w:t>
      </w:r>
      <w:r w:rsidRPr="00155497">
        <w:t xml:space="preserve"> (wet)</w:t>
      </w:r>
      <w:r w:rsidR="00222DFD">
        <w:t xml:space="preserve"> </w:t>
      </w:r>
      <w:r w:rsidRPr="00155497">
        <w:t>=</w:t>
      </w:r>
      <w:r w:rsidR="00222DFD">
        <w:t xml:space="preserve"> </w:t>
      </w:r>
      <w:r w:rsidRPr="00155497">
        <w:t xml:space="preserve">500 </w:t>
      </w:r>
      <w:r w:rsidRPr="00155497">
        <w:rPr>
          <w:rFonts w:ascii="Arial" w:hAnsi="Arial" w:cs="Arial"/>
        </w:rPr>
        <w:t>x</w:t>
      </w:r>
      <w:r w:rsidRPr="00155497">
        <w:t xml:space="preserve"> 0.9331</w:t>
      </w:r>
      <w:r w:rsidR="00222DFD">
        <w:t xml:space="preserve"> </w:t>
      </w:r>
      <w:r w:rsidRPr="00155497">
        <w:t>= 466.6 ppm</w:t>
      </w:r>
    </w:p>
    <w:p w:rsidR="008E3A40" w:rsidRPr="00155497" w:rsidRDefault="00FA7C35" w:rsidP="00F92A0C">
      <w:pPr>
        <w:tabs>
          <w:tab w:val="left" w:pos="8789"/>
        </w:tabs>
        <w:suppressAutoHyphens w:val="0"/>
        <w:spacing w:after="120" w:line="240" w:lineRule="auto"/>
        <w:ind w:left="2268" w:right="1134" w:hanging="1134"/>
        <w:jc w:val="both"/>
      </w:pPr>
      <w:r w:rsidRPr="00155497">
        <w:tab/>
        <w:t>Step 2: NO</w:t>
      </w:r>
      <w:r w:rsidRPr="00155497">
        <w:rPr>
          <w:vertAlign w:val="subscript"/>
        </w:rPr>
        <w:t>x</w:t>
      </w:r>
      <w:r w:rsidRPr="00155497">
        <w:t xml:space="preserve"> correction for temperature and humidity (paragraph 8.2.1.):</w:t>
      </w:r>
    </w:p>
    <w:p w:rsidR="008E3A40" w:rsidRPr="00155497" w:rsidRDefault="00FA7C35" w:rsidP="00F92A0C">
      <w:pPr>
        <w:tabs>
          <w:tab w:val="left" w:pos="1134"/>
          <w:tab w:val="left" w:pos="2268"/>
          <w:tab w:val="left" w:pos="2977"/>
          <w:tab w:val="left" w:pos="3261"/>
          <w:tab w:val="left" w:pos="8789"/>
        </w:tabs>
        <w:suppressAutoHyphens w:val="0"/>
        <w:spacing w:after="120" w:line="240" w:lineRule="auto"/>
        <w:ind w:left="3261" w:right="1134" w:hanging="3261"/>
      </w:pPr>
      <w:r w:rsidRPr="00155497">
        <w:tab/>
      </w:r>
      <w:r w:rsidR="004C598A">
        <w:tab/>
      </w:r>
      <w:r w:rsidR="00EC23D6">
        <w:t xml:space="preserve">Equation </w:t>
      </w:r>
      <w:r w:rsidR="003D444B">
        <w:t>25</w:t>
      </w:r>
      <w:r w:rsidRPr="00155497">
        <w:t>:</w:t>
      </w:r>
      <w:r w:rsidR="00222DFD">
        <w:t xml:space="preserve"> </w:t>
      </w:r>
      <w:r w:rsidR="000D205F">
        <w:rPr>
          <w:position w:val="-28"/>
        </w:rPr>
        <w:pict>
          <v:shape id="_x0000_i1138" type="#_x0000_t75" style="width:110.05pt;height:27.15pt">
            <v:imagedata r:id="rId140" o:title=""/>
          </v:shape>
        </w:pict>
      </w:r>
      <w:r w:rsidR="00222DFD">
        <w:t xml:space="preserve"> </w:t>
      </w:r>
      <w:r w:rsidRPr="00155497">
        <w:t>= 0.9576</w:t>
      </w:r>
    </w:p>
    <w:p w:rsidR="008E3A40" w:rsidRPr="00155497" w:rsidRDefault="00FA7C35" w:rsidP="00F92A0C">
      <w:pPr>
        <w:tabs>
          <w:tab w:val="left" w:pos="8789"/>
        </w:tabs>
        <w:suppressAutoHyphens w:val="0"/>
        <w:spacing w:after="120" w:line="240" w:lineRule="auto"/>
        <w:ind w:left="2268" w:right="1134" w:hanging="1134"/>
        <w:jc w:val="both"/>
      </w:pPr>
      <w:r w:rsidRPr="00155497">
        <w:tab/>
        <w:t>Step 3: Calculation of the instantaneous emission of each individual point of the cycle (paragraph 8.4.2.3.):</w:t>
      </w:r>
    </w:p>
    <w:p w:rsidR="00FA7C35" w:rsidRPr="00A70C41" w:rsidRDefault="00FA7C35" w:rsidP="00F92A0C">
      <w:pPr>
        <w:tabs>
          <w:tab w:val="left" w:pos="1134"/>
          <w:tab w:val="left" w:pos="2268"/>
          <w:tab w:val="left" w:pos="3686"/>
          <w:tab w:val="left" w:pos="4253"/>
          <w:tab w:val="left" w:pos="8789"/>
        </w:tabs>
        <w:suppressAutoHyphens w:val="0"/>
        <w:spacing w:after="120" w:line="240" w:lineRule="auto"/>
        <w:ind w:left="3261" w:right="1134" w:hanging="3261"/>
        <w:rPr>
          <w:lang w:val="it-IT"/>
        </w:rPr>
      </w:pPr>
      <w:r w:rsidRPr="00155497">
        <w:tab/>
      </w:r>
      <w:r w:rsidR="0093436F">
        <w:tab/>
      </w:r>
      <w:r w:rsidR="00C81B57">
        <w:tab/>
      </w:r>
      <w:r w:rsidRPr="00155497">
        <w:tab/>
      </w:r>
      <w:r w:rsidRPr="00A70C41">
        <w:rPr>
          <w:i/>
          <w:lang w:val="it-IT"/>
        </w:rPr>
        <w:t>m</w:t>
      </w:r>
      <w:r w:rsidRPr="00A70C41">
        <w:rPr>
          <w:vertAlign w:val="subscript"/>
          <w:lang w:val="it-IT"/>
        </w:rPr>
        <w:t>HC,</w:t>
      </w:r>
      <w:r w:rsidR="003D444B" w:rsidRPr="00A70C41">
        <w:rPr>
          <w:vertAlign w:val="subscript"/>
          <w:lang w:val="it-IT"/>
        </w:rPr>
        <w:t>i</w:t>
      </w:r>
      <w:r w:rsidR="00222DFD" w:rsidRPr="00A70C41">
        <w:rPr>
          <w:lang w:val="it-IT"/>
        </w:rPr>
        <w:t xml:space="preserve"> </w:t>
      </w:r>
      <w:r w:rsidRPr="00A70C41">
        <w:rPr>
          <w:lang w:val="it-IT"/>
        </w:rPr>
        <w:t>=</w:t>
      </w:r>
      <w:r w:rsidR="00222DFD" w:rsidRPr="00A70C41">
        <w:rPr>
          <w:lang w:val="it-IT"/>
        </w:rPr>
        <w:t xml:space="preserve"> </w:t>
      </w:r>
      <w:r w:rsidRPr="00A70C41">
        <w:rPr>
          <w:lang w:val="it-IT"/>
        </w:rPr>
        <w:t xml:space="preserve">10 </w:t>
      </w:r>
      <w:r w:rsidRPr="00A70C41">
        <w:rPr>
          <w:rFonts w:ascii="Arial" w:hAnsi="Arial" w:cs="Arial"/>
          <w:lang w:val="it-IT"/>
        </w:rPr>
        <w:t>x</w:t>
      </w:r>
      <w:r w:rsidRPr="00A70C41">
        <w:rPr>
          <w:lang w:val="it-IT"/>
        </w:rPr>
        <w:t xml:space="preserve"> 3 </w:t>
      </w:r>
      <w:r w:rsidRPr="00A70C41">
        <w:rPr>
          <w:rFonts w:ascii="Arial" w:hAnsi="Arial" w:cs="Arial"/>
          <w:lang w:val="it-IT"/>
        </w:rPr>
        <w:t>x</w:t>
      </w:r>
      <w:r w:rsidRPr="00A70C41">
        <w:rPr>
          <w:lang w:val="it-IT"/>
        </w:rPr>
        <w:t xml:space="preserve"> 0.155</w:t>
      </w:r>
      <w:r w:rsidR="00222DFD" w:rsidRPr="00A70C41">
        <w:rPr>
          <w:lang w:val="it-IT"/>
        </w:rPr>
        <w:t xml:space="preserve"> </w:t>
      </w:r>
      <w:r w:rsidRPr="00A70C41">
        <w:rPr>
          <w:lang w:val="it-IT"/>
        </w:rPr>
        <w:t>= 4.650</w:t>
      </w:r>
    </w:p>
    <w:p w:rsidR="00FA7C35" w:rsidRPr="00A70C41" w:rsidRDefault="00FA7C35" w:rsidP="00F92A0C">
      <w:pPr>
        <w:tabs>
          <w:tab w:val="left" w:pos="1134"/>
          <w:tab w:val="left" w:pos="2268"/>
          <w:tab w:val="left" w:pos="3686"/>
          <w:tab w:val="left" w:pos="4253"/>
          <w:tab w:val="left" w:pos="8789"/>
        </w:tabs>
        <w:suppressAutoHyphens w:val="0"/>
        <w:spacing w:after="120" w:line="240" w:lineRule="auto"/>
        <w:ind w:left="3261" w:right="1134" w:hanging="3261"/>
        <w:rPr>
          <w:lang w:val="it-IT"/>
        </w:rPr>
      </w:pPr>
      <w:r w:rsidRPr="00A70C41">
        <w:rPr>
          <w:i/>
          <w:lang w:val="it-IT"/>
        </w:rPr>
        <w:tab/>
      </w:r>
      <w:r w:rsidRPr="00A70C41">
        <w:rPr>
          <w:i/>
          <w:lang w:val="it-IT"/>
        </w:rPr>
        <w:tab/>
      </w:r>
      <w:r w:rsidR="00222DFD" w:rsidRPr="00A70C41">
        <w:rPr>
          <w:i/>
          <w:lang w:val="it-IT"/>
        </w:rPr>
        <w:tab/>
      </w:r>
      <w:r w:rsidR="004C598A" w:rsidRPr="00A70C41">
        <w:rPr>
          <w:i/>
          <w:lang w:val="it-IT"/>
        </w:rPr>
        <w:tab/>
      </w:r>
      <w:r w:rsidRPr="00A70C41">
        <w:rPr>
          <w:i/>
          <w:lang w:val="it-IT"/>
        </w:rPr>
        <w:t>m</w:t>
      </w:r>
      <w:r w:rsidRPr="00A70C41">
        <w:rPr>
          <w:vertAlign w:val="subscript"/>
          <w:lang w:val="it-IT"/>
        </w:rPr>
        <w:t>CO,</w:t>
      </w:r>
      <w:r w:rsidR="003D444B" w:rsidRPr="00A70C41">
        <w:rPr>
          <w:vertAlign w:val="subscript"/>
          <w:lang w:val="it-IT"/>
        </w:rPr>
        <w:t>i</w:t>
      </w:r>
      <w:r w:rsidR="00222DFD" w:rsidRPr="00A70C41">
        <w:rPr>
          <w:lang w:val="it-IT"/>
        </w:rPr>
        <w:t xml:space="preserve"> </w:t>
      </w:r>
      <w:r w:rsidRPr="00A70C41">
        <w:rPr>
          <w:lang w:val="it-IT"/>
        </w:rPr>
        <w:t>=</w:t>
      </w:r>
      <w:r w:rsidR="00222DFD" w:rsidRPr="00A70C41">
        <w:rPr>
          <w:lang w:val="it-IT"/>
        </w:rPr>
        <w:t xml:space="preserve"> </w:t>
      </w:r>
      <w:r w:rsidRPr="00A70C41">
        <w:rPr>
          <w:lang w:val="it-IT"/>
        </w:rPr>
        <w:t xml:space="preserve">37.3 </w:t>
      </w:r>
      <w:r w:rsidRPr="00A70C41">
        <w:rPr>
          <w:rFonts w:ascii="Arial" w:hAnsi="Arial" w:cs="Arial"/>
          <w:lang w:val="it-IT"/>
        </w:rPr>
        <w:t>x</w:t>
      </w:r>
      <w:r w:rsidRPr="00A70C41">
        <w:rPr>
          <w:lang w:val="it-IT"/>
        </w:rPr>
        <w:t xml:space="preserve"> 0.155</w:t>
      </w:r>
      <w:r w:rsidR="00222DFD" w:rsidRPr="00A70C41">
        <w:rPr>
          <w:lang w:val="it-IT"/>
        </w:rPr>
        <w:t xml:space="preserve"> </w:t>
      </w:r>
      <w:r w:rsidRPr="00A70C41">
        <w:rPr>
          <w:lang w:val="it-IT"/>
        </w:rPr>
        <w:t>= 5.782</w:t>
      </w:r>
    </w:p>
    <w:p w:rsidR="008E3A40" w:rsidRPr="00155497" w:rsidRDefault="00FA7C35" w:rsidP="00F92A0C">
      <w:pPr>
        <w:tabs>
          <w:tab w:val="left" w:pos="1134"/>
          <w:tab w:val="left" w:pos="2268"/>
          <w:tab w:val="left" w:pos="3686"/>
          <w:tab w:val="left" w:pos="4253"/>
          <w:tab w:val="left" w:pos="8789"/>
        </w:tabs>
        <w:suppressAutoHyphens w:val="0"/>
        <w:spacing w:after="120" w:line="240" w:lineRule="auto"/>
        <w:ind w:left="3261" w:right="1134" w:hanging="3261"/>
      </w:pPr>
      <w:r w:rsidRPr="00A70C41">
        <w:rPr>
          <w:i/>
          <w:lang w:val="it-IT"/>
        </w:rPr>
        <w:lastRenderedPageBreak/>
        <w:tab/>
      </w:r>
      <w:r w:rsidRPr="00A70C41">
        <w:rPr>
          <w:i/>
          <w:lang w:val="it-IT"/>
        </w:rPr>
        <w:tab/>
      </w:r>
      <w:r w:rsidR="00222DFD" w:rsidRPr="00A70C41">
        <w:rPr>
          <w:i/>
          <w:lang w:val="it-IT"/>
        </w:rPr>
        <w:tab/>
      </w:r>
      <w:r w:rsidR="004C598A" w:rsidRPr="00A70C41">
        <w:rPr>
          <w:i/>
          <w:lang w:val="it-IT"/>
        </w:rPr>
        <w:tab/>
      </w:r>
      <w:r w:rsidRPr="00155497">
        <w:rPr>
          <w:i/>
        </w:rPr>
        <w:t>m</w:t>
      </w:r>
      <w:r w:rsidR="003D444B">
        <w:rPr>
          <w:vertAlign w:val="subscript"/>
        </w:rPr>
        <w:t>NOx,i</w:t>
      </w:r>
      <w:r w:rsidR="004C598A">
        <w:t xml:space="preserve"> </w:t>
      </w:r>
      <w:r w:rsidRPr="00155497">
        <w:t>=</w:t>
      </w:r>
      <w:r w:rsidR="00222DFD">
        <w:t xml:space="preserve"> </w:t>
      </w:r>
      <w:r w:rsidRPr="00155497">
        <w:t xml:space="preserve">466.6 </w:t>
      </w:r>
      <w:r w:rsidRPr="00155497">
        <w:rPr>
          <w:rFonts w:ascii="Arial" w:hAnsi="Arial" w:cs="Arial"/>
        </w:rPr>
        <w:t>x</w:t>
      </w:r>
      <w:r w:rsidRPr="00155497">
        <w:t xml:space="preserve"> 0.9576 </w:t>
      </w:r>
      <w:r w:rsidRPr="00155497">
        <w:rPr>
          <w:rFonts w:ascii="Arial" w:hAnsi="Arial" w:cs="Arial"/>
        </w:rPr>
        <w:t>x</w:t>
      </w:r>
      <w:r w:rsidRPr="00155497">
        <w:t xml:space="preserve"> 0.155</w:t>
      </w:r>
      <w:r w:rsidR="00222DFD">
        <w:t xml:space="preserve"> </w:t>
      </w:r>
      <w:r w:rsidRPr="00155497">
        <w:t>= 69.26</w:t>
      </w:r>
    </w:p>
    <w:p w:rsidR="008E3A40" w:rsidRPr="00155497" w:rsidRDefault="00FA7C35" w:rsidP="00F92A0C">
      <w:pPr>
        <w:tabs>
          <w:tab w:val="left" w:pos="8789"/>
        </w:tabs>
        <w:suppressAutoHyphens w:val="0"/>
        <w:spacing w:after="120" w:line="240" w:lineRule="auto"/>
        <w:ind w:left="2268" w:right="1134" w:hanging="1134"/>
        <w:jc w:val="both"/>
      </w:pPr>
      <w:r w:rsidRPr="00155497">
        <w:tab/>
        <w:t xml:space="preserve">Step 4: Calculation of the mass emission over the cycle by integration of the instantaneous emission values and the </w:t>
      </w:r>
      <w:r w:rsidRPr="00155497">
        <w:rPr>
          <w:i/>
        </w:rPr>
        <w:t>u</w:t>
      </w:r>
      <w:r w:rsidRPr="00155497">
        <w:t xml:space="preserve"> values from</w:t>
      </w:r>
      <w:r w:rsidR="00FB3DA6">
        <w:t xml:space="preserve"> Table </w:t>
      </w:r>
      <w:r w:rsidR="003D444B">
        <w:t>5</w:t>
      </w:r>
      <w:r w:rsidRPr="00155497">
        <w:t xml:space="preserve"> (paragraph 8.4.2.3.):</w:t>
      </w:r>
    </w:p>
    <w:p w:rsidR="008E3A40" w:rsidRPr="00155497" w:rsidRDefault="00FA7C35" w:rsidP="00F92A0C">
      <w:pPr>
        <w:tabs>
          <w:tab w:val="left" w:pos="8789"/>
        </w:tabs>
        <w:suppressAutoHyphens w:val="0"/>
        <w:spacing w:after="120" w:line="240" w:lineRule="auto"/>
        <w:ind w:left="2268" w:right="1134" w:hanging="1134"/>
        <w:jc w:val="both"/>
      </w:pPr>
      <w:r w:rsidRPr="00155497">
        <w:tab/>
        <w:t>The following calculation is assumed for the WHTC cycle (1,800 s) and the same emission in each point of the cycle.</w:t>
      </w:r>
    </w:p>
    <w:p w:rsidR="00FA7C35" w:rsidRPr="00155497" w:rsidRDefault="003D444B" w:rsidP="00BD1B7B">
      <w:pPr>
        <w:tabs>
          <w:tab w:val="left" w:pos="2268"/>
          <w:tab w:val="left" w:pos="3544"/>
          <w:tab w:val="left" w:pos="4111"/>
          <w:tab w:val="left" w:pos="4395"/>
          <w:tab w:val="left" w:pos="6379"/>
          <w:tab w:val="left" w:pos="8789"/>
        </w:tabs>
        <w:suppressAutoHyphens w:val="0"/>
        <w:spacing w:line="240" w:lineRule="auto"/>
        <w:ind w:left="2268" w:right="850" w:hanging="2268"/>
      </w:pPr>
      <w:r>
        <w:tab/>
        <w:t>Equatio</w:t>
      </w:r>
      <w:r w:rsidR="00EC23D6">
        <w:t xml:space="preserve">n </w:t>
      </w:r>
      <w:r>
        <w:t>3</w:t>
      </w:r>
      <w:r w:rsidR="00C81B57">
        <w:t>8</w:t>
      </w:r>
      <w:r w:rsidR="00FA7C35" w:rsidRPr="00155497">
        <w:t>:</w:t>
      </w:r>
      <w:r w:rsidR="00FA7C35" w:rsidRPr="00155497">
        <w:tab/>
      </w:r>
      <w:r w:rsidR="00FA7C35" w:rsidRPr="00155497">
        <w:rPr>
          <w:i/>
        </w:rPr>
        <w:t>m</w:t>
      </w:r>
      <w:r w:rsidR="00FA7C35" w:rsidRPr="00155497">
        <w:rPr>
          <w:vertAlign w:val="subscript"/>
        </w:rPr>
        <w:t>HC</w:t>
      </w:r>
      <w:r w:rsidR="00FA7C35" w:rsidRPr="00155497">
        <w:tab/>
        <w:t>=</w:t>
      </w:r>
      <w:r w:rsidR="00FA7C35" w:rsidRPr="00155497">
        <w:tab/>
        <w:t xml:space="preserve">0.000479 </w:t>
      </w:r>
      <w:r w:rsidR="00FA7C35" w:rsidRPr="00155497">
        <w:rPr>
          <w:rFonts w:ascii="Arial" w:hAnsi="Arial" w:cs="Arial"/>
        </w:rPr>
        <w:t>x</w:t>
      </w:r>
      <w:r w:rsidR="000D205F">
        <w:rPr>
          <w:position w:val="-28"/>
        </w:rPr>
        <w:pict>
          <v:shape id="_x0000_i1139" type="#_x0000_t75" style="width:44.85pt;height:33.95pt" fillcolor="window">
            <v:imagedata r:id="rId141" o:title=""/>
          </v:shape>
        </w:pict>
      </w:r>
      <w:r w:rsidR="00FA7C35" w:rsidRPr="00155497">
        <w:tab/>
        <w:t>= 4.01 g/test</w:t>
      </w:r>
    </w:p>
    <w:p w:rsidR="00FA7C35" w:rsidRPr="00155497" w:rsidRDefault="0093436F" w:rsidP="00BD1B7B">
      <w:pPr>
        <w:tabs>
          <w:tab w:val="left" w:pos="2268"/>
          <w:tab w:val="left" w:pos="3544"/>
          <w:tab w:val="left" w:pos="4111"/>
          <w:tab w:val="left" w:pos="4395"/>
          <w:tab w:val="left" w:pos="6379"/>
          <w:tab w:val="left" w:pos="8789"/>
        </w:tabs>
        <w:suppressAutoHyphens w:val="0"/>
        <w:spacing w:line="240" w:lineRule="auto"/>
        <w:ind w:left="2268" w:right="850" w:hanging="2268"/>
      </w:pPr>
      <w:r>
        <w:rPr>
          <w:i/>
        </w:rPr>
        <w:tab/>
      </w:r>
      <w:r>
        <w:rPr>
          <w:i/>
        </w:rPr>
        <w:tab/>
      </w:r>
      <w:r w:rsidR="00FA7C35" w:rsidRPr="00155497">
        <w:rPr>
          <w:i/>
        </w:rPr>
        <w:t>m</w:t>
      </w:r>
      <w:r w:rsidR="00FA7C35" w:rsidRPr="00155497">
        <w:rPr>
          <w:vertAlign w:val="subscript"/>
        </w:rPr>
        <w:t>CO</w:t>
      </w:r>
      <w:r w:rsidR="00FA7C35" w:rsidRPr="00155497">
        <w:tab/>
        <w:t>=</w:t>
      </w:r>
      <w:r w:rsidR="00FA7C35" w:rsidRPr="00155497">
        <w:tab/>
        <w:t xml:space="preserve">0.000966 </w:t>
      </w:r>
      <w:r w:rsidR="00FA7C35" w:rsidRPr="00155497">
        <w:rPr>
          <w:rFonts w:ascii="Arial" w:hAnsi="Arial" w:cs="Arial"/>
        </w:rPr>
        <w:t>x</w:t>
      </w:r>
      <w:r w:rsidR="000D205F">
        <w:rPr>
          <w:position w:val="-28"/>
        </w:rPr>
        <w:pict>
          <v:shape id="_x0000_i1140" type="#_x0000_t75" style="width:44.85pt;height:33.95pt" fillcolor="window">
            <v:imagedata r:id="rId142" o:title=""/>
          </v:shape>
        </w:pict>
      </w:r>
      <w:r w:rsidR="00FA7C35" w:rsidRPr="00155497">
        <w:tab/>
        <w:t>= 10.05 g/test</w:t>
      </w:r>
    </w:p>
    <w:p w:rsidR="008E3A40" w:rsidRPr="00155497" w:rsidRDefault="0093436F" w:rsidP="00BD1B7B">
      <w:pPr>
        <w:tabs>
          <w:tab w:val="left" w:pos="2268"/>
          <w:tab w:val="left" w:pos="3544"/>
          <w:tab w:val="left" w:pos="4111"/>
          <w:tab w:val="left" w:pos="4395"/>
          <w:tab w:val="left" w:pos="6379"/>
          <w:tab w:val="left" w:pos="8789"/>
        </w:tabs>
        <w:suppressAutoHyphens w:val="0"/>
        <w:spacing w:line="240" w:lineRule="auto"/>
        <w:ind w:left="2268" w:right="850" w:hanging="2268"/>
      </w:pPr>
      <w:r>
        <w:rPr>
          <w:i/>
        </w:rPr>
        <w:tab/>
      </w:r>
      <w:r>
        <w:rPr>
          <w:i/>
        </w:rPr>
        <w:tab/>
      </w:r>
      <w:r w:rsidR="00FA7C35" w:rsidRPr="00155497">
        <w:rPr>
          <w:i/>
        </w:rPr>
        <w:t>m</w:t>
      </w:r>
      <w:r w:rsidR="00FA7C35" w:rsidRPr="00155497">
        <w:rPr>
          <w:vertAlign w:val="subscript"/>
        </w:rPr>
        <w:t>NOx</w:t>
      </w:r>
      <w:r w:rsidR="00FA7C35" w:rsidRPr="00155497">
        <w:tab/>
        <w:t>=</w:t>
      </w:r>
      <w:r w:rsidR="00FA7C35" w:rsidRPr="00155497">
        <w:tab/>
        <w:t xml:space="preserve">0.001586 </w:t>
      </w:r>
      <w:r w:rsidR="00FA7C35" w:rsidRPr="00155497">
        <w:rPr>
          <w:rFonts w:ascii="Arial" w:hAnsi="Arial" w:cs="Arial"/>
        </w:rPr>
        <w:t>x</w:t>
      </w:r>
      <w:r w:rsidR="000D205F">
        <w:rPr>
          <w:position w:val="-28"/>
        </w:rPr>
        <w:pict>
          <v:shape id="_x0000_i1141" type="#_x0000_t75" style="width:44.85pt;height:33.95pt" fillcolor="window">
            <v:imagedata r:id="rId143" o:title=""/>
          </v:shape>
        </w:pict>
      </w:r>
      <w:r w:rsidR="00FA7C35" w:rsidRPr="00155497">
        <w:tab/>
        <w:t>= 197.72 g/test</w:t>
      </w:r>
    </w:p>
    <w:p w:rsidR="008E3A40" w:rsidRPr="00155497" w:rsidRDefault="00FA7C35" w:rsidP="00BD1B7B">
      <w:pPr>
        <w:tabs>
          <w:tab w:val="left" w:pos="8789"/>
        </w:tabs>
        <w:suppressAutoHyphens w:val="0"/>
        <w:spacing w:after="120" w:line="240" w:lineRule="auto"/>
        <w:ind w:left="2268" w:right="850" w:hanging="1134"/>
        <w:jc w:val="both"/>
      </w:pPr>
      <w:r w:rsidRPr="00155497">
        <w:tab/>
        <w:t>Step 5: Calculation of the specific emissions (paragraph 8.6.3.):</w:t>
      </w:r>
    </w:p>
    <w:p w:rsidR="00FA7C35" w:rsidRPr="00155497" w:rsidRDefault="00EC23D6" w:rsidP="00BD1B7B">
      <w:pPr>
        <w:tabs>
          <w:tab w:val="left" w:pos="2268"/>
          <w:tab w:val="left" w:pos="3544"/>
          <w:tab w:val="left" w:pos="4111"/>
          <w:tab w:val="left" w:pos="4395"/>
          <w:tab w:val="left" w:pos="6379"/>
          <w:tab w:val="left" w:pos="8789"/>
        </w:tabs>
        <w:suppressAutoHyphens w:val="0"/>
        <w:spacing w:after="120" w:line="240" w:lineRule="auto"/>
        <w:ind w:left="2268" w:right="850" w:hanging="2268"/>
      </w:pPr>
      <w:r>
        <w:tab/>
        <w:t xml:space="preserve">Equation </w:t>
      </w:r>
      <w:r w:rsidR="00FA7C35" w:rsidRPr="00155497">
        <w:t>7</w:t>
      </w:r>
      <w:r w:rsidR="003D444B">
        <w:t>3</w:t>
      </w:r>
      <w:r w:rsidR="00FA7C35" w:rsidRPr="00155497">
        <w:t>:</w:t>
      </w:r>
      <w:r w:rsidR="00FA7C35" w:rsidRPr="00155497">
        <w:tab/>
      </w:r>
      <w:r w:rsidR="00FA7C35" w:rsidRPr="00155497">
        <w:rPr>
          <w:i/>
        </w:rPr>
        <w:t>e</w:t>
      </w:r>
      <w:r w:rsidR="00FA7C35" w:rsidRPr="00155497">
        <w:rPr>
          <w:vertAlign w:val="subscript"/>
        </w:rPr>
        <w:t>HC</w:t>
      </w:r>
      <w:r w:rsidR="00FA7C35" w:rsidRPr="00155497">
        <w:tab/>
        <w:t>=</w:t>
      </w:r>
      <w:r w:rsidR="00FA7C35" w:rsidRPr="00155497">
        <w:tab/>
        <w:t>4.01 / 40</w:t>
      </w:r>
      <w:r w:rsidR="00C3254D">
        <w:t xml:space="preserve">     </w:t>
      </w:r>
      <w:r w:rsidR="00FA7C35" w:rsidRPr="00155497">
        <w:t>= 0.10 g/kWh</w:t>
      </w:r>
    </w:p>
    <w:p w:rsidR="00FA7C35" w:rsidRPr="00155497" w:rsidRDefault="00FA7C35" w:rsidP="00BD1B7B">
      <w:pPr>
        <w:tabs>
          <w:tab w:val="left" w:pos="2268"/>
          <w:tab w:val="left" w:pos="3544"/>
          <w:tab w:val="left" w:pos="4111"/>
          <w:tab w:val="left" w:pos="4395"/>
          <w:tab w:val="left" w:pos="6379"/>
          <w:tab w:val="left" w:pos="8789"/>
        </w:tabs>
        <w:suppressAutoHyphens w:val="0"/>
        <w:spacing w:after="120" w:line="240" w:lineRule="auto"/>
        <w:ind w:left="2268" w:right="850" w:hanging="2268"/>
      </w:pPr>
      <w:r w:rsidRPr="00155497">
        <w:tab/>
      </w:r>
      <w:r w:rsidRPr="00155497">
        <w:tab/>
      </w:r>
      <w:r w:rsidRPr="00155497">
        <w:rPr>
          <w:i/>
        </w:rPr>
        <w:t>e</w:t>
      </w:r>
      <w:r w:rsidRPr="00155497">
        <w:rPr>
          <w:vertAlign w:val="subscript"/>
        </w:rPr>
        <w:t>CO</w:t>
      </w:r>
      <w:r w:rsidRPr="00155497">
        <w:tab/>
        <w:t>=</w:t>
      </w:r>
      <w:r w:rsidRPr="00155497">
        <w:tab/>
        <w:t>10.05 / 40</w:t>
      </w:r>
      <w:r w:rsidR="00C3254D">
        <w:t xml:space="preserve">   </w:t>
      </w:r>
      <w:r w:rsidRPr="00155497">
        <w:t>= 0.25 g/kWh</w:t>
      </w:r>
    </w:p>
    <w:p w:rsidR="008E3A40" w:rsidRPr="00155497" w:rsidRDefault="00FA7C35" w:rsidP="00BD1B7B">
      <w:pPr>
        <w:tabs>
          <w:tab w:val="left" w:pos="2268"/>
          <w:tab w:val="left" w:pos="3544"/>
          <w:tab w:val="left" w:pos="4111"/>
          <w:tab w:val="left" w:pos="4395"/>
          <w:tab w:val="left" w:pos="6379"/>
          <w:tab w:val="left" w:pos="8789"/>
        </w:tabs>
        <w:suppressAutoHyphens w:val="0"/>
        <w:spacing w:after="120" w:line="240" w:lineRule="auto"/>
        <w:ind w:left="2268" w:right="850" w:hanging="2268"/>
      </w:pPr>
      <w:r w:rsidRPr="00155497">
        <w:tab/>
      </w:r>
      <w:r w:rsidRPr="00155497">
        <w:tab/>
      </w:r>
      <w:r w:rsidRPr="00155497">
        <w:rPr>
          <w:i/>
        </w:rPr>
        <w:t>e</w:t>
      </w:r>
      <w:r w:rsidRPr="00155497">
        <w:rPr>
          <w:vertAlign w:val="subscript"/>
        </w:rPr>
        <w:t>NOx</w:t>
      </w:r>
      <w:r w:rsidRPr="00155497">
        <w:tab/>
        <w:t>=</w:t>
      </w:r>
      <w:r w:rsidRPr="00155497">
        <w:tab/>
        <w:t>197.72 / 40</w:t>
      </w:r>
      <w:r w:rsidR="00C3254D">
        <w:t xml:space="preserve"> </w:t>
      </w:r>
      <w:r w:rsidRPr="00155497">
        <w:t>= 4.94 g/kWh</w:t>
      </w:r>
    </w:p>
    <w:p w:rsidR="00FA7C35" w:rsidRPr="00155497" w:rsidRDefault="00FA7C35" w:rsidP="002C65FD">
      <w:pPr>
        <w:keepNext/>
        <w:tabs>
          <w:tab w:val="left" w:pos="8789"/>
        </w:tabs>
        <w:suppressAutoHyphens w:val="0"/>
        <w:spacing w:after="120" w:line="240" w:lineRule="auto"/>
        <w:ind w:left="2268" w:right="851" w:hanging="1134"/>
        <w:jc w:val="both"/>
      </w:pPr>
      <w:r w:rsidRPr="00155497">
        <w:t>A.6.4.</w:t>
      </w:r>
      <w:r w:rsidRPr="00155497">
        <w:tab/>
        <w:t>Particulate Emission (diesel fuel)</w:t>
      </w:r>
    </w:p>
    <w:tbl>
      <w:tblPr>
        <w:tblW w:w="0" w:type="auto"/>
        <w:tblInd w:w="12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709"/>
        <w:gridCol w:w="851"/>
        <w:gridCol w:w="850"/>
        <w:gridCol w:w="850"/>
        <w:gridCol w:w="851"/>
        <w:gridCol w:w="1134"/>
        <w:gridCol w:w="992"/>
        <w:gridCol w:w="992"/>
      </w:tblGrid>
      <w:tr w:rsidR="009C4631" w:rsidRPr="009C4631" w:rsidTr="009C4631">
        <w:tc>
          <w:tcPr>
            <w:tcW w:w="709" w:type="dxa"/>
          </w:tcPr>
          <w:p w:rsidR="009C4631" w:rsidRPr="009C4631" w:rsidRDefault="009C4631" w:rsidP="00BD1B7B">
            <w:pPr>
              <w:keepNext/>
              <w:suppressAutoHyphens w:val="0"/>
              <w:spacing w:before="20" w:after="20" w:line="240" w:lineRule="auto"/>
              <w:jc w:val="center"/>
              <w:rPr>
                <w:i/>
                <w:sz w:val="16"/>
                <w:szCs w:val="16"/>
              </w:rPr>
            </w:pPr>
            <w:r w:rsidRPr="009C4631">
              <w:rPr>
                <w:i/>
                <w:sz w:val="16"/>
                <w:szCs w:val="16"/>
              </w:rPr>
              <w:t>p</w:t>
            </w:r>
            <w:r w:rsidRPr="009C4631">
              <w:rPr>
                <w:i/>
                <w:sz w:val="16"/>
                <w:szCs w:val="16"/>
                <w:vertAlign w:val="subscript"/>
              </w:rPr>
              <w:t>b</w:t>
            </w:r>
          </w:p>
          <w:p w:rsidR="009C4631" w:rsidRPr="009C4631" w:rsidRDefault="009C4631" w:rsidP="00BD1B7B">
            <w:pPr>
              <w:keepNext/>
              <w:suppressAutoHyphens w:val="0"/>
              <w:spacing w:before="20" w:after="20" w:line="240" w:lineRule="auto"/>
              <w:jc w:val="center"/>
              <w:rPr>
                <w:i/>
                <w:sz w:val="16"/>
                <w:szCs w:val="16"/>
              </w:rPr>
            </w:pPr>
            <w:r w:rsidRPr="009C4631">
              <w:rPr>
                <w:i/>
                <w:sz w:val="16"/>
                <w:szCs w:val="16"/>
              </w:rPr>
              <w:t>(kPa)</w:t>
            </w:r>
          </w:p>
        </w:tc>
        <w:tc>
          <w:tcPr>
            <w:tcW w:w="851" w:type="dxa"/>
          </w:tcPr>
          <w:p w:rsidR="009C4631" w:rsidRPr="009C4631" w:rsidRDefault="009C4631" w:rsidP="00BD1B7B">
            <w:pPr>
              <w:keepNext/>
              <w:suppressAutoHyphens w:val="0"/>
              <w:spacing w:before="20" w:after="20" w:line="240" w:lineRule="auto"/>
              <w:jc w:val="center"/>
              <w:rPr>
                <w:i/>
                <w:sz w:val="16"/>
                <w:szCs w:val="16"/>
              </w:rPr>
            </w:pPr>
            <w:r w:rsidRPr="009C4631">
              <w:rPr>
                <w:i/>
                <w:sz w:val="16"/>
                <w:szCs w:val="16"/>
              </w:rPr>
              <w:t>W</w:t>
            </w:r>
            <w:r w:rsidRPr="009C4631">
              <w:rPr>
                <w:i/>
                <w:sz w:val="16"/>
                <w:szCs w:val="16"/>
                <w:vertAlign w:val="subscript"/>
              </w:rPr>
              <w:t>act</w:t>
            </w:r>
          </w:p>
          <w:p w:rsidR="009C4631" w:rsidRPr="009C4631" w:rsidRDefault="009C4631" w:rsidP="00BD1B7B">
            <w:pPr>
              <w:keepNext/>
              <w:suppressAutoHyphens w:val="0"/>
              <w:spacing w:before="20" w:after="20" w:line="240" w:lineRule="auto"/>
              <w:jc w:val="center"/>
              <w:rPr>
                <w:i/>
                <w:sz w:val="16"/>
                <w:szCs w:val="16"/>
              </w:rPr>
            </w:pPr>
            <w:r w:rsidRPr="009C4631">
              <w:rPr>
                <w:i/>
                <w:sz w:val="16"/>
                <w:szCs w:val="16"/>
              </w:rPr>
              <w:t>(kWh)</w:t>
            </w:r>
          </w:p>
        </w:tc>
        <w:tc>
          <w:tcPr>
            <w:tcW w:w="850" w:type="dxa"/>
          </w:tcPr>
          <w:p w:rsidR="009C4631" w:rsidRPr="009C4631" w:rsidRDefault="009C4631" w:rsidP="00BD1B7B">
            <w:pPr>
              <w:keepNext/>
              <w:suppressAutoHyphens w:val="0"/>
              <w:spacing w:before="20" w:after="20" w:line="240" w:lineRule="auto"/>
              <w:jc w:val="center"/>
              <w:rPr>
                <w:i/>
                <w:sz w:val="16"/>
                <w:szCs w:val="16"/>
              </w:rPr>
            </w:pPr>
            <w:r w:rsidRPr="009C4631">
              <w:rPr>
                <w:i/>
                <w:sz w:val="16"/>
                <w:szCs w:val="16"/>
              </w:rPr>
              <w:t>q</w:t>
            </w:r>
            <w:r w:rsidRPr="009C4631">
              <w:rPr>
                <w:i/>
                <w:sz w:val="16"/>
                <w:szCs w:val="16"/>
                <w:vertAlign w:val="subscript"/>
              </w:rPr>
              <w:t>mew,i</w:t>
            </w:r>
          </w:p>
          <w:p w:rsidR="009C4631" w:rsidRPr="009C4631" w:rsidRDefault="009C4631" w:rsidP="00BD1B7B">
            <w:pPr>
              <w:keepNext/>
              <w:suppressAutoHyphens w:val="0"/>
              <w:spacing w:before="20" w:after="20" w:line="240" w:lineRule="auto"/>
              <w:jc w:val="center"/>
              <w:rPr>
                <w:i/>
                <w:sz w:val="16"/>
                <w:szCs w:val="16"/>
              </w:rPr>
            </w:pPr>
            <w:r w:rsidRPr="009C4631">
              <w:rPr>
                <w:i/>
                <w:sz w:val="16"/>
                <w:szCs w:val="16"/>
              </w:rPr>
              <w:t>(kg/s)</w:t>
            </w:r>
          </w:p>
        </w:tc>
        <w:tc>
          <w:tcPr>
            <w:tcW w:w="850" w:type="dxa"/>
          </w:tcPr>
          <w:p w:rsidR="009C4631" w:rsidRPr="009C4631" w:rsidRDefault="009C4631" w:rsidP="00BD1B7B">
            <w:pPr>
              <w:keepNext/>
              <w:suppressAutoHyphens w:val="0"/>
              <w:spacing w:before="20" w:after="20" w:line="240" w:lineRule="auto"/>
              <w:jc w:val="center"/>
              <w:rPr>
                <w:i/>
                <w:sz w:val="16"/>
                <w:szCs w:val="16"/>
              </w:rPr>
            </w:pPr>
            <w:r w:rsidRPr="009C4631">
              <w:rPr>
                <w:i/>
                <w:sz w:val="16"/>
                <w:szCs w:val="16"/>
              </w:rPr>
              <w:t>q</w:t>
            </w:r>
            <w:r w:rsidRPr="009C4631">
              <w:rPr>
                <w:i/>
                <w:sz w:val="16"/>
                <w:szCs w:val="16"/>
                <w:vertAlign w:val="subscript"/>
              </w:rPr>
              <w:t>mf,i</w:t>
            </w:r>
          </w:p>
          <w:p w:rsidR="009C4631" w:rsidRPr="009C4631" w:rsidRDefault="009C4631" w:rsidP="00BD1B7B">
            <w:pPr>
              <w:keepNext/>
              <w:suppressAutoHyphens w:val="0"/>
              <w:spacing w:before="20" w:after="20" w:line="240" w:lineRule="auto"/>
              <w:jc w:val="center"/>
              <w:rPr>
                <w:i/>
                <w:sz w:val="16"/>
                <w:szCs w:val="16"/>
              </w:rPr>
            </w:pPr>
            <w:r w:rsidRPr="009C4631">
              <w:rPr>
                <w:i/>
                <w:sz w:val="16"/>
                <w:szCs w:val="16"/>
              </w:rPr>
              <w:t>(kg/s)</w:t>
            </w:r>
          </w:p>
        </w:tc>
        <w:tc>
          <w:tcPr>
            <w:tcW w:w="851" w:type="dxa"/>
          </w:tcPr>
          <w:p w:rsidR="009C4631" w:rsidRPr="009C4631" w:rsidRDefault="009C4631" w:rsidP="00BD1B7B">
            <w:pPr>
              <w:keepNext/>
              <w:suppressAutoHyphens w:val="0"/>
              <w:spacing w:before="20" w:after="20" w:line="240" w:lineRule="auto"/>
              <w:jc w:val="center"/>
              <w:rPr>
                <w:i/>
                <w:sz w:val="16"/>
                <w:szCs w:val="16"/>
              </w:rPr>
            </w:pPr>
            <w:r w:rsidRPr="009C4631">
              <w:rPr>
                <w:i/>
                <w:sz w:val="16"/>
                <w:szCs w:val="16"/>
              </w:rPr>
              <w:t>q</w:t>
            </w:r>
            <w:r w:rsidRPr="009C4631">
              <w:rPr>
                <w:i/>
                <w:sz w:val="16"/>
                <w:szCs w:val="16"/>
                <w:vertAlign w:val="subscript"/>
              </w:rPr>
              <w:t>mdw,i</w:t>
            </w:r>
          </w:p>
          <w:p w:rsidR="009C4631" w:rsidRPr="009C4631" w:rsidRDefault="009C4631" w:rsidP="00BD1B7B">
            <w:pPr>
              <w:keepNext/>
              <w:suppressAutoHyphens w:val="0"/>
              <w:spacing w:before="20" w:after="20" w:line="240" w:lineRule="auto"/>
              <w:jc w:val="center"/>
              <w:rPr>
                <w:i/>
                <w:sz w:val="16"/>
                <w:szCs w:val="16"/>
              </w:rPr>
            </w:pPr>
            <w:r w:rsidRPr="009C4631">
              <w:rPr>
                <w:i/>
                <w:sz w:val="16"/>
                <w:szCs w:val="16"/>
              </w:rPr>
              <w:t>(kg/s)</w:t>
            </w:r>
          </w:p>
        </w:tc>
        <w:tc>
          <w:tcPr>
            <w:tcW w:w="1134" w:type="dxa"/>
          </w:tcPr>
          <w:p w:rsidR="009C4631" w:rsidRPr="009C4631" w:rsidRDefault="009C4631" w:rsidP="00BD1B7B">
            <w:pPr>
              <w:keepNext/>
              <w:suppressAutoHyphens w:val="0"/>
              <w:spacing w:before="20" w:after="20" w:line="240" w:lineRule="auto"/>
              <w:jc w:val="center"/>
              <w:rPr>
                <w:i/>
                <w:sz w:val="16"/>
                <w:szCs w:val="16"/>
              </w:rPr>
            </w:pPr>
            <w:r w:rsidRPr="009C4631">
              <w:rPr>
                <w:i/>
                <w:sz w:val="16"/>
                <w:szCs w:val="16"/>
              </w:rPr>
              <w:t>q</w:t>
            </w:r>
            <w:r w:rsidRPr="009C4631">
              <w:rPr>
                <w:i/>
                <w:sz w:val="16"/>
                <w:szCs w:val="16"/>
                <w:vertAlign w:val="subscript"/>
              </w:rPr>
              <w:t>mdew,i</w:t>
            </w:r>
          </w:p>
          <w:p w:rsidR="009C4631" w:rsidRPr="009C4631" w:rsidRDefault="009C4631" w:rsidP="00BD1B7B">
            <w:pPr>
              <w:keepNext/>
              <w:suppressAutoHyphens w:val="0"/>
              <w:spacing w:before="20" w:after="20" w:line="240" w:lineRule="auto"/>
              <w:jc w:val="center"/>
              <w:rPr>
                <w:i/>
                <w:sz w:val="16"/>
                <w:szCs w:val="16"/>
              </w:rPr>
            </w:pPr>
            <w:r w:rsidRPr="009C4631">
              <w:rPr>
                <w:i/>
                <w:sz w:val="16"/>
                <w:szCs w:val="16"/>
              </w:rPr>
              <w:t>(kg/s)</w:t>
            </w:r>
          </w:p>
        </w:tc>
        <w:tc>
          <w:tcPr>
            <w:tcW w:w="992" w:type="dxa"/>
          </w:tcPr>
          <w:p w:rsidR="009C4631" w:rsidRPr="009C4631" w:rsidRDefault="009C4631" w:rsidP="00BD1B7B">
            <w:pPr>
              <w:keepNext/>
              <w:suppressAutoHyphens w:val="0"/>
              <w:spacing w:before="20" w:after="20" w:line="240" w:lineRule="auto"/>
              <w:jc w:val="center"/>
              <w:rPr>
                <w:i/>
                <w:sz w:val="16"/>
                <w:szCs w:val="16"/>
                <w:vertAlign w:val="subscript"/>
              </w:rPr>
            </w:pPr>
            <w:r w:rsidRPr="009C4631">
              <w:rPr>
                <w:i/>
                <w:sz w:val="16"/>
                <w:szCs w:val="16"/>
              </w:rPr>
              <w:t>m</w:t>
            </w:r>
            <w:r w:rsidRPr="009C4631">
              <w:rPr>
                <w:i/>
                <w:sz w:val="16"/>
                <w:szCs w:val="16"/>
                <w:vertAlign w:val="subscript"/>
              </w:rPr>
              <w:t>uncor</w:t>
            </w:r>
          </w:p>
          <w:p w:rsidR="009C4631" w:rsidRPr="009C4631" w:rsidRDefault="009C4631" w:rsidP="00BD1B7B">
            <w:pPr>
              <w:keepNext/>
              <w:suppressAutoHyphens w:val="0"/>
              <w:spacing w:before="20" w:after="20" w:line="240" w:lineRule="auto"/>
              <w:jc w:val="center"/>
              <w:rPr>
                <w:i/>
                <w:sz w:val="16"/>
                <w:szCs w:val="16"/>
              </w:rPr>
            </w:pPr>
            <w:r w:rsidRPr="009C4631">
              <w:rPr>
                <w:i/>
                <w:sz w:val="16"/>
                <w:szCs w:val="16"/>
              </w:rPr>
              <w:t>(mg)</w:t>
            </w:r>
          </w:p>
        </w:tc>
        <w:tc>
          <w:tcPr>
            <w:tcW w:w="992" w:type="dxa"/>
          </w:tcPr>
          <w:p w:rsidR="009C4631" w:rsidRPr="009C4631" w:rsidRDefault="009C4631" w:rsidP="00BD1B7B">
            <w:pPr>
              <w:keepNext/>
              <w:suppressAutoHyphens w:val="0"/>
              <w:spacing w:before="20" w:after="20" w:line="240" w:lineRule="auto"/>
              <w:jc w:val="center"/>
              <w:rPr>
                <w:i/>
                <w:sz w:val="16"/>
                <w:szCs w:val="16"/>
                <w:vertAlign w:val="subscript"/>
              </w:rPr>
            </w:pPr>
            <w:r w:rsidRPr="009C4631">
              <w:rPr>
                <w:i/>
                <w:sz w:val="16"/>
                <w:szCs w:val="16"/>
              </w:rPr>
              <w:t>m</w:t>
            </w:r>
            <w:r w:rsidRPr="009C4631">
              <w:rPr>
                <w:i/>
                <w:sz w:val="16"/>
                <w:szCs w:val="16"/>
                <w:vertAlign w:val="subscript"/>
              </w:rPr>
              <w:t>sep</w:t>
            </w:r>
          </w:p>
          <w:p w:rsidR="009C4631" w:rsidRPr="009C4631" w:rsidRDefault="009C4631" w:rsidP="00BD1B7B">
            <w:pPr>
              <w:keepNext/>
              <w:suppressAutoHyphens w:val="0"/>
              <w:spacing w:before="20" w:after="20" w:line="240" w:lineRule="auto"/>
              <w:jc w:val="center"/>
              <w:rPr>
                <w:i/>
                <w:sz w:val="16"/>
                <w:szCs w:val="16"/>
              </w:rPr>
            </w:pPr>
            <w:r w:rsidRPr="009C4631">
              <w:rPr>
                <w:i/>
                <w:sz w:val="16"/>
                <w:szCs w:val="16"/>
              </w:rPr>
              <w:t>(kg)</w:t>
            </w:r>
          </w:p>
        </w:tc>
      </w:tr>
      <w:tr w:rsidR="009C4631" w:rsidRPr="009C4631" w:rsidTr="009C4631">
        <w:tc>
          <w:tcPr>
            <w:tcW w:w="709" w:type="dxa"/>
          </w:tcPr>
          <w:p w:rsidR="009C4631" w:rsidRPr="009C4631" w:rsidRDefault="009C4631" w:rsidP="00BD1B7B">
            <w:pPr>
              <w:keepNext/>
              <w:suppressAutoHyphens w:val="0"/>
              <w:spacing w:before="20" w:after="20" w:line="240" w:lineRule="auto"/>
              <w:jc w:val="center"/>
              <w:rPr>
                <w:sz w:val="18"/>
                <w:szCs w:val="18"/>
              </w:rPr>
            </w:pPr>
            <w:r w:rsidRPr="009C4631">
              <w:rPr>
                <w:sz w:val="18"/>
                <w:szCs w:val="18"/>
              </w:rPr>
              <w:t>99</w:t>
            </w:r>
          </w:p>
        </w:tc>
        <w:tc>
          <w:tcPr>
            <w:tcW w:w="851" w:type="dxa"/>
          </w:tcPr>
          <w:p w:rsidR="009C4631" w:rsidRPr="009C4631" w:rsidRDefault="009C4631" w:rsidP="00BD1B7B">
            <w:pPr>
              <w:keepNext/>
              <w:suppressAutoHyphens w:val="0"/>
              <w:spacing w:before="20" w:after="20" w:line="240" w:lineRule="auto"/>
              <w:jc w:val="center"/>
              <w:rPr>
                <w:sz w:val="18"/>
                <w:szCs w:val="18"/>
              </w:rPr>
            </w:pPr>
            <w:r w:rsidRPr="009C4631">
              <w:rPr>
                <w:sz w:val="18"/>
                <w:szCs w:val="18"/>
              </w:rPr>
              <w:t>40</w:t>
            </w:r>
          </w:p>
        </w:tc>
        <w:tc>
          <w:tcPr>
            <w:tcW w:w="850" w:type="dxa"/>
          </w:tcPr>
          <w:p w:rsidR="009C4631" w:rsidRPr="009C4631" w:rsidRDefault="009C4631" w:rsidP="00BD1B7B">
            <w:pPr>
              <w:keepNext/>
              <w:suppressAutoHyphens w:val="0"/>
              <w:spacing w:before="20" w:after="20" w:line="240" w:lineRule="auto"/>
              <w:jc w:val="center"/>
              <w:rPr>
                <w:sz w:val="18"/>
                <w:szCs w:val="18"/>
              </w:rPr>
            </w:pPr>
            <w:r w:rsidRPr="009C4631">
              <w:rPr>
                <w:sz w:val="18"/>
                <w:szCs w:val="18"/>
              </w:rPr>
              <w:t>0.155</w:t>
            </w:r>
          </w:p>
        </w:tc>
        <w:tc>
          <w:tcPr>
            <w:tcW w:w="850" w:type="dxa"/>
          </w:tcPr>
          <w:p w:rsidR="009C4631" w:rsidRPr="009C4631" w:rsidRDefault="009C4631" w:rsidP="00BD1B7B">
            <w:pPr>
              <w:keepNext/>
              <w:suppressAutoHyphens w:val="0"/>
              <w:spacing w:before="20" w:after="20" w:line="240" w:lineRule="auto"/>
              <w:jc w:val="center"/>
              <w:rPr>
                <w:sz w:val="18"/>
                <w:szCs w:val="18"/>
              </w:rPr>
            </w:pPr>
            <w:r w:rsidRPr="009C4631">
              <w:rPr>
                <w:sz w:val="18"/>
                <w:szCs w:val="18"/>
              </w:rPr>
              <w:t>0.005</w:t>
            </w:r>
          </w:p>
        </w:tc>
        <w:tc>
          <w:tcPr>
            <w:tcW w:w="851" w:type="dxa"/>
          </w:tcPr>
          <w:p w:rsidR="009C4631" w:rsidRPr="009C4631" w:rsidRDefault="009C4631" w:rsidP="00BD1B7B">
            <w:pPr>
              <w:keepNext/>
              <w:suppressAutoHyphens w:val="0"/>
              <w:spacing w:before="20" w:after="20" w:line="240" w:lineRule="auto"/>
              <w:jc w:val="center"/>
              <w:rPr>
                <w:sz w:val="18"/>
                <w:szCs w:val="18"/>
              </w:rPr>
            </w:pPr>
            <w:r w:rsidRPr="009C4631">
              <w:rPr>
                <w:sz w:val="18"/>
                <w:szCs w:val="18"/>
              </w:rPr>
              <w:t>0.0015</w:t>
            </w:r>
          </w:p>
        </w:tc>
        <w:tc>
          <w:tcPr>
            <w:tcW w:w="1134" w:type="dxa"/>
          </w:tcPr>
          <w:p w:rsidR="009C4631" w:rsidRPr="009C4631" w:rsidRDefault="009C4631" w:rsidP="00BD1B7B">
            <w:pPr>
              <w:keepNext/>
              <w:suppressAutoHyphens w:val="0"/>
              <w:spacing w:before="20" w:after="20" w:line="240" w:lineRule="auto"/>
              <w:jc w:val="center"/>
              <w:rPr>
                <w:sz w:val="18"/>
                <w:szCs w:val="18"/>
              </w:rPr>
            </w:pPr>
            <w:r w:rsidRPr="009C4631">
              <w:rPr>
                <w:sz w:val="18"/>
                <w:szCs w:val="18"/>
              </w:rPr>
              <w:t>0.0020</w:t>
            </w:r>
          </w:p>
        </w:tc>
        <w:tc>
          <w:tcPr>
            <w:tcW w:w="992" w:type="dxa"/>
          </w:tcPr>
          <w:p w:rsidR="009C4631" w:rsidRPr="009C4631" w:rsidRDefault="009C4631" w:rsidP="00BD1B7B">
            <w:pPr>
              <w:keepNext/>
              <w:suppressAutoHyphens w:val="0"/>
              <w:spacing w:before="20" w:after="20" w:line="240" w:lineRule="auto"/>
              <w:jc w:val="center"/>
              <w:rPr>
                <w:sz w:val="18"/>
                <w:szCs w:val="18"/>
              </w:rPr>
            </w:pPr>
            <w:r w:rsidRPr="009C4631">
              <w:rPr>
                <w:sz w:val="18"/>
                <w:szCs w:val="18"/>
              </w:rPr>
              <w:t>1.7000</w:t>
            </w:r>
          </w:p>
        </w:tc>
        <w:tc>
          <w:tcPr>
            <w:tcW w:w="992" w:type="dxa"/>
          </w:tcPr>
          <w:p w:rsidR="009C4631" w:rsidRPr="009C4631" w:rsidRDefault="009C4631" w:rsidP="00BD1B7B">
            <w:pPr>
              <w:keepNext/>
              <w:widowControl w:val="0"/>
              <w:suppressAutoHyphens w:val="0"/>
              <w:autoSpaceDE w:val="0"/>
              <w:autoSpaceDN w:val="0"/>
              <w:adjustRightInd w:val="0"/>
              <w:spacing w:before="20" w:after="20" w:line="240" w:lineRule="auto"/>
              <w:jc w:val="center"/>
              <w:rPr>
                <w:sz w:val="18"/>
                <w:szCs w:val="18"/>
                <w:lang w:eastAsia="ja-JP"/>
              </w:rPr>
            </w:pPr>
            <w:r w:rsidRPr="009C4631">
              <w:rPr>
                <w:sz w:val="18"/>
                <w:szCs w:val="18"/>
                <w:lang w:eastAsia="ja-JP"/>
              </w:rPr>
              <w:t>1.515</w:t>
            </w:r>
          </w:p>
        </w:tc>
      </w:tr>
    </w:tbl>
    <w:p w:rsidR="00FA7C35" w:rsidRPr="00155497" w:rsidRDefault="00FA7C35" w:rsidP="00BD1B7B">
      <w:pPr>
        <w:keepNext/>
        <w:tabs>
          <w:tab w:val="left" w:pos="1134"/>
          <w:tab w:val="left" w:pos="3402"/>
          <w:tab w:val="left" w:pos="3969"/>
          <w:tab w:val="left" w:pos="4536"/>
          <w:tab w:val="left" w:pos="5670"/>
          <w:tab w:val="left" w:pos="8789"/>
        </w:tabs>
        <w:suppressAutoHyphens w:val="0"/>
        <w:spacing w:line="240" w:lineRule="auto"/>
        <w:ind w:left="1134" w:right="850" w:hanging="1134"/>
      </w:pPr>
    </w:p>
    <w:p w:rsidR="008E3A40" w:rsidRPr="00155497" w:rsidRDefault="00FA7C35" w:rsidP="00BD1B7B">
      <w:pPr>
        <w:tabs>
          <w:tab w:val="left" w:pos="8789"/>
        </w:tabs>
        <w:suppressAutoHyphens w:val="0"/>
        <w:spacing w:after="120" w:line="240" w:lineRule="auto"/>
        <w:ind w:left="2268" w:right="850" w:hanging="1134"/>
        <w:jc w:val="both"/>
      </w:pPr>
      <w:r w:rsidRPr="00155497">
        <w:tab/>
        <w:t xml:space="preserve">Step 1: Calculation of </w:t>
      </w:r>
      <w:r w:rsidRPr="00155497">
        <w:rPr>
          <w:i/>
        </w:rPr>
        <w:t>m</w:t>
      </w:r>
      <w:r w:rsidRPr="00155497">
        <w:rPr>
          <w:vertAlign w:val="subscript"/>
        </w:rPr>
        <w:t>edf</w:t>
      </w:r>
      <w:r w:rsidRPr="00155497">
        <w:t xml:space="preserve"> (paragraph 8.4.3.5.2.):</w:t>
      </w:r>
    </w:p>
    <w:p w:rsidR="00FA7C35" w:rsidRPr="00155497" w:rsidRDefault="00EC23D6" w:rsidP="00BD1B7B">
      <w:pPr>
        <w:tabs>
          <w:tab w:val="left" w:pos="2268"/>
          <w:tab w:val="left" w:pos="3544"/>
          <w:tab w:val="left" w:pos="4111"/>
          <w:tab w:val="left" w:pos="4395"/>
          <w:tab w:val="left" w:pos="6379"/>
          <w:tab w:val="left" w:pos="8789"/>
        </w:tabs>
        <w:suppressAutoHyphens w:val="0"/>
        <w:spacing w:after="120" w:line="240" w:lineRule="auto"/>
        <w:ind w:left="2268" w:right="850" w:hanging="2268"/>
      </w:pPr>
      <w:r>
        <w:tab/>
        <w:t xml:space="preserve">Equation </w:t>
      </w:r>
      <w:r w:rsidR="003D444B">
        <w:t>50</w:t>
      </w:r>
      <w:r w:rsidR="00FA7C35" w:rsidRPr="00155497">
        <w:t>:</w:t>
      </w:r>
      <w:r w:rsidR="00FA7C35" w:rsidRPr="00155497">
        <w:tab/>
      </w:r>
      <w:r w:rsidR="00FA7C35" w:rsidRPr="00155497">
        <w:rPr>
          <w:i/>
        </w:rPr>
        <w:t>r</w:t>
      </w:r>
      <w:r w:rsidR="00FA7C35" w:rsidRPr="00155497">
        <w:rPr>
          <w:vertAlign w:val="subscript"/>
        </w:rPr>
        <w:t>d,i</w:t>
      </w:r>
      <w:r w:rsidR="00FA7C35" w:rsidRPr="00155497">
        <w:tab/>
        <w:t>=</w:t>
      </w:r>
      <w:r w:rsidR="00FA7C35" w:rsidRPr="00155497">
        <w:tab/>
      </w:r>
      <w:r w:rsidR="000D205F">
        <w:rPr>
          <w:position w:val="-32"/>
        </w:rPr>
        <w:pict>
          <v:shape id="_x0000_i1142" type="#_x0000_t75" style="width:73.35pt;height:30.55pt" fillcolor="window">
            <v:imagedata r:id="rId144" o:title=""/>
          </v:shape>
        </w:pict>
      </w:r>
      <w:r w:rsidR="00FA7C35" w:rsidRPr="00155497">
        <w:tab/>
        <w:t>= 4</w:t>
      </w:r>
    </w:p>
    <w:p w:rsidR="00FA7C35" w:rsidRPr="00155497" w:rsidRDefault="00FA7C35" w:rsidP="00BD1B7B">
      <w:pPr>
        <w:tabs>
          <w:tab w:val="left" w:pos="2268"/>
          <w:tab w:val="left" w:pos="3544"/>
          <w:tab w:val="left" w:pos="4111"/>
          <w:tab w:val="left" w:pos="4395"/>
          <w:tab w:val="left" w:pos="6379"/>
          <w:tab w:val="left" w:pos="8789"/>
        </w:tabs>
        <w:suppressAutoHyphens w:val="0"/>
        <w:spacing w:after="120" w:line="240" w:lineRule="auto"/>
        <w:ind w:left="2268" w:right="850" w:hanging="2268"/>
      </w:pPr>
      <w:r w:rsidRPr="00155497">
        <w:tab/>
        <w:t xml:space="preserve">Equation </w:t>
      </w:r>
      <w:r w:rsidR="003D444B">
        <w:t>49</w:t>
      </w:r>
      <w:r w:rsidRPr="00155497">
        <w:t>:</w:t>
      </w:r>
      <w:r w:rsidRPr="00155497">
        <w:tab/>
      </w:r>
      <w:r w:rsidRPr="00155497">
        <w:rPr>
          <w:i/>
        </w:rPr>
        <w:t>q</w:t>
      </w:r>
      <w:r w:rsidRPr="00155497">
        <w:rPr>
          <w:i/>
          <w:vertAlign w:val="subscript"/>
        </w:rPr>
        <w:t>m</w:t>
      </w:r>
      <w:r w:rsidRPr="00155497">
        <w:rPr>
          <w:vertAlign w:val="subscript"/>
        </w:rPr>
        <w:t>edf,i</w:t>
      </w:r>
      <w:r w:rsidRPr="00155497">
        <w:tab/>
        <w:t>=</w:t>
      </w:r>
      <w:r w:rsidRPr="00155497">
        <w:tab/>
        <w:t xml:space="preserve">0.155 </w:t>
      </w:r>
      <w:r w:rsidRPr="00155497">
        <w:rPr>
          <w:rFonts w:ascii="Arial" w:hAnsi="Arial" w:cs="Arial"/>
        </w:rPr>
        <w:t>x</w:t>
      </w:r>
      <w:r w:rsidRPr="00155497">
        <w:t xml:space="preserve"> 4</w:t>
      </w:r>
      <w:r w:rsidRPr="00155497">
        <w:tab/>
        <w:t>= 0.620 kg/s</w:t>
      </w:r>
    </w:p>
    <w:p w:rsidR="008E3A40" w:rsidRPr="00155497" w:rsidRDefault="00EC23D6" w:rsidP="00BD1B7B">
      <w:pPr>
        <w:tabs>
          <w:tab w:val="left" w:pos="2268"/>
          <w:tab w:val="left" w:pos="3544"/>
          <w:tab w:val="left" w:pos="4111"/>
          <w:tab w:val="left" w:pos="4395"/>
          <w:tab w:val="left" w:pos="6379"/>
          <w:tab w:val="left" w:pos="8789"/>
        </w:tabs>
        <w:suppressAutoHyphens w:val="0"/>
        <w:spacing w:after="120" w:line="240" w:lineRule="auto"/>
        <w:ind w:left="2268" w:right="850" w:hanging="2268"/>
      </w:pPr>
      <w:r>
        <w:tab/>
        <w:t xml:space="preserve">Equation </w:t>
      </w:r>
      <w:r w:rsidR="003D444B">
        <w:t>48</w:t>
      </w:r>
      <w:r w:rsidR="00FA7C35" w:rsidRPr="00155497">
        <w:t>:</w:t>
      </w:r>
      <w:r w:rsidR="00FA7C35" w:rsidRPr="00155497">
        <w:tab/>
      </w:r>
      <w:r w:rsidR="00FA7C35" w:rsidRPr="00155497">
        <w:rPr>
          <w:i/>
        </w:rPr>
        <w:t>m</w:t>
      </w:r>
      <w:r w:rsidR="00FA7C35" w:rsidRPr="00155497">
        <w:rPr>
          <w:vertAlign w:val="subscript"/>
        </w:rPr>
        <w:t>edf</w:t>
      </w:r>
      <w:r w:rsidR="00FA7C35" w:rsidRPr="00155497">
        <w:t xml:space="preserve"> </w:t>
      </w:r>
      <w:r w:rsidR="00FA7C35" w:rsidRPr="00155497">
        <w:tab/>
        <w:t>=</w:t>
      </w:r>
      <w:r w:rsidR="00FA7C35" w:rsidRPr="00155497">
        <w:tab/>
      </w:r>
      <w:r w:rsidR="000D205F">
        <w:rPr>
          <w:position w:val="-28"/>
        </w:rPr>
        <w:pict>
          <v:shape id="_x0000_i1143" type="#_x0000_t75" style="width:41.45pt;height:30.55pt" fillcolor="window">
            <v:imagedata r:id="rId145" o:title=""/>
          </v:shape>
        </w:pict>
      </w:r>
      <w:r w:rsidR="00FA7C35" w:rsidRPr="00155497">
        <w:tab/>
        <w:t>= 1,116 kg/test</w:t>
      </w:r>
    </w:p>
    <w:p w:rsidR="008E3A40" w:rsidRPr="00155497" w:rsidRDefault="00FA7C35" w:rsidP="00BD1B7B">
      <w:pPr>
        <w:tabs>
          <w:tab w:val="left" w:pos="8789"/>
        </w:tabs>
        <w:suppressAutoHyphens w:val="0"/>
        <w:spacing w:after="120" w:line="240" w:lineRule="auto"/>
        <w:ind w:left="2268" w:right="850" w:hanging="1134"/>
        <w:jc w:val="both"/>
      </w:pPr>
      <w:r w:rsidRPr="00155497">
        <w:tab/>
        <w:t>Step 2: Buoyancy correction of the particulate mass (paragraph 8.3.)</w:t>
      </w:r>
    </w:p>
    <w:p w:rsidR="008E3A40" w:rsidRPr="00155497" w:rsidRDefault="00EC23D6" w:rsidP="00BD1B7B">
      <w:pPr>
        <w:tabs>
          <w:tab w:val="left" w:pos="2268"/>
          <w:tab w:val="left" w:pos="3544"/>
          <w:tab w:val="left" w:pos="4111"/>
          <w:tab w:val="left" w:pos="4395"/>
          <w:tab w:val="left" w:pos="6379"/>
          <w:tab w:val="left" w:pos="8789"/>
        </w:tabs>
        <w:suppressAutoHyphens w:val="0"/>
        <w:spacing w:after="120" w:line="240" w:lineRule="auto"/>
        <w:ind w:left="2268" w:right="850" w:hanging="2268"/>
      </w:pPr>
      <w:r>
        <w:tab/>
        <w:t xml:space="preserve">Equation </w:t>
      </w:r>
      <w:r w:rsidR="003D444B">
        <w:t>28</w:t>
      </w:r>
      <w:r w:rsidR="00FA7C35" w:rsidRPr="00155497">
        <w:t>:</w:t>
      </w:r>
      <w:r w:rsidR="00FA7C35" w:rsidRPr="00155497">
        <w:tab/>
      </w:r>
      <w:r w:rsidR="00FA7C35" w:rsidRPr="00155497">
        <w:rPr>
          <w:i/>
        </w:rPr>
        <w:t>ρ</w:t>
      </w:r>
      <w:r w:rsidR="00FA7C35" w:rsidRPr="00155497">
        <w:rPr>
          <w:vertAlign w:val="subscript"/>
        </w:rPr>
        <w:t>a</w:t>
      </w:r>
      <w:r w:rsidR="00FA7C35" w:rsidRPr="00155497">
        <w:tab/>
        <w:t>=</w:t>
      </w:r>
      <w:r w:rsidR="00FA7C35" w:rsidRPr="00155497">
        <w:tab/>
      </w:r>
      <w:r w:rsidR="000D205F">
        <w:rPr>
          <w:position w:val="-24"/>
        </w:rPr>
        <w:pict>
          <v:shape id="_x0000_i1144" type="#_x0000_t75" style="width:57.05pt;height:27.15pt">
            <v:imagedata r:id="rId146" o:title=""/>
          </v:shape>
        </w:pict>
      </w:r>
      <w:r w:rsidR="00FA7C35" w:rsidRPr="00155497">
        <w:tab/>
        <w:t>= 1.164 kg/m</w:t>
      </w:r>
      <w:r w:rsidR="00FA7C35" w:rsidRPr="00155497">
        <w:rPr>
          <w:vertAlign w:val="superscript"/>
        </w:rPr>
        <w:t>3</w:t>
      </w:r>
    </w:p>
    <w:p w:rsidR="008E3A40" w:rsidRPr="00155497" w:rsidRDefault="00EC23D6" w:rsidP="00BD1B7B">
      <w:pPr>
        <w:tabs>
          <w:tab w:val="left" w:pos="2268"/>
          <w:tab w:val="left" w:pos="3544"/>
          <w:tab w:val="left" w:pos="4111"/>
          <w:tab w:val="left" w:pos="4395"/>
          <w:tab w:val="left" w:pos="6379"/>
          <w:tab w:val="left" w:pos="8789"/>
        </w:tabs>
        <w:suppressAutoHyphens w:val="0"/>
        <w:spacing w:after="120" w:line="240" w:lineRule="auto"/>
        <w:ind w:left="2268" w:right="850" w:hanging="2268"/>
      </w:pPr>
      <w:r>
        <w:tab/>
        <w:t xml:space="preserve">Equation </w:t>
      </w:r>
      <w:r w:rsidR="003D444B">
        <w:t>27</w:t>
      </w:r>
      <w:r w:rsidR="00FA7C35" w:rsidRPr="00155497">
        <w:t>:</w:t>
      </w:r>
      <w:r w:rsidR="00FA7C35" w:rsidRPr="00155497">
        <w:tab/>
      </w:r>
      <w:r w:rsidR="00FA7C35" w:rsidRPr="00155497">
        <w:rPr>
          <w:i/>
        </w:rPr>
        <w:t>m</w:t>
      </w:r>
      <w:r w:rsidR="00FA7C35" w:rsidRPr="00155497">
        <w:rPr>
          <w:vertAlign w:val="subscript"/>
        </w:rPr>
        <w:t>f</w:t>
      </w:r>
      <w:r w:rsidR="00FA7C35" w:rsidRPr="00155497">
        <w:tab/>
        <w:t>=</w:t>
      </w:r>
      <w:r w:rsidR="00FA7C35" w:rsidRPr="00155497">
        <w:tab/>
      </w:r>
      <w:r w:rsidR="000D205F">
        <w:rPr>
          <w:position w:val="-30"/>
        </w:rPr>
        <w:pict>
          <v:shape id="_x0000_i1145" type="#_x0000_t75" style="width:110.05pt;height:29.2pt">
            <v:imagedata r:id="rId147" o:title=""/>
          </v:shape>
        </w:pict>
      </w:r>
      <w:r w:rsidR="00C3254D">
        <w:t xml:space="preserve"> </w:t>
      </w:r>
      <w:r w:rsidR="00FA7C35" w:rsidRPr="00155497">
        <w:t>= 1.7006 mg</w:t>
      </w:r>
    </w:p>
    <w:p w:rsidR="008E3A40" w:rsidRPr="00155497" w:rsidRDefault="00FA7C35" w:rsidP="00F92A0C">
      <w:pPr>
        <w:suppressAutoHyphens w:val="0"/>
        <w:spacing w:after="120" w:line="240" w:lineRule="auto"/>
        <w:ind w:left="2268" w:right="1134" w:hanging="1134"/>
        <w:jc w:val="both"/>
      </w:pPr>
      <w:r w:rsidRPr="00155497">
        <w:tab/>
        <w:t>Step 3: Calculation of the particulate mass emission (paragraph 8.4.3.5.2.):</w:t>
      </w:r>
    </w:p>
    <w:p w:rsidR="008E3A40" w:rsidRPr="00155497" w:rsidRDefault="00EC23D6" w:rsidP="00BD1B7B">
      <w:pPr>
        <w:tabs>
          <w:tab w:val="left" w:pos="2268"/>
          <w:tab w:val="left" w:pos="3544"/>
          <w:tab w:val="left" w:pos="4111"/>
          <w:tab w:val="left" w:pos="4395"/>
          <w:tab w:val="left" w:pos="6379"/>
          <w:tab w:val="left" w:pos="8789"/>
        </w:tabs>
        <w:suppressAutoHyphens w:val="0"/>
        <w:spacing w:after="120" w:line="240" w:lineRule="auto"/>
        <w:ind w:left="2268" w:right="850" w:hanging="2268"/>
      </w:pPr>
      <w:r>
        <w:tab/>
        <w:t xml:space="preserve">Equation </w:t>
      </w:r>
      <w:r w:rsidR="003D444B">
        <w:t>47</w:t>
      </w:r>
      <w:r w:rsidR="00FA7C35" w:rsidRPr="00155497">
        <w:t>:</w:t>
      </w:r>
      <w:r w:rsidR="00FA7C35" w:rsidRPr="00155497">
        <w:tab/>
      </w:r>
      <w:r w:rsidR="00FA7C35" w:rsidRPr="00155497">
        <w:rPr>
          <w:i/>
        </w:rPr>
        <w:t>m</w:t>
      </w:r>
      <w:r w:rsidR="00FA7C35" w:rsidRPr="00155497">
        <w:rPr>
          <w:vertAlign w:val="subscript"/>
        </w:rPr>
        <w:t>PM</w:t>
      </w:r>
      <w:r w:rsidR="00FA7C35" w:rsidRPr="00155497">
        <w:tab/>
        <w:t>=</w:t>
      </w:r>
      <w:r w:rsidR="00FA7C35" w:rsidRPr="00155497">
        <w:tab/>
      </w:r>
      <w:r w:rsidR="000D205F">
        <w:rPr>
          <w:position w:val="-28"/>
        </w:rPr>
        <w:pict>
          <v:shape id="_x0000_i1146" type="#_x0000_t75" style="width:63.15pt;height:28.55pt" fillcolor="window">
            <v:imagedata r:id="rId148" o:title=""/>
          </v:shape>
        </w:pict>
      </w:r>
      <w:r w:rsidR="00FA7C35" w:rsidRPr="00155497">
        <w:tab/>
        <w:t>= 1.253 g/test</w:t>
      </w:r>
    </w:p>
    <w:p w:rsidR="008E3A40" w:rsidRPr="00155497" w:rsidRDefault="00FA7C35" w:rsidP="00BD1B7B">
      <w:pPr>
        <w:tabs>
          <w:tab w:val="left" w:pos="8789"/>
        </w:tabs>
        <w:suppressAutoHyphens w:val="0"/>
        <w:spacing w:after="120" w:line="240" w:lineRule="auto"/>
        <w:ind w:left="2268" w:right="850" w:hanging="1134"/>
        <w:jc w:val="both"/>
      </w:pPr>
      <w:r w:rsidRPr="00155497">
        <w:tab/>
        <w:t>Step 4: Calculation of the specific emission (paragraph 8.6.3.):</w:t>
      </w:r>
    </w:p>
    <w:p w:rsidR="008E3A40" w:rsidRPr="00155497" w:rsidRDefault="00EC23D6" w:rsidP="00BD1B7B">
      <w:pPr>
        <w:tabs>
          <w:tab w:val="left" w:pos="2268"/>
          <w:tab w:val="left" w:pos="3544"/>
          <w:tab w:val="left" w:pos="4111"/>
          <w:tab w:val="left" w:pos="4395"/>
          <w:tab w:val="left" w:pos="6379"/>
          <w:tab w:val="left" w:pos="8789"/>
        </w:tabs>
        <w:suppressAutoHyphens w:val="0"/>
        <w:spacing w:after="120" w:line="240" w:lineRule="auto"/>
        <w:ind w:left="2268" w:right="850" w:hanging="2268"/>
      </w:pPr>
      <w:r>
        <w:tab/>
        <w:t xml:space="preserve">Equation </w:t>
      </w:r>
      <w:r w:rsidR="003D444B">
        <w:t>73</w:t>
      </w:r>
      <w:r w:rsidR="00FA7C35" w:rsidRPr="00155497">
        <w:t>:</w:t>
      </w:r>
      <w:r w:rsidR="00FA7C35" w:rsidRPr="00155497">
        <w:tab/>
      </w:r>
      <w:r w:rsidR="00FA7C35" w:rsidRPr="00155497">
        <w:rPr>
          <w:i/>
        </w:rPr>
        <w:t>e</w:t>
      </w:r>
      <w:r w:rsidR="00FA7C35" w:rsidRPr="00155497">
        <w:rPr>
          <w:vertAlign w:val="subscript"/>
        </w:rPr>
        <w:t>PM</w:t>
      </w:r>
      <w:r w:rsidR="00FA7C35" w:rsidRPr="00155497">
        <w:tab/>
        <w:t>=</w:t>
      </w:r>
      <w:r w:rsidR="00FA7C35" w:rsidRPr="00155497">
        <w:tab/>
        <w:t>1.253 / 40</w:t>
      </w:r>
      <w:r w:rsidR="00FA7C35" w:rsidRPr="00155497">
        <w:tab/>
        <w:t>= 0.031 g/kWh</w:t>
      </w:r>
    </w:p>
    <w:p w:rsidR="00FA7C35" w:rsidRPr="00155497" w:rsidRDefault="00FA7C35" w:rsidP="009C4631">
      <w:pPr>
        <w:tabs>
          <w:tab w:val="left" w:pos="1122"/>
        </w:tabs>
        <w:suppressAutoHyphens w:val="0"/>
        <w:spacing w:line="240" w:lineRule="auto"/>
        <w:ind w:left="1122" w:right="850" w:hanging="1122"/>
        <w:sectPr w:rsidR="00FA7C35" w:rsidRPr="00155497" w:rsidSect="00C2024B">
          <w:pgSz w:w="11907" w:h="16840" w:code="9"/>
          <w:pgMar w:top="1701" w:right="1134" w:bottom="2268" w:left="1134" w:header="1134" w:footer="1701" w:gutter="0"/>
          <w:cols w:space="720"/>
          <w:docGrid w:linePitch="360"/>
        </w:sectPr>
      </w:pPr>
    </w:p>
    <w:p w:rsidR="008E3A40" w:rsidRPr="00155497" w:rsidRDefault="00FA7C35" w:rsidP="00C724CB">
      <w:pPr>
        <w:pStyle w:val="HChG"/>
        <w:spacing w:before="240"/>
        <w:rPr>
          <w:rFonts w:eastAsia="MS Mincho"/>
        </w:rPr>
      </w:pPr>
      <w:r w:rsidRPr="00155497">
        <w:rPr>
          <w:rFonts w:eastAsia="MS Mincho"/>
          <w:lang w:eastAsia="ja-JP"/>
        </w:rPr>
        <w:lastRenderedPageBreak/>
        <w:t>Annex 7</w:t>
      </w:r>
    </w:p>
    <w:p w:rsidR="00FA7C35" w:rsidRPr="00155497" w:rsidRDefault="00DE3968" w:rsidP="0040436F">
      <w:pPr>
        <w:pStyle w:val="HChG"/>
        <w:spacing w:before="240"/>
      </w:pPr>
      <w:r>
        <w:tab/>
      </w:r>
      <w:r>
        <w:tab/>
      </w:r>
      <w:r w:rsidR="00FA7C35" w:rsidRPr="0040436F">
        <w:t>I</w:t>
      </w:r>
      <w:r w:rsidRPr="0040436F">
        <w:t>nstallation</w:t>
      </w:r>
      <w:r w:rsidRPr="00155497">
        <w:t xml:space="preserve"> of </w:t>
      </w:r>
      <w:r w:rsidR="00FA7C35" w:rsidRPr="0049214A">
        <w:fldChar w:fldCharType="begin"/>
      </w:r>
      <w:r w:rsidR="00FA7C35" w:rsidRPr="0049214A">
        <w:instrText xml:space="preserve">\IF </w:instrText>
      </w:r>
      <w:r w:rsidR="00FA7C35" w:rsidRPr="0049214A">
        <w:fldChar w:fldCharType="begin"/>
      </w:r>
      <w:r w:rsidR="00FA7C35" w:rsidRPr="0049214A">
        <w:instrText xml:space="preserve">SEQ aaa \c </w:instrText>
      </w:r>
      <w:r w:rsidR="00FA7C35" w:rsidRPr="0049214A">
        <w:fldChar w:fldCharType="separate"/>
      </w:r>
      <w:r w:rsidR="00EE4AAA">
        <w:rPr>
          <w:noProof/>
        </w:rPr>
        <w:instrText>0</w:instrText>
      </w:r>
      <w:r w:rsidR="00FA7C35" w:rsidRPr="0049214A">
        <w:fldChar w:fldCharType="end"/>
      </w:r>
      <w:r w:rsidR="00FA7C35" w:rsidRPr="0049214A">
        <w:instrText>&gt;= 1 "</w:instrText>
      </w:r>
      <w:r w:rsidR="00FA7C35" w:rsidRPr="0049214A">
        <w:fldChar w:fldCharType="begin"/>
      </w:r>
      <w:r w:rsidR="00FA7C35" w:rsidRPr="0049214A">
        <w:instrText xml:space="preserve">SEQ aaa \c \* ALPHABETIC </w:instrText>
      </w:r>
      <w:r w:rsidR="00FA7C35" w:rsidRPr="0049214A">
        <w:fldChar w:fldCharType="separate"/>
      </w:r>
      <w:r w:rsidR="00FA7C35" w:rsidRPr="0049214A">
        <w:instrText>B</w:instrText>
      </w:r>
      <w:r w:rsidR="00FA7C35" w:rsidRPr="0049214A">
        <w:fldChar w:fldCharType="end"/>
      </w:r>
      <w:r w:rsidR="00FA7C35" w:rsidRPr="0049214A">
        <w:instrText xml:space="preserve">." </w:instrText>
      </w:r>
      <w:del w:id="409" w:author="Christoph Albus" w:date="2014-12-30T13:37:00Z">
        <w:r w:rsidR="00FA7C35" w:rsidRPr="0049214A">
          <w:fldChar w:fldCharType="end"/>
        </w:r>
      </w:del>
      <w:r w:rsidRPr="0049214A">
        <w:t>auxiliaries</w:t>
      </w:r>
      <w:r w:rsidRPr="00155497">
        <w:t xml:space="preserve"> and equipment for emissions test</w:t>
      </w:r>
    </w:p>
    <w:tbl>
      <w:tblPr>
        <w:tblW w:w="0" w:type="auto"/>
        <w:jc w:val="center"/>
        <w:tblInd w:w="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4673"/>
        <w:gridCol w:w="2746"/>
      </w:tblGrid>
      <w:tr w:rsidR="00FA7C35" w:rsidRPr="00DE3968" w:rsidTr="0049214A">
        <w:trPr>
          <w:cantSplit/>
          <w:tblHeader/>
          <w:jc w:val="center"/>
        </w:trPr>
        <w:tc>
          <w:tcPr>
            <w:tcW w:w="850" w:type="dxa"/>
            <w:tcBorders>
              <w:top w:val="single" w:sz="4" w:space="0" w:color="auto"/>
              <w:left w:val="single" w:sz="4" w:space="0" w:color="auto"/>
              <w:bottom w:val="single" w:sz="12" w:space="0" w:color="auto"/>
              <w:right w:val="single" w:sz="4" w:space="0" w:color="auto"/>
            </w:tcBorders>
            <w:tcMar>
              <w:left w:w="57" w:type="dxa"/>
              <w:right w:w="57" w:type="dxa"/>
            </w:tcMar>
          </w:tcPr>
          <w:p w:rsidR="00FA7C35" w:rsidRPr="00DE3968" w:rsidRDefault="00FA7C35" w:rsidP="00393CEB">
            <w:pPr>
              <w:suppressAutoHyphens w:val="0"/>
              <w:spacing w:beforeLines="20" w:before="48" w:afterLines="20" w:after="48" w:line="240" w:lineRule="auto"/>
              <w:ind w:right="85"/>
              <w:rPr>
                <w:i/>
                <w:sz w:val="16"/>
                <w:szCs w:val="16"/>
              </w:rPr>
            </w:pPr>
            <w:r w:rsidRPr="00DE3968">
              <w:rPr>
                <w:i/>
                <w:sz w:val="16"/>
                <w:szCs w:val="16"/>
              </w:rPr>
              <w:t>Number</w:t>
            </w:r>
          </w:p>
        </w:tc>
        <w:tc>
          <w:tcPr>
            <w:tcW w:w="4673" w:type="dxa"/>
            <w:tcBorders>
              <w:top w:val="single" w:sz="4" w:space="0" w:color="auto"/>
              <w:left w:val="single" w:sz="4" w:space="0" w:color="auto"/>
              <w:bottom w:val="single" w:sz="12" w:space="0" w:color="auto"/>
              <w:right w:val="single" w:sz="4" w:space="0" w:color="auto"/>
            </w:tcBorders>
            <w:tcMar>
              <w:left w:w="57" w:type="dxa"/>
              <w:right w:w="57" w:type="dxa"/>
            </w:tcMar>
          </w:tcPr>
          <w:p w:rsidR="00FA7C35" w:rsidRPr="00DE3968" w:rsidRDefault="00FA7C35" w:rsidP="00393CEB">
            <w:pPr>
              <w:suppressAutoHyphens w:val="0"/>
              <w:spacing w:beforeLines="20" w:before="48" w:afterLines="20" w:after="48" w:line="240" w:lineRule="auto"/>
              <w:ind w:right="85"/>
              <w:rPr>
                <w:i/>
                <w:sz w:val="16"/>
                <w:szCs w:val="16"/>
              </w:rPr>
            </w:pPr>
            <w:r w:rsidRPr="00DE3968">
              <w:rPr>
                <w:i/>
                <w:sz w:val="16"/>
                <w:szCs w:val="16"/>
              </w:rPr>
              <w:t>Auxiliaries</w:t>
            </w:r>
          </w:p>
        </w:tc>
        <w:tc>
          <w:tcPr>
            <w:tcW w:w="2746" w:type="dxa"/>
            <w:tcBorders>
              <w:top w:val="single" w:sz="4" w:space="0" w:color="auto"/>
              <w:left w:val="single" w:sz="4" w:space="0" w:color="auto"/>
              <w:bottom w:val="single" w:sz="12" w:space="0" w:color="auto"/>
              <w:right w:val="single" w:sz="4" w:space="0" w:color="auto"/>
            </w:tcBorders>
            <w:tcMar>
              <w:left w:w="57" w:type="dxa"/>
              <w:right w:w="57" w:type="dxa"/>
            </w:tcMar>
          </w:tcPr>
          <w:p w:rsidR="00FA7C35" w:rsidRPr="00DE3968" w:rsidRDefault="00FA7C35" w:rsidP="00393CEB">
            <w:pPr>
              <w:suppressAutoHyphens w:val="0"/>
              <w:spacing w:beforeLines="20" w:before="48" w:afterLines="20" w:after="48" w:line="240" w:lineRule="auto"/>
              <w:ind w:right="85"/>
              <w:rPr>
                <w:i/>
                <w:sz w:val="16"/>
                <w:szCs w:val="16"/>
              </w:rPr>
            </w:pPr>
            <w:r w:rsidRPr="00DE3968">
              <w:rPr>
                <w:i/>
                <w:sz w:val="16"/>
                <w:szCs w:val="16"/>
              </w:rPr>
              <w:t>Fitted for emission test</w:t>
            </w:r>
          </w:p>
        </w:tc>
      </w:tr>
      <w:tr w:rsidR="00FA7C35" w:rsidRPr="0049214A" w:rsidTr="0049214A">
        <w:trPr>
          <w:cantSplit/>
          <w:jc w:val="center"/>
        </w:trPr>
        <w:tc>
          <w:tcPr>
            <w:tcW w:w="850" w:type="dxa"/>
            <w:tcBorders>
              <w:top w:val="single" w:sz="12" w:space="0" w:color="auto"/>
              <w:left w:val="single" w:sz="4" w:space="0" w:color="auto"/>
              <w:bottom w:val="nil"/>
              <w:right w:val="single" w:sz="4" w:space="0" w:color="auto"/>
            </w:tcBorders>
          </w:tcPr>
          <w:p w:rsidR="00FA7C35" w:rsidRPr="0049214A" w:rsidRDefault="00FA7C35" w:rsidP="00AD2B1C">
            <w:pPr>
              <w:suppressAutoHyphens w:val="0"/>
              <w:spacing w:beforeLines="20" w:before="48" w:afterLines="20" w:after="48" w:line="240" w:lineRule="auto"/>
              <w:ind w:right="1134"/>
            </w:pPr>
            <w:r w:rsidRPr="0049214A">
              <w:t>1</w:t>
            </w:r>
          </w:p>
        </w:tc>
        <w:tc>
          <w:tcPr>
            <w:tcW w:w="4673" w:type="dxa"/>
            <w:tcBorders>
              <w:top w:val="single" w:sz="12" w:space="0" w:color="auto"/>
              <w:left w:val="single" w:sz="4" w:space="0" w:color="auto"/>
              <w:bottom w:val="nil"/>
              <w:right w:val="single" w:sz="4" w:space="0" w:color="auto"/>
            </w:tcBorders>
          </w:tcPr>
          <w:p w:rsidR="00FA7C35" w:rsidRPr="0049214A" w:rsidRDefault="00FA7C35" w:rsidP="00AD2B1C">
            <w:pPr>
              <w:suppressAutoHyphens w:val="0"/>
              <w:spacing w:beforeLines="20" w:before="48" w:afterLines="20" w:after="48" w:line="240" w:lineRule="auto"/>
              <w:ind w:right="1134"/>
            </w:pPr>
            <w:r w:rsidRPr="0049214A">
              <w:t>Inlet system</w:t>
            </w:r>
          </w:p>
        </w:tc>
        <w:tc>
          <w:tcPr>
            <w:tcW w:w="2746" w:type="dxa"/>
            <w:tcBorders>
              <w:top w:val="single" w:sz="12" w:space="0" w:color="auto"/>
              <w:left w:val="single" w:sz="4" w:space="0" w:color="auto"/>
              <w:bottom w:val="nil"/>
              <w:right w:val="single" w:sz="4" w:space="0" w:color="auto"/>
            </w:tcBorders>
          </w:tcPr>
          <w:p w:rsidR="00FA7C35" w:rsidRPr="0049214A" w:rsidRDefault="00FA7C35" w:rsidP="00AD2B1C">
            <w:pPr>
              <w:suppressAutoHyphens w:val="0"/>
              <w:spacing w:beforeLines="20" w:before="48" w:afterLines="20" w:after="48" w:line="240" w:lineRule="auto"/>
              <w:ind w:right="1134"/>
            </w:pP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AD2B1C">
            <w:pPr>
              <w:suppressAutoHyphens w:val="0"/>
              <w:spacing w:beforeLines="20" w:before="48" w:afterLines="20" w:after="48" w:line="240" w:lineRule="auto"/>
              <w:ind w:right="1134"/>
            </w:pPr>
          </w:p>
        </w:tc>
        <w:tc>
          <w:tcPr>
            <w:tcW w:w="4673" w:type="dxa"/>
            <w:tcBorders>
              <w:top w:val="nil"/>
              <w:left w:val="single" w:sz="4" w:space="0" w:color="auto"/>
              <w:bottom w:val="nil"/>
              <w:right w:val="single" w:sz="4" w:space="0" w:color="auto"/>
            </w:tcBorders>
          </w:tcPr>
          <w:p w:rsidR="00FA7C35" w:rsidRPr="0049214A" w:rsidRDefault="00FA7C35" w:rsidP="00AD2B1C">
            <w:pPr>
              <w:suppressAutoHyphens w:val="0"/>
              <w:spacing w:beforeLines="20" w:before="48" w:afterLines="20" w:after="48" w:line="240" w:lineRule="auto"/>
              <w:ind w:right="1134"/>
            </w:pPr>
            <w:r w:rsidRPr="0049214A">
              <w:t>Inlet manifold</w:t>
            </w:r>
          </w:p>
        </w:tc>
        <w:tc>
          <w:tcPr>
            <w:tcW w:w="2746" w:type="dxa"/>
            <w:tcBorders>
              <w:top w:val="nil"/>
              <w:left w:val="single" w:sz="4" w:space="0" w:color="auto"/>
              <w:bottom w:val="nil"/>
              <w:right w:val="single" w:sz="4" w:space="0" w:color="auto"/>
            </w:tcBorders>
          </w:tcPr>
          <w:p w:rsidR="00FA7C35" w:rsidRPr="0049214A" w:rsidRDefault="00FA7C35" w:rsidP="00AD2B1C">
            <w:pPr>
              <w:suppressAutoHyphens w:val="0"/>
              <w:spacing w:beforeLines="20" w:before="48" w:afterLines="20" w:after="48" w:line="240" w:lineRule="auto"/>
              <w:ind w:right="1134"/>
            </w:pPr>
            <w:r w:rsidRPr="0049214A">
              <w:t>Yes</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AD2B1C">
            <w:pPr>
              <w:suppressAutoHyphens w:val="0"/>
              <w:spacing w:beforeLines="20" w:before="48" w:afterLines="20" w:after="48" w:line="240" w:lineRule="auto"/>
              <w:ind w:right="1134"/>
            </w:pPr>
          </w:p>
        </w:tc>
        <w:tc>
          <w:tcPr>
            <w:tcW w:w="4673" w:type="dxa"/>
            <w:tcBorders>
              <w:top w:val="nil"/>
              <w:left w:val="single" w:sz="4" w:space="0" w:color="auto"/>
              <w:bottom w:val="nil"/>
              <w:right w:val="single" w:sz="4" w:space="0" w:color="auto"/>
            </w:tcBorders>
          </w:tcPr>
          <w:p w:rsidR="00FA7C35" w:rsidRPr="0049214A" w:rsidRDefault="00FA7C35" w:rsidP="00AD2B1C">
            <w:pPr>
              <w:suppressAutoHyphens w:val="0"/>
              <w:spacing w:beforeLines="20" w:before="48" w:afterLines="20" w:after="48" w:line="240" w:lineRule="auto"/>
              <w:ind w:right="1134"/>
            </w:pPr>
            <w:r w:rsidRPr="0049214A">
              <w:t>Crankcase emission control system</w:t>
            </w:r>
          </w:p>
        </w:tc>
        <w:tc>
          <w:tcPr>
            <w:tcW w:w="2746" w:type="dxa"/>
            <w:tcBorders>
              <w:top w:val="nil"/>
              <w:left w:val="single" w:sz="4" w:space="0" w:color="auto"/>
              <w:bottom w:val="nil"/>
              <w:right w:val="single" w:sz="4" w:space="0" w:color="auto"/>
            </w:tcBorders>
          </w:tcPr>
          <w:p w:rsidR="00FA7C35" w:rsidRPr="0049214A" w:rsidRDefault="00FA7C35" w:rsidP="00AD2B1C">
            <w:pPr>
              <w:suppressAutoHyphens w:val="0"/>
              <w:spacing w:beforeLines="20" w:before="48" w:afterLines="20" w:after="48" w:line="240" w:lineRule="auto"/>
              <w:ind w:right="1134"/>
            </w:pPr>
            <w:r w:rsidRPr="0049214A">
              <w:t>Yes</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C724CB" w:rsidRDefault="00FA7C35" w:rsidP="00393CEB">
            <w:pPr>
              <w:suppressAutoHyphens w:val="0"/>
              <w:spacing w:beforeLines="20" w:before="48" w:afterLines="20" w:after="48" w:line="240" w:lineRule="auto"/>
              <w:ind w:right="-2"/>
              <w:rPr>
                <w:spacing w:val="-2"/>
              </w:rPr>
            </w:pPr>
            <w:r w:rsidRPr="00C724CB">
              <w:rPr>
                <w:spacing w:val="-2"/>
              </w:rPr>
              <w:t>Control devices for dual induction inlet manifold system</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Air flow meter</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Air inlet duct work</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 or test cell equipment</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Air filter</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 or test cell equipment</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Inlet silencer</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 or test cell equipment</w:t>
            </w:r>
          </w:p>
        </w:tc>
      </w:tr>
      <w:tr w:rsidR="00FA7C35" w:rsidRPr="0049214A" w:rsidTr="0049214A">
        <w:trPr>
          <w:cantSplit/>
          <w:jc w:val="center"/>
        </w:trPr>
        <w:tc>
          <w:tcPr>
            <w:tcW w:w="850" w:type="dxa"/>
            <w:tcBorders>
              <w:top w:val="nil"/>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Speed-limiting device</w:t>
            </w:r>
          </w:p>
        </w:tc>
        <w:tc>
          <w:tcPr>
            <w:tcW w:w="2746" w:type="dxa"/>
            <w:tcBorders>
              <w:top w:val="nil"/>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jc w:val="center"/>
        </w:trPr>
        <w:tc>
          <w:tcPr>
            <w:tcW w:w="850" w:type="dxa"/>
            <w:tcBorders>
              <w:top w:val="single" w:sz="4" w:space="0" w:color="auto"/>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2</w:t>
            </w:r>
          </w:p>
        </w:tc>
        <w:tc>
          <w:tcPr>
            <w:tcW w:w="4673" w:type="dxa"/>
            <w:tcBorders>
              <w:top w:val="single" w:sz="4" w:space="0" w:color="auto"/>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Induction-heating device of inlet manifold</w:t>
            </w:r>
          </w:p>
        </w:tc>
        <w:tc>
          <w:tcPr>
            <w:tcW w:w="2746" w:type="dxa"/>
            <w:tcBorders>
              <w:top w:val="single" w:sz="4" w:space="0" w:color="auto"/>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 if possible to be set in the most favourable condition</w:t>
            </w:r>
          </w:p>
        </w:tc>
      </w:tr>
      <w:tr w:rsidR="00FA7C35" w:rsidRPr="0049214A" w:rsidTr="0049214A">
        <w:trPr>
          <w:cantSplit/>
          <w:jc w:val="center"/>
        </w:trPr>
        <w:tc>
          <w:tcPr>
            <w:tcW w:w="850" w:type="dxa"/>
            <w:tcBorders>
              <w:top w:val="single" w:sz="4" w:space="0" w:color="auto"/>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3</w:t>
            </w:r>
          </w:p>
        </w:tc>
        <w:tc>
          <w:tcPr>
            <w:tcW w:w="4673" w:type="dxa"/>
            <w:tcBorders>
              <w:top w:val="single" w:sz="4" w:space="0" w:color="auto"/>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Exhaust system</w:t>
            </w:r>
          </w:p>
        </w:tc>
        <w:tc>
          <w:tcPr>
            <w:tcW w:w="2746" w:type="dxa"/>
            <w:tcBorders>
              <w:top w:val="single" w:sz="4" w:space="0" w:color="auto"/>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Exhaust manifold</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Connecting pipes</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Silencer</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Tail pipe</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Exhaust brake</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No, or fully open</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Pressure charging device</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jc w:val="center"/>
        </w:trPr>
        <w:tc>
          <w:tcPr>
            <w:tcW w:w="850" w:type="dxa"/>
            <w:tcBorders>
              <w:top w:val="single" w:sz="4" w:space="0" w:color="auto"/>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4</w:t>
            </w:r>
          </w:p>
        </w:tc>
        <w:tc>
          <w:tcPr>
            <w:tcW w:w="4673" w:type="dxa"/>
            <w:tcBorders>
              <w:top w:val="single" w:sz="4" w:space="0" w:color="auto"/>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Fuel supply pump</w:t>
            </w:r>
          </w:p>
        </w:tc>
        <w:tc>
          <w:tcPr>
            <w:tcW w:w="2746" w:type="dxa"/>
            <w:tcBorders>
              <w:top w:val="single" w:sz="4" w:space="0" w:color="auto"/>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trHeight w:val="63"/>
          <w:jc w:val="center"/>
        </w:trPr>
        <w:tc>
          <w:tcPr>
            <w:tcW w:w="850" w:type="dxa"/>
            <w:tcBorders>
              <w:top w:val="single" w:sz="4" w:space="0" w:color="auto"/>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5</w:t>
            </w:r>
          </w:p>
        </w:tc>
        <w:tc>
          <w:tcPr>
            <w:tcW w:w="4673" w:type="dxa"/>
            <w:tcBorders>
              <w:top w:val="single" w:sz="4" w:space="0" w:color="auto"/>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Equipment for gas engines</w:t>
            </w:r>
          </w:p>
        </w:tc>
        <w:tc>
          <w:tcPr>
            <w:tcW w:w="2746" w:type="dxa"/>
            <w:tcBorders>
              <w:top w:val="single" w:sz="4" w:space="0" w:color="auto"/>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Electronic control system, air flow meter, etc.</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Pressure reducer</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Evaporator</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Mixer</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jc w:val="center"/>
        </w:trPr>
        <w:tc>
          <w:tcPr>
            <w:tcW w:w="850" w:type="dxa"/>
            <w:tcBorders>
              <w:top w:val="single" w:sz="4" w:space="0" w:color="auto"/>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6</w:t>
            </w:r>
          </w:p>
        </w:tc>
        <w:tc>
          <w:tcPr>
            <w:tcW w:w="4673" w:type="dxa"/>
            <w:tcBorders>
              <w:top w:val="single" w:sz="4" w:space="0" w:color="auto"/>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Fuel injection equipment</w:t>
            </w:r>
          </w:p>
        </w:tc>
        <w:tc>
          <w:tcPr>
            <w:tcW w:w="2746" w:type="dxa"/>
            <w:tcBorders>
              <w:top w:val="single" w:sz="4" w:space="0" w:color="auto"/>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Prefilter</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Filter</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Pump</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High-pressure pipe</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Injector</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Air inlet valve</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Electronic control system, sensors, etc.</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C724CB">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Governor/control system</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C724CB">
        <w:trPr>
          <w:cantSplit/>
          <w:jc w:val="center"/>
        </w:trPr>
        <w:tc>
          <w:tcPr>
            <w:tcW w:w="850" w:type="dxa"/>
            <w:tcBorders>
              <w:top w:val="nil"/>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single" w:sz="4" w:space="0" w:color="auto"/>
              <w:right w:val="single" w:sz="4" w:space="0" w:color="auto"/>
            </w:tcBorders>
          </w:tcPr>
          <w:p w:rsidR="00FA7C35" w:rsidRPr="0049214A" w:rsidRDefault="00FA7C35" w:rsidP="00C724CB">
            <w:pPr>
              <w:suppressAutoHyphens w:val="0"/>
              <w:spacing w:beforeLines="20" w:before="48" w:line="240" w:lineRule="auto"/>
            </w:pPr>
            <w:r w:rsidRPr="0049214A">
              <w:t>Automatic full-load stop for the control rack depending on atmospheric conditions</w:t>
            </w:r>
          </w:p>
        </w:tc>
        <w:tc>
          <w:tcPr>
            <w:tcW w:w="2746" w:type="dxa"/>
            <w:tcBorders>
              <w:top w:val="nil"/>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C724CB">
        <w:trPr>
          <w:cantSplit/>
          <w:jc w:val="center"/>
        </w:trPr>
        <w:tc>
          <w:tcPr>
            <w:tcW w:w="850" w:type="dxa"/>
            <w:tcBorders>
              <w:top w:val="single" w:sz="4" w:space="0" w:color="auto"/>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lastRenderedPageBreak/>
              <w:t>7</w:t>
            </w:r>
          </w:p>
        </w:tc>
        <w:tc>
          <w:tcPr>
            <w:tcW w:w="4673" w:type="dxa"/>
            <w:tcBorders>
              <w:top w:val="single" w:sz="4" w:space="0" w:color="auto"/>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Liquid-cooling equipment</w:t>
            </w:r>
          </w:p>
        </w:tc>
        <w:tc>
          <w:tcPr>
            <w:tcW w:w="2746" w:type="dxa"/>
            <w:tcBorders>
              <w:top w:val="single" w:sz="4" w:space="0" w:color="auto"/>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Radiator</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No</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Fan</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No</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Fan cowl</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No</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Water pump</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jc w:val="center"/>
        </w:trPr>
        <w:tc>
          <w:tcPr>
            <w:tcW w:w="850" w:type="dxa"/>
            <w:tcBorders>
              <w:top w:val="nil"/>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Thermostat</w:t>
            </w:r>
          </w:p>
        </w:tc>
        <w:tc>
          <w:tcPr>
            <w:tcW w:w="2746" w:type="dxa"/>
            <w:tcBorders>
              <w:top w:val="nil"/>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 may be fixed fully open</w:t>
            </w:r>
          </w:p>
        </w:tc>
      </w:tr>
      <w:tr w:rsidR="00FA7C35" w:rsidRPr="0049214A" w:rsidTr="0049214A">
        <w:trPr>
          <w:cantSplit/>
          <w:jc w:val="center"/>
        </w:trPr>
        <w:tc>
          <w:tcPr>
            <w:tcW w:w="850" w:type="dxa"/>
            <w:tcBorders>
              <w:top w:val="single" w:sz="4" w:space="0" w:color="auto"/>
              <w:left w:val="single" w:sz="4" w:space="0" w:color="auto"/>
              <w:bottom w:val="nil"/>
              <w:right w:val="single" w:sz="4" w:space="0" w:color="auto"/>
            </w:tcBorders>
          </w:tcPr>
          <w:p w:rsidR="00FA7C35" w:rsidRPr="0049214A" w:rsidRDefault="00FA7C35" w:rsidP="00393CEB">
            <w:pPr>
              <w:keepNext/>
              <w:keepLines/>
              <w:suppressAutoHyphens w:val="0"/>
              <w:spacing w:beforeLines="20" w:before="48" w:afterLines="20" w:after="48" w:line="240" w:lineRule="auto"/>
              <w:ind w:right="-2"/>
            </w:pPr>
            <w:r w:rsidRPr="0049214A">
              <w:t>8</w:t>
            </w:r>
          </w:p>
        </w:tc>
        <w:tc>
          <w:tcPr>
            <w:tcW w:w="4673" w:type="dxa"/>
            <w:tcBorders>
              <w:top w:val="single" w:sz="4" w:space="0" w:color="auto"/>
              <w:left w:val="single" w:sz="4" w:space="0" w:color="auto"/>
              <w:bottom w:val="nil"/>
              <w:right w:val="single" w:sz="4" w:space="0" w:color="auto"/>
            </w:tcBorders>
          </w:tcPr>
          <w:p w:rsidR="00FA7C35" w:rsidRPr="0049214A" w:rsidRDefault="00FA7C35" w:rsidP="00393CEB">
            <w:pPr>
              <w:keepNext/>
              <w:keepLines/>
              <w:suppressAutoHyphens w:val="0"/>
              <w:spacing w:beforeLines="20" w:before="48" w:afterLines="20" w:after="48" w:line="240" w:lineRule="auto"/>
              <w:ind w:right="-2"/>
            </w:pPr>
            <w:r w:rsidRPr="0049214A">
              <w:t>Air cooling</w:t>
            </w:r>
          </w:p>
        </w:tc>
        <w:tc>
          <w:tcPr>
            <w:tcW w:w="2746" w:type="dxa"/>
            <w:tcBorders>
              <w:top w:val="single" w:sz="4" w:space="0" w:color="auto"/>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keepNext/>
              <w:keepLines/>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keepNext/>
              <w:keepLines/>
              <w:suppressAutoHyphens w:val="0"/>
              <w:spacing w:beforeLines="20" w:before="48" w:afterLines="20" w:after="48" w:line="240" w:lineRule="auto"/>
              <w:ind w:right="-2"/>
            </w:pPr>
            <w:r w:rsidRPr="0049214A">
              <w:t>Cowl</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No</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keepNext/>
              <w:keepLines/>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keepNext/>
              <w:keepLines/>
              <w:suppressAutoHyphens w:val="0"/>
              <w:spacing w:beforeLines="20" w:before="48" w:afterLines="20" w:after="48" w:line="240" w:lineRule="auto"/>
              <w:ind w:right="-2"/>
            </w:pPr>
            <w:r w:rsidRPr="0049214A">
              <w:t>Fan or Blower</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No</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keepNext/>
              <w:keepLines/>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keepNext/>
              <w:keepLines/>
              <w:suppressAutoHyphens w:val="0"/>
              <w:spacing w:beforeLines="20" w:before="48" w:afterLines="20" w:after="48" w:line="240" w:lineRule="auto"/>
              <w:ind w:right="-2"/>
            </w:pPr>
            <w:r w:rsidRPr="0049214A">
              <w:t>Temperature-regulating device</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No</w:t>
            </w:r>
          </w:p>
        </w:tc>
      </w:tr>
      <w:tr w:rsidR="00FA7C35" w:rsidRPr="0049214A" w:rsidTr="0049214A">
        <w:trPr>
          <w:cantSplit/>
          <w:jc w:val="center"/>
        </w:trPr>
        <w:tc>
          <w:tcPr>
            <w:tcW w:w="850" w:type="dxa"/>
            <w:tcBorders>
              <w:top w:val="single" w:sz="4" w:space="0" w:color="auto"/>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9</w:t>
            </w:r>
          </w:p>
        </w:tc>
        <w:tc>
          <w:tcPr>
            <w:tcW w:w="4673" w:type="dxa"/>
            <w:tcBorders>
              <w:top w:val="single" w:sz="4" w:space="0" w:color="auto"/>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Electrical equipment</w:t>
            </w:r>
          </w:p>
        </w:tc>
        <w:tc>
          <w:tcPr>
            <w:tcW w:w="2746" w:type="dxa"/>
            <w:tcBorders>
              <w:top w:val="single" w:sz="4" w:space="0" w:color="auto"/>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Alternator</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No</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Coil or coils</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Wiring</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jc w:val="center"/>
        </w:trPr>
        <w:tc>
          <w:tcPr>
            <w:tcW w:w="850" w:type="dxa"/>
            <w:tcBorders>
              <w:top w:val="nil"/>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 xml:space="preserve">Electronic control system </w:t>
            </w:r>
          </w:p>
        </w:tc>
        <w:tc>
          <w:tcPr>
            <w:tcW w:w="2746" w:type="dxa"/>
            <w:tcBorders>
              <w:top w:val="nil"/>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jc w:val="center"/>
        </w:trPr>
        <w:tc>
          <w:tcPr>
            <w:tcW w:w="850" w:type="dxa"/>
            <w:tcBorders>
              <w:top w:val="single" w:sz="4" w:space="0" w:color="auto"/>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10</w:t>
            </w:r>
          </w:p>
        </w:tc>
        <w:tc>
          <w:tcPr>
            <w:tcW w:w="4673" w:type="dxa"/>
            <w:tcBorders>
              <w:top w:val="single" w:sz="4" w:space="0" w:color="auto"/>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Intake air charging equipment</w:t>
            </w:r>
          </w:p>
        </w:tc>
        <w:tc>
          <w:tcPr>
            <w:tcW w:w="2746" w:type="dxa"/>
            <w:tcBorders>
              <w:top w:val="single" w:sz="4" w:space="0" w:color="auto"/>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Compressor driven either directly by the engine and/or by the exhaust gases</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Charge air cooler</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 or test cell system</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Coolant pump or fan (engine-driven)</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No</w:t>
            </w:r>
          </w:p>
        </w:tc>
      </w:tr>
      <w:tr w:rsidR="00FA7C35" w:rsidRPr="0049214A" w:rsidTr="0049214A">
        <w:trPr>
          <w:cantSplit/>
          <w:jc w:val="center"/>
        </w:trPr>
        <w:tc>
          <w:tcPr>
            <w:tcW w:w="850" w:type="dxa"/>
            <w:tcBorders>
              <w:top w:val="nil"/>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Coolant flow control device</w:t>
            </w:r>
          </w:p>
        </w:tc>
        <w:tc>
          <w:tcPr>
            <w:tcW w:w="2746" w:type="dxa"/>
            <w:tcBorders>
              <w:top w:val="nil"/>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jc w:val="center"/>
        </w:trPr>
        <w:tc>
          <w:tcPr>
            <w:tcW w:w="850" w:type="dxa"/>
            <w:tcBorders>
              <w:top w:val="single" w:sz="4" w:space="0" w:color="auto"/>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11</w:t>
            </w:r>
          </w:p>
        </w:tc>
        <w:tc>
          <w:tcPr>
            <w:tcW w:w="4673" w:type="dxa"/>
            <w:tcBorders>
              <w:top w:val="single" w:sz="4" w:space="0" w:color="auto"/>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Anti-pollution device (exhaust after-treatment system)</w:t>
            </w:r>
          </w:p>
        </w:tc>
        <w:tc>
          <w:tcPr>
            <w:tcW w:w="2746" w:type="dxa"/>
            <w:tcBorders>
              <w:top w:val="single" w:sz="4" w:space="0" w:color="auto"/>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jc w:val="center"/>
        </w:trPr>
        <w:tc>
          <w:tcPr>
            <w:tcW w:w="850" w:type="dxa"/>
            <w:tcBorders>
              <w:top w:val="single" w:sz="4" w:space="0" w:color="auto"/>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12</w:t>
            </w:r>
          </w:p>
        </w:tc>
        <w:tc>
          <w:tcPr>
            <w:tcW w:w="4673" w:type="dxa"/>
            <w:tcBorders>
              <w:top w:val="single" w:sz="4" w:space="0" w:color="auto"/>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Starting equipment</w:t>
            </w:r>
          </w:p>
        </w:tc>
        <w:tc>
          <w:tcPr>
            <w:tcW w:w="2746" w:type="dxa"/>
            <w:tcBorders>
              <w:top w:val="single" w:sz="4" w:space="0" w:color="auto"/>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 or test cell system</w:t>
            </w:r>
          </w:p>
        </w:tc>
      </w:tr>
      <w:tr w:rsidR="00FA7C35" w:rsidRPr="0049214A" w:rsidTr="0049214A">
        <w:trPr>
          <w:cantSplit/>
          <w:jc w:val="center"/>
        </w:trPr>
        <w:tc>
          <w:tcPr>
            <w:tcW w:w="850" w:type="dxa"/>
            <w:tcBorders>
              <w:top w:val="single" w:sz="4" w:space="0" w:color="auto"/>
              <w:left w:val="single" w:sz="4" w:space="0" w:color="auto"/>
              <w:bottom w:val="single" w:sz="12"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13</w:t>
            </w:r>
          </w:p>
        </w:tc>
        <w:tc>
          <w:tcPr>
            <w:tcW w:w="4673" w:type="dxa"/>
            <w:tcBorders>
              <w:top w:val="single" w:sz="4" w:space="0" w:color="auto"/>
              <w:left w:val="single" w:sz="4" w:space="0" w:color="auto"/>
              <w:bottom w:val="single" w:sz="12"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Lubricating oil pump</w:t>
            </w:r>
          </w:p>
        </w:tc>
        <w:tc>
          <w:tcPr>
            <w:tcW w:w="2746" w:type="dxa"/>
            <w:tcBorders>
              <w:top w:val="single" w:sz="4" w:space="0" w:color="auto"/>
              <w:left w:val="single" w:sz="4" w:space="0" w:color="auto"/>
              <w:bottom w:val="single" w:sz="12"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bl>
    <w:p w:rsidR="00FA7C35" w:rsidRPr="00155497" w:rsidRDefault="00FA7C35" w:rsidP="00AD2B1C">
      <w:pPr>
        <w:tabs>
          <w:tab w:val="left" w:pos="1122"/>
        </w:tabs>
        <w:suppressAutoHyphens w:val="0"/>
        <w:spacing w:line="240" w:lineRule="auto"/>
        <w:ind w:left="1122" w:right="1134" w:hanging="1122"/>
      </w:pPr>
    </w:p>
    <w:p w:rsidR="00FA7C35" w:rsidRPr="00155497" w:rsidRDefault="00FA7C35" w:rsidP="00AD2B1C">
      <w:pPr>
        <w:tabs>
          <w:tab w:val="left" w:pos="851"/>
        </w:tabs>
        <w:suppressAutoHyphens w:val="0"/>
        <w:spacing w:line="240" w:lineRule="auto"/>
        <w:ind w:left="851" w:right="1134" w:hanging="851"/>
        <w:jc w:val="center"/>
        <w:rPr>
          <w:b/>
          <w:bCs/>
        </w:rPr>
        <w:sectPr w:rsidR="00FA7C35" w:rsidRPr="00155497" w:rsidSect="00C724CB">
          <w:endnotePr>
            <w:numFmt w:val="decimal"/>
          </w:endnotePr>
          <w:pgSz w:w="11907" w:h="16840" w:code="9"/>
          <w:pgMar w:top="1701" w:right="1134" w:bottom="2268" w:left="1134" w:header="1134" w:footer="1701" w:gutter="0"/>
          <w:cols w:space="720"/>
          <w:docGrid w:linePitch="272"/>
        </w:sectPr>
      </w:pPr>
    </w:p>
    <w:p w:rsidR="008E3A40" w:rsidRPr="00155497" w:rsidRDefault="00FA7C35" w:rsidP="00AD2B1C">
      <w:pPr>
        <w:pStyle w:val="HChG"/>
        <w:rPr>
          <w:rFonts w:eastAsia="MS Mincho"/>
        </w:rPr>
      </w:pPr>
      <w:r w:rsidRPr="00155497">
        <w:rPr>
          <w:rFonts w:eastAsia="MS Mincho"/>
          <w:lang w:eastAsia="ja-JP"/>
        </w:rPr>
        <w:lastRenderedPageBreak/>
        <w:t>Annex 8</w:t>
      </w:r>
    </w:p>
    <w:p w:rsidR="008E3A40" w:rsidRPr="00155497" w:rsidRDefault="00DE3968" w:rsidP="00AD2B1C">
      <w:pPr>
        <w:pStyle w:val="HChG"/>
      </w:pPr>
      <w:r>
        <w:rPr>
          <w:caps/>
        </w:rPr>
        <w:tab/>
      </w:r>
      <w:r>
        <w:rPr>
          <w:caps/>
        </w:rPr>
        <w:tab/>
      </w:r>
      <w:r w:rsidR="00FA7C35" w:rsidRPr="00155497">
        <w:rPr>
          <w:caps/>
        </w:rPr>
        <w:t>R</w:t>
      </w:r>
      <w:r w:rsidRPr="00155497">
        <w:t>eserved</w:t>
      </w:r>
    </w:p>
    <w:p w:rsidR="00FA7C35" w:rsidRPr="00155497" w:rsidRDefault="00FA7C35" w:rsidP="00FE1F18">
      <w:pPr>
        <w:suppressAutoHyphens w:val="0"/>
        <w:spacing w:line="240" w:lineRule="auto"/>
        <w:ind w:left="1134" w:right="850" w:hanging="1134"/>
        <w:jc w:val="center"/>
        <w:rPr>
          <w:b/>
          <w:bCs/>
        </w:rPr>
        <w:sectPr w:rsidR="00FA7C35" w:rsidRPr="00155497" w:rsidSect="0049214A">
          <w:headerReference w:type="default" r:id="rId149"/>
          <w:endnotePr>
            <w:numFmt w:val="decimal"/>
          </w:endnotePr>
          <w:pgSz w:w="11907" w:h="16840" w:code="9"/>
          <w:pgMar w:top="1701" w:right="1134" w:bottom="2268" w:left="1134" w:header="1134" w:footer="1701" w:gutter="0"/>
          <w:cols w:space="720"/>
          <w:docGrid w:linePitch="272"/>
        </w:sectPr>
      </w:pPr>
    </w:p>
    <w:p w:rsidR="00FB73C7" w:rsidRPr="005D72CB" w:rsidRDefault="00FB73C7" w:rsidP="004D4E10">
      <w:pPr>
        <w:pStyle w:val="HChG"/>
        <w:spacing w:line="240" w:lineRule="auto"/>
        <w:rPr>
          <w:color w:val="000000" w:themeColor="text1"/>
        </w:rPr>
      </w:pPr>
      <w:r w:rsidRPr="005D72CB">
        <w:rPr>
          <w:color w:val="000000" w:themeColor="text1"/>
        </w:rPr>
        <w:lastRenderedPageBreak/>
        <w:t>Annex 9</w:t>
      </w:r>
    </w:p>
    <w:p w:rsidR="00FB73C7" w:rsidRPr="005D72CB" w:rsidRDefault="00FB73C7" w:rsidP="00FB73C7">
      <w:pPr>
        <w:pStyle w:val="HChG"/>
        <w:spacing w:before="0" w:after="120" w:line="240" w:lineRule="auto"/>
        <w:rPr>
          <w:b w:val="0"/>
          <w:color w:val="000000" w:themeColor="text1"/>
        </w:rPr>
      </w:pPr>
      <w:r w:rsidRPr="005D72CB">
        <w:rPr>
          <w:color w:val="000000" w:themeColor="text1"/>
        </w:rPr>
        <w:tab/>
      </w:r>
      <w:r w:rsidRPr="005D72CB">
        <w:rPr>
          <w:color w:val="000000" w:themeColor="text1"/>
        </w:rPr>
        <w:tab/>
        <w:t>Test procedure for engines installed in hybrid vehicles using the HILS method</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A.9.1.</w:t>
      </w:r>
      <w:r w:rsidRPr="005D72CB">
        <w:rPr>
          <w:color w:val="000000" w:themeColor="text1"/>
        </w:rPr>
        <w:tab/>
        <w:t xml:space="preserve">This annex contains the requirements and general description for testing engines installed in hybrid vehicles using the HILS method.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A.9.2.</w:t>
      </w:r>
      <w:r w:rsidRPr="005D72CB">
        <w:rPr>
          <w:color w:val="000000" w:themeColor="text1"/>
        </w:rPr>
        <w:tab/>
        <w:t>Test procedure</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A.9.2.1</w:t>
      </w:r>
      <w:r w:rsidRPr="005D72CB">
        <w:rPr>
          <w:color w:val="000000" w:themeColor="text1"/>
        </w:rPr>
        <w:tab/>
        <w:t>HILS method</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The HILS method shall follow the general guidelines for execution of the defined process steps as outlined below and shown in the flow chart of Figure 1</w:t>
      </w:r>
      <w:r>
        <w:rPr>
          <w:color w:val="000000" w:themeColor="text1"/>
        </w:rPr>
        <w:t>9</w:t>
      </w:r>
      <w:r w:rsidRPr="005D72CB">
        <w:rPr>
          <w:color w:val="000000" w:themeColor="text1"/>
        </w:rPr>
        <w:t xml:space="preserve">. The details of each step are described in the relevant paragraphs. Deviations from the guidance are permitted where appropriate, but the specific requirements shall be mandatory.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For the HILS method, the procedure shall follow: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(a) </w:t>
      </w:r>
      <w:r w:rsidRPr="005D72CB">
        <w:rPr>
          <w:color w:val="000000" w:themeColor="text1"/>
        </w:rPr>
        <w:tab/>
        <w:t xml:space="preserve">Selection and confirmation of the HDH object for approval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(b) </w:t>
      </w:r>
      <w:r w:rsidRPr="005D72CB">
        <w:rPr>
          <w:color w:val="000000" w:themeColor="text1"/>
        </w:rPr>
        <w:tab/>
        <w:t xml:space="preserve">Build </w:t>
      </w:r>
      <w:r>
        <w:rPr>
          <w:color w:val="000000" w:themeColor="text1"/>
        </w:rPr>
        <w:t xml:space="preserve">of the </w:t>
      </w:r>
      <w:r w:rsidRPr="005D72CB">
        <w:rPr>
          <w:color w:val="000000" w:themeColor="text1"/>
        </w:rPr>
        <w:t xml:space="preserve">HILS system setup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(c) </w:t>
      </w:r>
      <w:r w:rsidRPr="005D72CB">
        <w:rPr>
          <w:color w:val="000000" w:themeColor="text1"/>
        </w:rPr>
        <w:tab/>
        <w:t xml:space="preserve">Check </w:t>
      </w:r>
      <w:r>
        <w:rPr>
          <w:color w:val="000000" w:themeColor="text1"/>
        </w:rPr>
        <w:t xml:space="preserve">of the </w:t>
      </w:r>
      <w:r w:rsidRPr="005D72CB">
        <w:rPr>
          <w:color w:val="000000" w:themeColor="text1"/>
        </w:rPr>
        <w:t xml:space="preserve">HILS system performance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(d) </w:t>
      </w:r>
      <w:r w:rsidRPr="005D72CB">
        <w:rPr>
          <w:color w:val="000000" w:themeColor="text1"/>
        </w:rPr>
        <w:tab/>
        <w:t xml:space="preserve">Build and verification of </w:t>
      </w:r>
      <w:r>
        <w:rPr>
          <w:color w:val="000000" w:themeColor="text1"/>
        </w:rPr>
        <w:t xml:space="preserve">the </w:t>
      </w:r>
      <w:r w:rsidRPr="005D72CB">
        <w:rPr>
          <w:color w:val="000000" w:themeColor="text1"/>
        </w:rPr>
        <w:t xml:space="preserve">HV model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(e) </w:t>
      </w:r>
      <w:r w:rsidRPr="005D72CB">
        <w:rPr>
          <w:color w:val="000000" w:themeColor="text1"/>
        </w:rPr>
        <w:tab/>
        <w:t xml:space="preserve">Component test procedures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(f) </w:t>
      </w:r>
      <w:r w:rsidRPr="005D72CB">
        <w:rPr>
          <w:color w:val="000000" w:themeColor="text1"/>
        </w:rPr>
        <w:tab/>
        <w:t xml:space="preserve">Hybrid system rated power determination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(g) </w:t>
      </w:r>
      <w:r w:rsidRPr="005D72CB">
        <w:rPr>
          <w:color w:val="000000" w:themeColor="text1"/>
        </w:rPr>
        <w:tab/>
        <w:t xml:space="preserve">Creation of the </w:t>
      </w:r>
      <w:r w:rsidRPr="00A25013">
        <w:rPr>
          <w:color w:val="000000" w:themeColor="text1"/>
          <w:shd w:val="clear" w:color="auto" w:fill="FFFF00"/>
          <w:rPrChange w:id="410" w:author="Christoph Albus" w:date="2015-01-02T10:31:00Z">
            <w:rPr>
              <w:color w:val="000000" w:themeColor="text1"/>
            </w:rPr>
          </w:rPrChange>
        </w:rPr>
        <w:t>hybrid engine</w:t>
      </w:r>
      <w:r w:rsidRPr="005D72CB">
        <w:rPr>
          <w:color w:val="000000" w:themeColor="text1"/>
        </w:rPr>
        <w:t xml:space="preserve"> cycle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(h) </w:t>
      </w:r>
      <w:r w:rsidRPr="005D72CB">
        <w:rPr>
          <w:color w:val="000000" w:themeColor="text1"/>
        </w:rPr>
        <w:tab/>
        <w:t xml:space="preserve">Exhaust emission test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(i) </w:t>
      </w:r>
      <w:r w:rsidRPr="005D72CB">
        <w:rPr>
          <w:color w:val="000000" w:themeColor="text1"/>
        </w:rPr>
        <w:tab/>
        <w:t xml:space="preserve">Data collection and evaluation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(j) </w:t>
      </w:r>
      <w:r w:rsidRPr="005D72CB">
        <w:rPr>
          <w:color w:val="000000" w:themeColor="text1"/>
        </w:rPr>
        <w:tab/>
        <w:t xml:space="preserve">Calculation of </w:t>
      </w:r>
      <w:r>
        <w:rPr>
          <w:color w:val="000000" w:themeColor="text1"/>
        </w:rPr>
        <w:t xml:space="preserve">the </w:t>
      </w:r>
      <w:r w:rsidRPr="005D72CB">
        <w:rPr>
          <w:color w:val="000000" w:themeColor="text1"/>
        </w:rPr>
        <w:t xml:space="preserve">specific emissions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p>
    <w:p w:rsidR="00FB73C7" w:rsidRPr="005D72CB" w:rsidRDefault="00FB73C7" w:rsidP="00FB73C7">
      <w:pPr>
        <w:pStyle w:val="SingleTxtG"/>
        <w:keepNext/>
        <w:spacing w:after="0"/>
      </w:pPr>
      <w:r>
        <w:br w:type="page"/>
      </w:r>
      <w:r w:rsidRPr="005D72CB">
        <w:lastRenderedPageBreak/>
        <w:t>Figure 1</w:t>
      </w:r>
      <w:r>
        <w:t>9</w:t>
      </w:r>
    </w:p>
    <w:p w:rsidR="00FB73C7" w:rsidRPr="0049214A" w:rsidRDefault="00FB73C7" w:rsidP="00FB73C7">
      <w:pPr>
        <w:pStyle w:val="SingleTxtG"/>
        <w:keepNext/>
        <w:rPr>
          <w:b/>
        </w:rPr>
      </w:pPr>
      <w:r w:rsidRPr="0049214A">
        <w:rPr>
          <w:b/>
        </w:rPr>
        <w:t xml:space="preserve">HILS method flow chart </w:t>
      </w:r>
    </w:p>
    <w:p w:rsidR="00FB73C7" w:rsidRDefault="00FB73C7" w:rsidP="0049214A">
      <w:pPr>
        <w:pStyle w:val="SingleTxtG"/>
        <w:spacing w:line="240" w:lineRule="auto"/>
        <w:jc w:val="center"/>
      </w:pPr>
      <w:r>
        <w:rPr>
          <w:noProof/>
          <w:lang w:val="en-US"/>
        </w:rPr>
        <w:drawing>
          <wp:inline distT="0" distB="0" distL="0" distR="0" wp14:anchorId="293B7375" wp14:editId="68C90CB8">
            <wp:extent cx="4500000" cy="4591971"/>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500000" cy="4591971"/>
                    </a:xfrm>
                    <a:prstGeom prst="rect">
                      <a:avLst/>
                    </a:prstGeom>
                    <a:noFill/>
                  </pic:spPr>
                </pic:pic>
              </a:graphicData>
            </a:graphic>
          </wp:inline>
        </w:drawing>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A.9.2.2. </w:t>
      </w:r>
      <w:r w:rsidRPr="005D72CB">
        <w:rPr>
          <w:color w:val="000000" w:themeColor="text1"/>
        </w:rPr>
        <w:tab/>
        <w:t>Build and verification of the HILS system setup</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HILS system setup shall be constructed and verified in accordance with the provisions of paragraph A.9.3.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A.9.2.3. </w:t>
      </w:r>
      <w:r w:rsidRPr="005D72CB">
        <w:rPr>
          <w:color w:val="000000" w:themeColor="text1"/>
        </w:rPr>
        <w:tab/>
        <w:t xml:space="preserve">Build and verification of HV model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reference HV model shall be replaced by the specific HV model for approval representing the specified HD hybrid vehicle/powertrain and after enabling all other HILS system parts, the HILS system shall meet the provisions of paragraph A.9.5. to give the confirmed representative HD hybrid vehicle operation conditions.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A.9.2.4. </w:t>
      </w:r>
      <w:r w:rsidRPr="005D72CB">
        <w:rPr>
          <w:color w:val="000000" w:themeColor="text1"/>
        </w:rPr>
        <w:tab/>
        <w:t xml:space="preserve">Creation of the </w:t>
      </w:r>
      <w:r w:rsidRPr="00A25013">
        <w:rPr>
          <w:color w:val="000000" w:themeColor="text1"/>
          <w:shd w:val="clear" w:color="auto" w:fill="FFFF00"/>
          <w:rPrChange w:id="411" w:author="Christoph Albus" w:date="2015-01-02T10:31:00Z">
            <w:rPr>
              <w:color w:val="000000" w:themeColor="text1"/>
            </w:rPr>
          </w:rPrChange>
        </w:rPr>
        <w:t>Hybrid Engine</w:t>
      </w:r>
      <w:r w:rsidRPr="005D72CB">
        <w:rPr>
          <w:color w:val="000000" w:themeColor="text1"/>
        </w:rPr>
        <w:t xml:space="preserve"> Cycle</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As part of the procedure for creation of the </w:t>
      </w:r>
      <w:r w:rsidRPr="00A25013">
        <w:rPr>
          <w:color w:val="000000" w:themeColor="text1"/>
          <w:shd w:val="clear" w:color="auto" w:fill="FFFF00"/>
          <w:rPrChange w:id="412" w:author="Christoph Albus" w:date="2015-01-02T10:31:00Z">
            <w:rPr>
              <w:color w:val="000000" w:themeColor="text1"/>
            </w:rPr>
          </w:rPrChange>
        </w:rPr>
        <w:t>hybrid engine</w:t>
      </w:r>
      <w:r w:rsidRPr="005D72CB">
        <w:rPr>
          <w:color w:val="000000" w:themeColor="text1"/>
        </w:rPr>
        <w:t xml:space="preserve"> test cycle, the hybrid system power shall be </w:t>
      </w:r>
      <w:r>
        <w:rPr>
          <w:color w:val="000000" w:themeColor="text1"/>
        </w:rPr>
        <w:t>determined</w:t>
      </w:r>
      <w:r w:rsidRPr="005D72CB">
        <w:rPr>
          <w:color w:val="000000" w:themeColor="text1"/>
        </w:rPr>
        <w:t xml:space="preserve"> in accordance with the provisions of paragraph A.9.6.3. or A.10.4. to obtain the hybrid system rated power. The </w:t>
      </w:r>
      <w:r w:rsidRPr="00A25013">
        <w:rPr>
          <w:color w:val="000000" w:themeColor="text1"/>
          <w:shd w:val="clear" w:color="auto" w:fill="FFFF00"/>
          <w:rPrChange w:id="413" w:author="Christoph Albus" w:date="2015-01-02T10:31:00Z">
            <w:rPr>
              <w:color w:val="000000" w:themeColor="text1"/>
            </w:rPr>
          </w:rPrChange>
        </w:rPr>
        <w:t>hybrid engine</w:t>
      </w:r>
      <w:r w:rsidRPr="005D72CB">
        <w:rPr>
          <w:color w:val="000000" w:themeColor="text1"/>
        </w:rPr>
        <w:t xml:space="preserve"> test cycle (HEC) shall be the result of the HILS simulated running procedure in accordance with the provisions of paragraph A.9.6.4.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lastRenderedPageBreak/>
        <w:t xml:space="preserve">A.9.2.5. </w:t>
      </w:r>
      <w:r w:rsidRPr="005D72CB">
        <w:rPr>
          <w:color w:val="000000" w:themeColor="text1"/>
        </w:rPr>
        <w:tab/>
        <w:t xml:space="preserve">Exhaust emission test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The exhaust emission test shall be conducted in accordance with paragraphs 6 and 7.</w:t>
      </w:r>
      <w:r w:rsidR="00486531">
        <w:rPr>
          <w:color w:val="000000" w:themeColor="text1"/>
        </w:rPr>
        <w:t xml:space="preserve">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A.9.2.6. </w:t>
      </w:r>
      <w:r w:rsidRPr="005D72CB">
        <w:rPr>
          <w:color w:val="000000" w:themeColor="text1"/>
        </w:rPr>
        <w:tab/>
        <w:t xml:space="preserve">Data collection and evaluation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A.9.2.6.1. </w:t>
      </w:r>
      <w:r w:rsidRPr="005D72CB">
        <w:rPr>
          <w:color w:val="000000" w:themeColor="text1"/>
        </w:rPr>
        <w:tab/>
        <w:t xml:space="preserve">Emission relevant data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All data relevant for the pollutant emissions shall be recorded in accordance with paragraphs 7.6.6. during the engine emission test run.</w:t>
      </w:r>
      <w:r w:rsidR="00486531">
        <w:rPr>
          <w:color w:val="000000" w:themeColor="text1"/>
        </w:rPr>
        <w:t xml:space="preserv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If the predicted temperature method in accordance with paragraph A.9.6.2.18. is used, the temperatures of the elements that influence the hybrid control shall be recorded.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A.9.2.6.2. </w:t>
      </w:r>
      <w:r w:rsidRPr="005D72CB">
        <w:rPr>
          <w:color w:val="000000" w:themeColor="text1"/>
        </w:rPr>
        <w:tab/>
        <w:t>Calculation of hybrid system work</w:t>
      </w:r>
      <w:r>
        <w:rPr>
          <w:color w:val="000000" w:themeColor="text1"/>
        </w:rPr>
        <w:t xml:space="preserv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hybrid system work shall be determined over the test cycle by synchronously using the hybrid system rotational speed and torque values at the wheel hub (HILS chassis model output signals in accordance with paragraph A.9.7.3.) from the valid HILS simulated run of paragraph A.9.6.4. to calculate instantaneous values of hybrid system power. Instantaneous power values shall be integrated over the test cycle to calculate the hybrid system work from the HILS simulated running </w:t>
      </w:r>
      <w:r w:rsidRPr="005D72CB">
        <w:rPr>
          <w:i/>
          <w:color w:val="000000" w:themeColor="text1"/>
        </w:rPr>
        <w:t>W</w:t>
      </w:r>
      <w:r w:rsidRPr="005D72CB">
        <w:rPr>
          <w:color w:val="000000" w:themeColor="text1"/>
          <w:vertAlign w:val="subscript"/>
        </w:rPr>
        <w:t>sys_HILS</w:t>
      </w:r>
      <w:r w:rsidRPr="005D72CB">
        <w:rPr>
          <w:color w:val="000000" w:themeColor="text1"/>
        </w:rPr>
        <w:t xml:space="preserve"> (kWh). Integration shall be carried out using a frequency of 5 Hz or higher (10 Hz recommended) and include only positive power values in accordance with paragraph A.9.7.3.</w:t>
      </w:r>
      <w:r>
        <w:rPr>
          <w:color w:val="000000" w:themeColor="text1"/>
        </w:rPr>
        <w:t xml:space="preserve"> (equation 146).</w:t>
      </w:r>
      <w:r w:rsidR="00486531">
        <w:rPr>
          <w:color w:val="000000" w:themeColor="text1"/>
        </w:rPr>
        <w:t xml:space="preserv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The hybrid system work</w:t>
      </w:r>
      <w:r w:rsidRPr="005D72CB">
        <w:rPr>
          <w:i/>
          <w:color w:val="000000" w:themeColor="text1"/>
        </w:rPr>
        <w:t xml:space="preserve"> </w:t>
      </w:r>
      <w:r w:rsidRPr="00FE05FA">
        <w:rPr>
          <w:color w:val="000000" w:themeColor="text1"/>
        </w:rPr>
        <w:t>(</w:t>
      </w:r>
      <w:r w:rsidRPr="005D72CB">
        <w:rPr>
          <w:i/>
          <w:color w:val="000000" w:themeColor="text1"/>
        </w:rPr>
        <w:t>W</w:t>
      </w:r>
      <w:r w:rsidRPr="005D72CB">
        <w:rPr>
          <w:color w:val="000000" w:themeColor="text1"/>
          <w:vertAlign w:val="subscript"/>
        </w:rPr>
        <w:t>sys</w:t>
      </w:r>
      <w:r>
        <w:rPr>
          <w:color w:val="000000" w:themeColor="text1"/>
        </w:rPr>
        <w:t>)</w:t>
      </w:r>
      <w:r w:rsidRPr="005D72CB">
        <w:rPr>
          <w:i/>
          <w:color w:val="000000" w:themeColor="text1"/>
        </w:rPr>
        <w:t xml:space="preserve"> </w:t>
      </w:r>
      <w:r w:rsidRPr="005D72CB">
        <w:rPr>
          <w:color w:val="000000" w:themeColor="text1"/>
        </w:rPr>
        <w:t xml:space="preserve">shall be calculated as follows: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(a) </w:t>
      </w:r>
      <w:r w:rsidRPr="005D72CB">
        <w:rPr>
          <w:color w:val="000000" w:themeColor="text1"/>
        </w:rPr>
        <w:tab/>
        <w:t xml:space="preserve">Cases where </w:t>
      </w:r>
      <w:r w:rsidRPr="005D72CB">
        <w:rPr>
          <w:i/>
          <w:color w:val="000000" w:themeColor="text1"/>
        </w:rPr>
        <w:t>W</w:t>
      </w:r>
      <w:r w:rsidRPr="005D72CB">
        <w:rPr>
          <w:color w:val="000000" w:themeColor="text1"/>
          <w:vertAlign w:val="subscript"/>
        </w:rPr>
        <w:t>act</w:t>
      </w:r>
      <w:r w:rsidRPr="005D72CB">
        <w:rPr>
          <w:color w:val="000000" w:themeColor="text1"/>
        </w:rPr>
        <w:t xml:space="preserve"> &lt; </w:t>
      </w:r>
      <w:r w:rsidRPr="005D72CB">
        <w:rPr>
          <w:i/>
          <w:color w:val="000000" w:themeColor="text1"/>
        </w:rPr>
        <w:t>W</w:t>
      </w:r>
      <w:r>
        <w:rPr>
          <w:color w:val="000000" w:themeColor="text1"/>
          <w:vertAlign w:val="subscript"/>
        </w:rPr>
        <w:t>ice</w:t>
      </w:r>
      <w:r w:rsidRPr="005D72CB">
        <w:rPr>
          <w:color w:val="000000" w:themeColor="text1"/>
          <w:vertAlign w:val="subscript"/>
        </w:rPr>
        <w:t>_HILS</w:t>
      </w:r>
      <w:r w:rsidRPr="005D72CB">
        <w:rPr>
          <w:color w:val="000000" w:themeColor="text1"/>
        </w:rPr>
        <w:t xml:space="preserve">: </w:t>
      </w:r>
    </w:p>
    <w:p w:rsidR="00FB73C7" w:rsidRPr="005D72CB" w:rsidRDefault="00FB73C7" w:rsidP="00FB73C7">
      <w:pPr>
        <w:tabs>
          <w:tab w:val="left" w:pos="2835"/>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sys</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sys_HILS</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m:rPr>
                    <m:sty m:val="p"/>
                  </m:rPr>
                  <w:rPr>
                    <w:rFonts w:ascii="Cambria Math" w:hAnsi="Cambria Math"/>
                    <w:color w:val="000000" w:themeColor="text1"/>
                  </w:rPr>
                  <m:t>W</m:t>
                </m:r>
              </m:e>
              <m:sub>
                <m:r>
                  <w:rPr>
                    <w:rFonts w:ascii="Cambria Math" w:hAnsi="Cambria Math"/>
                    <w:color w:val="000000" w:themeColor="text1"/>
                  </w:rPr>
                  <m:t>act</m:t>
                </m:r>
              </m:sub>
            </m:sSub>
          </m:num>
          <m:den>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ice_HILS</m:t>
                </m:r>
              </m:sub>
            </m:sSub>
          </m:den>
        </m:f>
        <m:r>
          <w:rPr>
            <w:rFonts w:ascii="Cambria Math" w:hAnsi="Cambria Math"/>
            <w:color w:val="000000" w:themeColor="text1"/>
          </w:rPr>
          <m:t>×</m:t>
        </m:r>
        <m:sSup>
          <m:sSupPr>
            <m:ctrlPr>
              <w:rPr>
                <w:rFonts w:ascii="Cambria Math" w:hAnsi="Cambria Math"/>
                <w:i/>
                <w:color w:val="000000" w:themeColor="text1"/>
              </w:rPr>
            </m:ctrlPr>
          </m:sSupPr>
          <m:e>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0.95</m:t>
                    </m:r>
                  </m:den>
                </m:f>
              </m:e>
            </m:d>
          </m:e>
          <m:sup>
            <m:r>
              <w:rPr>
                <w:rFonts w:ascii="Cambria Math" w:hAnsi="Cambria Math"/>
                <w:color w:val="000000" w:themeColor="text1"/>
              </w:rPr>
              <m:t>2</m:t>
            </m:r>
          </m:sup>
        </m:sSup>
      </m:oMath>
      <w:r w:rsidRPr="005D72CB">
        <w:rPr>
          <w:color w:val="000000" w:themeColor="text1"/>
        </w:rPr>
        <w:fldChar w:fldCharType="begin"/>
      </w:r>
      <w:r w:rsidRPr="005D72CB">
        <w:rPr>
          <w:color w:val="000000" w:themeColor="text1"/>
        </w:rPr>
        <w:instrText xml:space="preserve"> QUOTE </w:instrText>
      </w:r>
      <m:oMath>
        <m:sSub>
          <m:sSubPr>
            <m:ctrlPr>
              <w:rPr>
                <w:rFonts w:ascii="Cambria Math" w:hAnsi="Cambria Math"/>
                <w:i/>
                <w:color w:val="000000" w:themeColor="text1"/>
              </w:rPr>
            </m:ctrlPr>
          </m:sSubPr>
          <m:e>
            <m:r>
              <m:rPr>
                <m:sty m:val="p"/>
              </m:rPr>
              <w:rPr>
                <w:rFonts w:ascii="Cambria Math" w:hAnsi="Cambria Math"/>
                <w:color w:val="000000" w:themeColor="text1"/>
              </w:rPr>
              <m:t>W</m:t>
            </m:r>
          </m:e>
          <m:sub>
            <m:r>
              <m:rPr>
                <m:sty m:val="p"/>
              </m:rPr>
              <w:rPr>
                <w:rFonts w:ascii="Cambria Math" w:hAnsi="Cambria Math"/>
                <w:color w:val="000000" w:themeColor="text1"/>
              </w:rPr>
              <m:t>sys</m:t>
            </m:r>
          </m:sub>
        </m:sSub>
        <m:r>
          <m:rPr>
            <m:sty m:val="p"/>
          </m:rPr>
          <w:rPr>
            <w:rFonts w:ascii="Cambria Math" w:hAnsi="Cambria Math"/>
            <w:color w:val="000000" w:themeColor="text1"/>
          </w:rPr>
          <m:t>=</m:t>
        </m:r>
        <m:f>
          <m:fPr>
            <m:type m:val="lin"/>
            <m:ctrlPr>
              <w:rPr>
                <w:rFonts w:ascii="Cambria Math" w:hAnsi="Cambria Math"/>
                <w:i/>
                <w:color w:val="000000" w:themeColor="text1"/>
              </w:rPr>
            </m:ctrlPr>
          </m:fPr>
          <m:num>
            <m:sSub>
              <m:sSubPr>
                <m:ctrlPr>
                  <w:rPr>
                    <w:rFonts w:ascii="Cambria Math" w:hAnsi="Cambria Math"/>
                    <w:i/>
                    <w:color w:val="000000" w:themeColor="text1"/>
                  </w:rPr>
                </m:ctrlPr>
              </m:sSubPr>
              <m:e>
                <m:r>
                  <m:rPr>
                    <m:sty m:val="p"/>
                  </m:rPr>
                  <w:rPr>
                    <w:rFonts w:ascii="Cambria Math" w:hAnsi="Cambria Math"/>
                    <w:color w:val="000000" w:themeColor="text1"/>
                  </w:rPr>
                  <m:t>W</m:t>
                </m:r>
              </m:e>
              <m:sub>
                <m:r>
                  <m:rPr>
                    <m:sty m:val="p"/>
                  </m:rPr>
                  <w:rPr>
                    <w:rFonts w:ascii="Cambria Math" w:hAnsi="Cambria Math"/>
                    <w:color w:val="000000" w:themeColor="text1"/>
                  </w:rPr>
                  <m:t>sys_HILS</m:t>
                </m:r>
              </m:sub>
            </m:sSub>
            <m:r>
              <m:rPr>
                <m:sty m:val="p"/>
              </m:rPr>
              <w:rPr>
                <w:rFonts w:ascii="Cambria Math" w:hAnsi="Cambria Math"/>
                <w:color w:val="000000" w:themeColor="text1"/>
              </w:rPr>
              <m:t>×</m:t>
            </m:r>
            <m:sSub>
              <m:sSubPr>
                <m:ctrlPr>
                  <w:rPr>
                    <w:rFonts w:ascii="Cambria Math" w:hAnsi="Cambria Math"/>
                    <w:i/>
                    <w:color w:val="000000" w:themeColor="text1"/>
                  </w:rPr>
                </m:ctrlPr>
              </m:sSubPr>
              <m:e>
                <m:r>
                  <m:rPr>
                    <m:sty m:val="p"/>
                  </m:rPr>
                  <w:rPr>
                    <w:rFonts w:ascii="Cambria Math" w:hAnsi="Cambria Math"/>
                    <w:color w:val="000000" w:themeColor="text1"/>
                  </w:rPr>
                  <m:t>W</m:t>
                </m:r>
              </m:e>
              <m:sub>
                <m:r>
                  <m:rPr>
                    <m:sty m:val="p"/>
                  </m:rPr>
                  <w:rPr>
                    <w:rFonts w:ascii="Cambria Math" w:hAnsi="Cambria Math"/>
                    <w:color w:val="000000" w:themeColor="text1"/>
                  </w:rPr>
                  <m:t>act</m:t>
                </m:r>
              </m:sub>
            </m:sSub>
          </m:num>
          <m:den>
            <m:sSub>
              <m:sSubPr>
                <m:ctrlPr>
                  <w:rPr>
                    <w:rFonts w:ascii="Cambria Math" w:hAnsi="Cambria Math"/>
                    <w:i/>
                    <w:color w:val="000000" w:themeColor="text1"/>
                  </w:rPr>
                </m:ctrlPr>
              </m:sSubPr>
              <m:e>
                <m:r>
                  <m:rPr>
                    <m:sty m:val="p"/>
                  </m:rPr>
                  <w:rPr>
                    <w:rFonts w:ascii="Cambria Math" w:hAnsi="Cambria Math"/>
                    <w:color w:val="000000" w:themeColor="text1"/>
                  </w:rPr>
                  <m:t>W</m:t>
                </m:r>
              </m:e>
              <m:sub>
                <m:r>
                  <m:rPr>
                    <m:sty m:val="p"/>
                  </m:rPr>
                  <w:rPr>
                    <w:rFonts w:ascii="Cambria Math" w:hAnsi="Cambria Math"/>
                    <w:color w:val="000000" w:themeColor="text1"/>
                  </w:rPr>
                  <m:t>eng_HILS</m:t>
                </m:r>
              </m:sub>
            </m:sSub>
            <m:r>
              <m:rPr>
                <m:sty m:val="p"/>
              </m:rPr>
              <w:rPr>
                <w:rFonts w:ascii="Cambria Math" w:hAnsi="Cambria Math"/>
                <w:color w:val="000000" w:themeColor="text1"/>
              </w:rPr>
              <m:t>×</m:t>
            </m:r>
            <m:sSup>
              <m:sSupPr>
                <m:ctrlPr>
                  <w:rPr>
                    <w:rFonts w:ascii="Cambria Math" w:hAnsi="Cambria Math"/>
                    <w:i/>
                    <w:color w:val="000000" w:themeColor="text1"/>
                  </w:rPr>
                </m:ctrlPr>
              </m:sSupPr>
              <m:e>
                <m:d>
                  <m:dPr>
                    <m:ctrlPr>
                      <w:rPr>
                        <w:rFonts w:ascii="Cambria Math" w:hAnsi="Cambria Math"/>
                        <w:i/>
                        <w:color w:val="000000" w:themeColor="text1"/>
                      </w:rPr>
                    </m:ctrlPr>
                  </m:dPr>
                  <m:e>
                    <m:f>
                      <m:fPr>
                        <m:ctrlPr>
                          <w:rPr>
                            <w:rFonts w:ascii="Cambria Math" w:hAnsi="Cambria Math"/>
                            <w:i/>
                            <w:color w:val="000000" w:themeColor="text1"/>
                          </w:rPr>
                        </m:ctrlPr>
                      </m:fPr>
                      <m:num>
                        <m:r>
                          <m:rPr>
                            <m:sty m:val="p"/>
                          </m:rPr>
                          <w:rPr>
                            <w:rFonts w:ascii="Cambria Math" w:hAnsi="Cambria Math"/>
                            <w:color w:val="000000" w:themeColor="text1"/>
                          </w:rPr>
                          <m:t>1</m:t>
                        </m:r>
                      </m:num>
                      <m:den>
                        <m:r>
                          <m:rPr>
                            <m:sty m:val="p"/>
                          </m:rPr>
                          <w:rPr>
                            <w:rFonts w:ascii="Cambria Math" w:hAnsi="Cambria Math"/>
                            <w:color w:val="000000" w:themeColor="text1"/>
                          </w:rPr>
                          <m:t>0.95</m:t>
                        </m:r>
                      </m:den>
                    </m:f>
                  </m:e>
                </m:d>
              </m:e>
              <m:sup>
                <m:r>
                  <m:rPr>
                    <m:sty m:val="p"/>
                  </m:rPr>
                  <w:rPr>
                    <w:rFonts w:ascii="Cambria Math" w:hAnsi="Cambria Math"/>
                    <w:color w:val="000000" w:themeColor="text1"/>
                  </w:rPr>
                  <m:t>2</m:t>
                </m:r>
              </m:sup>
            </m:sSup>
          </m:den>
        </m:f>
      </m:oMath>
      <w:r w:rsidRPr="005D72CB">
        <w:rPr>
          <w:color w:val="000000" w:themeColor="text1"/>
        </w:rPr>
        <w:instrText xml:space="preserve"> </w:instrText>
      </w:r>
      <w:r w:rsidRPr="005D72CB">
        <w:rPr>
          <w:color w:val="000000" w:themeColor="text1"/>
        </w:rPr>
        <w:fldChar w:fldCharType="end"/>
      </w:r>
      <w:r w:rsidRPr="005D72CB">
        <w:rPr>
          <w:color w:val="000000" w:themeColor="text1"/>
        </w:rPr>
        <w:tab/>
        <w:t>(10</w:t>
      </w:r>
      <w:r>
        <w:rPr>
          <w:color w:val="000000" w:themeColor="text1"/>
        </w:rPr>
        <w:t>9</w:t>
      </w:r>
      <w:r w:rsidRPr="005D72CB">
        <w:rPr>
          <w:color w:val="000000" w:themeColor="text1"/>
        </w:rPr>
        <w:t>)</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(b) </w:t>
      </w:r>
      <w:r w:rsidRPr="005D72CB">
        <w:rPr>
          <w:color w:val="000000" w:themeColor="text1"/>
        </w:rPr>
        <w:tab/>
        <w:t xml:space="preserve">Cases where </w:t>
      </w:r>
      <w:r w:rsidRPr="005D72CB">
        <w:rPr>
          <w:i/>
          <w:color w:val="000000" w:themeColor="text1"/>
        </w:rPr>
        <w:t>W</w:t>
      </w:r>
      <w:r w:rsidRPr="005D72CB">
        <w:rPr>
          <w:color w:val="000000" w:themeColor="text1"/>
          <w:vertAlign w:val="subscript"/>
        </w:rPr>
        <w:t xml:space="preserve">act </w:t>
      </w:r>
      <w:r w:rsidRPr="005D72CB">
        <w:rPr>
          <w:color w:val="000000" w:themeColor="text1"/>
        </w:rPr>
        <w:t xml:space="preserve">≥ </w:t>
      </w:r>
      <w:r w:rsidRPr="005D72CB">
        <w:rPr>
          <w:i/>
          <w:color w:val="000000" w:themeColor="text1"/>
        </w:rPr>
        <w:t>W</w:t>
      </w:r>
      <w:r>
        <w:rPr>
          <w:color w:val="000000" w:themeColor="text1"/>
          <w:vertAlign w:val="subscript"/>
        </w:rPr>
        <w:t>ice</w:t>
      </w:r>
      <w:r w:rsidRPr="005D72CB">
        <w:rPr>
          <w:color w:val="000000" w:themeColor="text1"/>
          <w:vertAlign w:val="subscript"/>
        </w:rPr>
        <w:t>_HILS</w:t>
      </w:r>
      <w:r w:rsidRPr="005D72CB">
        <w:rPr>
          <w:color w:val="000000" w:themeColor="text1"/>
        </w:rPr>
        <w:t xml:space="preserve"> </w:t>
      </w:r>
    </w:p>
    <w:p w:rsidR="00FB73C7" w:rsidRPr="005D72CB" w:rsidRDefault="00FB73C7" w:rsidP="00FB73C7">
      <w:pPr>
        <w:tabs>
          <w:tab w:val="left" w:pos="2835"/>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sys</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sys_HILS</m:t>
            </m:r>
          </m:sub>
        </m:sSub>
        <m:r>
          <w:rPr>
            <w:rFonts w:ascii="Cambria Math" w:hAnsi="Cambria Math"/>
            <w:color w:val="000000" w:themeColor="text1"/>
          </w:rPr>
          <m:t>×</m:t>
        </m:r>
        <m:sSup>
          <m:sSupPr>
            <m:ctrlPr>
              <w:rPr>
                <w:rFonts w:ascii="Cambria Math" w:hAnsi="Cambria Math"/>
                <w:i/>
                <w:color w:val="000000" w:themeColor="text1"/>
              </w:rPr>
            </m:ctrlPr>
          </m:sSupPr>
          <m:e>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0.95</m:t>
                    </m:r>
                  </m:den>
                </m:f>
              </m:e>
            </m:d>
          </m:e>
          <m:sup>
            <m:r>
              <w:rPr>
                <w:rFonts w:ascii="Cambria Math" w:hAnsi="Cambria Math"/>
                <w:color w:val="000000" w:themeColor="text1"/>
              </w:rPr>
              <m:t>2</m:t>
            </m:r>
          </m:sup>
        </m:sSup>
      </m:oMath>
      <w:r>
        <w:rPr>
          <w:color w:val="000000" w:themeColor="text1"/>
        </w:rPr>
        <w:tab/>
        <w:t>(110</w:t>
      </w:r>
      <w:r w:rsidRPr="005D72CB">
        <w:rPr>
          <w:color w:val="000000" w:themeColor="text1"/>
        </w:rPr>
        <w:t>)</w:t>
      </w:r>
    </w:p>
    <w:p w:rsidR="00FB73C7" w:rsidRPr="005D72CB" w:rsidRDefault="00FB73C7" w:rsidP="00FB73C7">
      <w:pPr>
        <w:tabs>
          <w:tab w:val="left" w:pos="2835"/>
          <w:tab w:val="left" w:pos="3686"/>
          <w:tab w:val="left" w:pos="8789"/>
        </w:tabs>
        <w:suppressAutoHyphens w:val="0"/>
        <w:spacing w:after="120" w:line="240" w:lineRule="auto"/>
        <w:ind w:left="2268" w:right="1134" w:hanging="1134"/>
        <w:jc w:val="both"/>
        <w:rPr>
          <w:color w:val="000000" w:themeColor="text1"/>
        </w:rPr>
      </w:pPr>
      <w:r>
        <w:rPr>
          <w:color w:val="000000" w:themeColor="text1"/>
        </w:rPr>
        <w:tab/>
      </w:r>
      <w:r w:rsidRPr="005D72CB">
        <w:rPr>
          <w:color w:val="000000" w:themeColor="text1"/>
        </w:rPr>
        <w:t xml:space="preserve">Where: </w:t>
      </w:r>
    </w:p>
    <w:p w:rsidR="00FB73C7" w:rsidRPr="005D72CB" w:rsidRDefault="00FB73C7" w:rsidP="00FB73C7">
      <w:pPr>
        <w:tabs>
          <w:tab w:val="left" w:pos="2835"/>
          <w:tab w:val="left" w:pos="3402"/>
          <w:tab w:val="left" w:pos="8789"/>
        </w:tabs>
        <w:suppressAutoHyphens w:val="0"/>
        <w:spacing w:after="120" w:line="240" w:lineRule="auto"/>
        <w:ind w:left="3402" w:right="1134" w:hanging="1134"/>
        <w:jc w:val="both"/>
        <w:rPr>
          <w:color w:val="000000" w:themeColor="text1"/>
        </w:rPr>
      </w:pPr>
      <w:r w:rsidRPr="00FE05FA">
        <w:rPr>
          <w:i/>
          <w:color w:val="000000" w:themeColor="text1"/>
        </w:rPr>
        <w:t>W</w:t>
      </w:r>
      <w:r w:rsidRPr="00FE05FA">
        <w:rPr>
          <w:color w:val="000000" w:themeColor="text1"/>
          <w:vertAlign w:val="subscript"/>
        </w:rPr>
        <w:t>sys</w:t>
      </w:r>
      <w:r w:rsidRPr="005D72CB">
        <w:rPr>
          <w:color w:val="000000" w:themeColor="text1"/>
        </w:rPr>
        <w:t xml:space="preserve"> </w:t>
      </w:r>
      <w:r w:rsidRPr="005D72CB">
        <w:rPr>
          <w:color w:val="000000" w:themeColor="text1"/>
        </w:rPr>
        <w:tab/>
      </w:r>
      <w:r w:rsidRPr="005D72CB">
        <w:rPr>
          <w:color w:val="000000" w:themeColor="text1"/>
        </w:rPr>
        <w:tab/>
        <w:t>is the hybrid system work, kWh</w:t>
      </w:r>
    </w:p>
    <w:p w:rsidR="00FB73C7" w:rsidRPr="005D72CB" w:rsidRDefault="00FB73C7" w:rsidP="00FB73C7">
      <w:pPr>
        <w:tabs>
          <w:tab w:val="left" w:pos="2835"/>
          <w:tab w:val="left" w:pos="3402"/>
          <w:tab w:val="left" w:pos="8789"/>
        </w:tabs>
        <w:suppressAutoHyphens w:val="0"/>
        <w:spacing w:after="120" w:line="240" w:lineRule="auto"/>
        <w:ind w:left="3402" w:right="1134" w:hanging="1134"/>
        <w:jc w:val="both"/>
        <w:rPr>
          <w:color w:val="000000" w:themeColor="text1"/>
        </w:rPr>
      </w:pPr>
      <w:r w:rsidRPr="005D72CB">
        <w:rPr>
          <w:i/>
          <w:color w:val="000000" w:themeColor="text1"/>
        </w:rPr>
        <w:t>W</w:t>
      </w:r>
      <w:r w:rsidRPr="005D72CB">
        <w:rPr>
          <w:color w:val="000000" w:themeColor="text1"/>
          <w:vertAlign w:val="subscript"/>
        </w:rPr>
        <w:t>sys_HILS</w:t>
      </w:r>
      <w:r w:rsidRPr="005D72CB">
        <w:rPr>
          <w:color w:val="000000" w:themeColor="text1"/>
        </w:rPr>
        <w:tab/>
        <w:t>is the hybrid system work from the final HILS simulated run, kWh</w:t>
      </w:r>
    </w:p>
    <w:p w:rsidR="00FB73C7" w:rsidRPr="005D72CB" w:rsidRDefault="00FB73C7" w:rsidP="00FB73C7">
      <w:pPr>
        <w:tabs>
          <w:tab w:val="left" w:pos="2835"/>
          <w:tab w:val="left" w:pos="3402"/>
          <w:tab w:val="left" w:pos="8789"/>
        </w:tabs>
        <w:suppressAutoHyphens w:val="0"/>
        <w:spacing w:after="120" w:line="240" w:lineRule="auto"/>
        <w:ind w:left="3402" w:right="1134" w:hanging="1134"/>
        <w:jc w:val="both"/>
        <w:rPr>
          <w:color w:val="000000" w:themeColor="text1"/>
        </w:rPr>
      </w:pPr>
      <w:r w:rsidRPr="005D72CB">
        <w:rPr>
          <w:i/>
          <w:color w:val="000000" w:themeColor="text1"/>
        </w:rPr>
        <w:t>W</w:t>
      </w:r>
      <w:r w:rsidRPr="005D72CB">
        <w:rPr>
          <w:color w:val="000000" w:themeColor="text1"/>
          <w:vertAlign w:val="subscript"/>
        </w:rPr>
        <w:t>act</w:t>
      </w:r>
      <w:r w:rsidRPr="005D72CB">
        <w:rPr>
          <w:color w:val="000000" w:themeColor="text1"/>
        </w:rPr>
        <w:t xml:space="preserve"> </w:t>
      </w:r>
      <w:r w:rsidRPr="005D72CB">
        <w:rPr>
          <w:color w:val="000000" w:themeColor="text1"/>
        </w:rPr>
        <w:tab/>
      </w:r>
      <w:r>
        <w:rPr>
          <w:color w:val="000000" w:themeColor="text1"/>
        </w:rPr>
        <w:tab/>
      </w:r>
      <w:r w:rsidRPr="005D72CB">
        <w:rPr>
          <w:color w:val="000000" w:themeColor="text1"/>
        </w:rPr>
        <w:t>is the actual engine work in the HEC test, kWh</w:t>
      </w:r>
    </w:p>
    <w:p w:rsidR="00FB73C7" w:rsidRDefault="00FB73C7" w:rsidP="00FB73C7">
      <w:pPr>
        <w:tabs>
          <w:tab w:val="left" w:pos="2835"/>
          <w:tab w:val="left" w:pos="3402"/>
          <w:tab w:val="left" w:pos="8789"/>
        </w:tabs>
        <w:suppressAutoHyphens w:val="0"/>
        <w:spacing w:after="120" w:line="240" w:lineRule="auto"/>
        <w:ind w:left="3402" w:right="1134" w:hanging="1134"/>
        <w:jc w:val="both"/>
        <w:rPr>
          <w:color w:val="000000" w:themeColor="text1"/>
        </w:rPr>
      </w:pPr>
      <w:r w:rsidRPr="005D72CB">
        <w:rPr>
          <w:i/>
          <w:color w:val="000000" w:themeColor="text1"/>
        </w:rPr>
        <w:t>W</w:t>
      </w:r>
      <w:r>
        <w:rPr>
          <w:color w:val="000000" w:themeColor="text1"/>
          <w:vertAlign w:val="subscript"/>
        </w:rPr>
        <w:t>ice</w:t>
      </w:r>
      <w:r w:rsidRPr="005D72CB">
        <w:rPr>
          <w:color w:val="000000" w:themeColor="text1"/>
          <w:vertAlign w:val="subscript"/>
        </w:rPr>
        <w:t>_HILS</w:t>
      </w:r>
      <w:r w:rsidRPr="005D72CB">
        <w:rPr>
          <w:color w:val="000000" w:themeColor="text1"/>
        </w:rPr>
        <w:t xml:space="preserve"> </w:t>
      </w:r>
      <w:r w:rsidRPr="005D72CB">
        <w:rPr>
          <w:color w:val="000000" w:themeColor="text1"/>
        </w:rPr>
        <w:tab/>
        <w:t>is the engine work from the</w:t>
      </w:r>
      <w:r>
        <w:rPr>
          <w:color w:val="000000" w:themeColor="text1"/>
        </w:rPr>
        <w:t xml:space="preserve"> final HILS simulated run, kWh </w:t>
      </w:r>
    </w:p>
    <w:p w:rsidR="00FB73C7" w:rsidRPr="005D72CB" w:rsidRDefault="00FB73C7" w:rsidP="00FB73C7">
      <w:pPr>
        <w:tabs>
          <w:tab w:val="left" w:pos="2835"/>
          <w:tab w:val="left" w:pos="3402"/>
          <w:tab w:val="left" w:pos="3686"/>
          <w:tab w:val="left" w:pos="8789"/>
        </w:tabs>
        <w:suppressAutoHyphens w:val="0"/>
        <w:spacing w:after="120" w:line="240" w:lineRule="auto"/>
        <w:ind w:left="2268" w:right="1134" w:hanging="1134"/>
        <w:jc w:val="both"/>
        <w:rPr>
          <w:color w:val="000000" w:themeColor="text1"/>
        </w:rPr>
      </w:pPr>
      <w:r>
        <w:rPr>
          <w:color w:val="000000" w:themeColor="text1"/>
        </w:rPr>
        <w:tab/>
      </w:r>
      <w:r w:rsidRPr="005D72CB">
        <w:rPr>
          <w:color w:val="000000" w:themeColor="text1"/>
        </w:rPr>
        <w:t xml:space="preserve">All parameters shall be reported.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A.9.2.6.3. </w:t>
      </w:r>
      <w:r>
        <w:rPr>
          <w:color w:val="000000" w:themeColor="text1"/>
        </w:rPr>
        <w:tab/>
      </w:r>
      <w:r w:rsidRPr="005D72CB">
        <w:rPr>
          <w:color w:val="000000" w:themeColor="text1"/>
        </w:rPr>
        <w:t xml:space="preserve">Validation of predicted temperature profile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In case the predicted temperature profile method in accordance with paragraph A.9.6.2.18. is used, it shall be proven, for each individual temperature of the elements that affect the hybrid control, that this temperature used in the HILS run is equivalent to the temperature of that element in the actual HEC test.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method of least squares shall be used, with the best-fit equation having the form:</w:t>
      </w:r>
    </w:p>
    <w:p w:rsidR="00FB73C7" w:rsidRPr="005D72CB" w:rsidRDefault="00FB73C7" w:rsidP="00FB73C7">
      <w:pPr>
        <w:tabs>
          <w:tab w:val="left" w:pos="2552"/>
          <w:tab w:val="left" w:pos="2835"/>
          <w:tab w:val="right" w:pos="8505"/>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y</w:t>
      </w:r>
      <w:r w:rsidRPr="005D72CB">
        <w:rPr>
          <w:color w:val="000000" w:themeColor="text1"/>
        </w:rPr>
        <w:t xml:space="preserve"> </w:t>
      </w:r>
      <w:r w:rsidRPr="005D72CB">
        <w:rPr>
          <w:color w:val="000000" w:themeColor="text1"/>
        </w:rPr>
        <w:tab/>
        <w:t xml:space="preserve">=  </w:t>
      </w:r>
      <w:r w:rsidRPr="005D72CB">
        <w:rPr>
          <w:color w:val="000000" w:themeColor="text1"/>
        </w:rPr>
        <w:tab/>
      </w:r>
      <w:r w:rsidRPr="005D72CB">
        <w:rPr>
          <w:i/>
          <w:color w:val="000000" w:themeColor="text1"/>
        </w:rPr>
        <w:t>a</w:t>
      </w:r>
      <w:r w:rsidRPr="005D72CB">
        <w:rPr>
          <w:color w:val="000000" w:themeColor="text1"/>
          <w:vertAlign w:val="subscript"/>
        </w:rPr>
        <w:t>1</w:t>
      </w:r>
      <w:r w:rsidRPr="005D72CB">
        <w:rPr>
          <w:i/>
          <w:color w:val="000000" w:themeColor="text1"/>
        </w:rPr>
        <w:t>x</w:t>
      </w:r>
      <w:r w:rsidRPr="005D72CB">
        <w:rPr>
          <w:color w:val="000000" w:themeColor="text1"/>
        </w:rPr>
        <w:t xml:space="preserve"> + </w:t>
      </w:r>
      <w:r w:rsidRPr="005D72CB">
        <w:rPr>
          <w:i/>
          <w:color w:val="000000" w:themeColor="text1"/>
        </w:rPr>
        <w:t>a</w:t>
      </w:r>
      <w:r w:rsidRPr="005D72CB">
        <w:rPr>
          <w:color w:val="000000" w:themeColor="text1"/>
          <w:vertAlign w:val="subscript"/>
        </w:rPr>
        <w:t>0</w:t>
      </w:r>
      <w:r w:rsidRPr="005D72CB">
        <w:rPr>
          <w:color w:val="000000" w:themeColor="text1"/>
        </w:rPr>
        <w:tab/>
        <w:t>(</w:t>
      </w:r>
      <w:r>
        <w:rPr>
          <w:color w:val="000000" w:themeColor="text1"/>
        </w:rPr>
        <w:t>111</w:t>
      </w:r>
      <w:r w:rsidRPr="005D72CB">
        <w:rPr>
          <w:color w:val="000000" w:themeColor="text1"/>
        </w:rPr>
        <w:t>)</w:t>
      </w:r>
    </w:p>
    <w:p w:rsidR="00FB73C7" w:rsidRPr="005D72CB" w:rsidRDefault="00FB73C7" w:rsidP="00FB73C7">
      <w:pPr>
        <w:tabs>
          <w:tab w:val="left" w:pos="2552"/>
        </w:tabs>
        <w:suppressAutoHyphens w:val="0"/>
        <w:spacing w:after="120" w:line="240" w:lineRule="auto"/>
        <w:ind w:left="2268" w:right="1134" w:hanging="1134"/>
        <w:jc w:val="both"/>
        <w:rPr>
          <w:color w:val="000000" w:themeColor="text1"/>
        </w:rPr>
      </w:pPr>
      <w:r w:rsidRPr="005D72CB">
        <w:rPr>
          <w:color w:val="000000" w:themeColor="text1"/>
        </w:rPr>
        <w:lastRenderedPageBreak/>
        <w:tab/>
        <w:t>Where:</w:t>
      </w:r>
    </w:p>
    <w:p w:rsidR="00FB73C7" w:rsidRPr="005D72CB" w:rsidRDefault="00FB73C7" w:rsidP="00FB73C7">
      <w:pPr>
        <w:tabs>
          <w:tab w:val="left" w:pos="2552"/>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y</w:t>
      </w:r>
      <w:r w:rsidRPr="005D72CB">
        <w:rPr>
          <w:color w:val="000000" w:themeColor="text1"/>
        </w:rPr>
        <w:tab/>
      </w:r>
      <w:r>
        <w:rPr>
          <w:color w:val="000000" w:themeColor="text1"/>
        </w:rPr>
        <w:tab/>
      </w:r>
      <w:r w:rsidRPr="005D72CB">
        <w:rPr>
          <w:color w:val="000000" w:themeColor="text1"/>
        </w:rPr>
        <w:t xml:space="preserve">is the predicted value of </w:t>
      </w:r>
      <w:r>
        <w:rPr>
          <w:color w:val="000000" w:themeColor="text1"/>
        </w:rPr>
        <w:t xml:space="preserve">the </w:t>
      </w:r>
      <w:r w:rsidRPr="005D72CB">
        <w:rPr>
          <w:color w:val="000000" w:themeColor="text1"/>
        </w:rPr>
        <w:t>element temperature,</w:t>
      </w:r>
      <w:r w:rsidR="00486531">
        <w:rPr>
          <w:color w:val="000000" w:themeColor="text1"/>
        </w:rPr>
        <w:t xml:space="preserve"> </w:t>
      </w:r>
      <w:r w:rsidRPr="005D72CB">
        <w:rPr>
          <w:color w:val="000000" w:themeColor="text1"/>
        </w:rPr>
        <w:t>°C</w:t>
      </w:r>
    </w:p>
    <w:p w:rsidR="00FB73C7" w:rsidRPr="005D72CB" w:rsidRDefault="00FB73C7" w:rsidP="00FB73C7">
      <w:pPr>
        <w:tabs>
          <w:tab w:val="left" w:pos="2552"/>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a</w:t>
      </w:r>
      <w:r w:rsidRPr="005D72CB">
        <w:rPr>
          <w:color w:val="000000" w:themeColor="text1"/>
          <w:vertAlign w:val="subscript"/>
        </w:rPr>
        <w:t>1</w:t>
      </w:r>
      <w:r w:rsidRPr="005D72CB">
        <w:rPr>
          <w:color w:val="000000" w:themeColor="text1"/>
        </w:rPr>
        <w:tab/>
      </w:r>
      <w:r>
        <w:rPr>
          <w:color w:val="000000" w:themeColor="text1"/>
        </w:rPr>
        <w:tab/>
      </w:r>
      <w:r w:rsidRPr="005D72CB">
        <w:rPr>
          <w:color w:val="000000" w:themeColor="text1"/>
        </w:rPr>
        <w:t>is the slope of the regression line</w:t>
      </w:r>
    </w:p>
    <w:p w:rsidR="00FB73C7" w:rsidRPr="005D72CB" w:rsidRDefault="00FB73C7" w:rsidP="00FB73C7">
      <w:pPr>
        <w:tabs>
          <w:tab w:val="left" w:pos="2552"/>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x</w:t>
      </w:r>
      <w:r w:rsidRPr="005D72CB">
        <w:rPr>
          <w:color w:val="000000" w:themeColor="text1"/>
        </w:rPr>
        <w:tab/>
      </w:r>
      <w:r>
        <w:rPr>
          <w:color w:val="000000" w:themeColor="text1"/>
        </w:rPr>
        <w:tab/>
      </w:r>
      <w:r w:rsidRPr="005D72CB">
        <w:rPr>
          <w:color w:val="000000" w:themeColor="text1"/>
        </w:rPr>
        <w:t xml:space="preserve">is the measured reference value of </w:t>
      </w:r>
      <w:r>
        <w:rPr>
          <w:color w:val="000000" w:themeColor="text1"/>
        </w:rPr>
        <w:t xml:space="preserve">the </w:t>
      </w:r>
      <w:r w:rsidRPr="005D72CB">
        <w:rPr>
          <w:color w:val="000000" w:themeColor="text1"/>
        </w:rPr>
        <w:t xml:space="preserve">element temperature, °C </w:t>
      </w:r>
    </w:p>
    <w:p w:rsidR="00FB73C7" w:rsidRPr="005D72CB" w:rsidRDefault="00FB73C7" w:rsidP="00FB73C7">
      <w:pPr>
        <w:tabs>
          <w:tab w:val="left" w:pos="2552"/>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a</w:t>
      </w:r>
      <w:r w:rsidRPr="005D72CB">
        <w:rPr>
          <w:color w:val="000000" w:themeColor="text1"/>
          <w:vertAlign w:val="subscript"/>
        </w:rPr>
        <w:t>0</w:t>
      </w:r>
      <w:r w:rsidRPr="005D72CB">
        <w:rPr>
          <w:color w:val="000000" w:themeColor="text1"/>
        </w:rPr>
        <w:tab/>
      </w:r>
      <w:r>
        <w:rPr>
          <w:color w:val="000000" w:themeColor="text1"/>
        </w:rPr>
        <w:tab/>
      </w:r>
      <w:r w:rsidRPr="005D72CB">
        <w:rPr>
          <w:color w:val="000000" w:themeColor="text1"/>
        </w:rPr>
        <w:t>is the y-intercept of the regression line</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standard error of estimate (</w:t>
      </w:r>
      <w:r w:rsidRPr="00FE05FA">
        <w:rPr>
          <w:i/>
          <w:color w:val="000000" w:themeColor="text1"/>
        </w:rPr>
        <w:t>SEE</w:t>
      </w:r>
      <w:r w:rsidRPr="005D72CB">
        <w:rPr>
          <w:color w:val="000000" w:themeColor="text1"/>
        </w:rPr>
        <w:t xml:space="preserve">) of </w:t>
      </w:r>
      <w:r w:rsidRPr="00FE05FA">
        <w:rPr>
          <w:i/>
          <w:color w:val="000000" w:themeColor="text1"/>
        </w:rPr>
        <w:t>y</w:t>
      </w:r>
      <w:r w:rsidRPr="005D72CB">
        <w:rPr>
          <w:color w:val="000000" w:themeColor="text1"/>
        </w:rPr>
        <w:t xml:space="preserve"> on </w:t>
      </w:r>
      <w:r w:rsidRPr="00FE05FA">
        <w:rPr>
          <w:i/>
          <w:color w:val="000000" w:themeColor="text1"/>
        </w:rPr>
        <w:t>x</w:t>
      </w:r>
      <w:r w:rsidRPr="005D72CB">
        <w:rPr>
          <w:color w:val="000000" w:themeColor="text1"/>
        </w:rPr>
        <w:t xml:space="preserve"> and the coefficient of determination (</w:t>
      </w:r>
      <w:r w:rsidRPr="00FE05FA">
        <w:rPr>
          <w:i/>
          <w:color w:val="000000" w:themeColor="text1"/>
        </w:rPr>
        <w:t>r</w:t>
      </w:r>
      <w:r w:rsidRPr="005D72CB">
        <w:rPr>
          <w:color w:val="000000" w:themeColor="text1"/>
        </w:rPr>
        <w:t>²) shall be calculated for each regression line.</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This analysis shall be performed at 1 Hz or greater.</w:t>
      </w:r>
      <w:r w:rsidR="00486531">
        <w:rPr>
          <w:color w:val="000000" w:themeColor="text1"/>
        </w:rPr>
        <w:t xml:space="preserve"> </w:t>
      </w:r>
      <w:r w:rsidRPr="005D72CB">
        <w:rPr>
          <w:color w:val="000000" w:themeColor="text1"/>
        </w:rPr>
        <w:t xml:space="preserve">For the regression to be considered valid, the criteria of Table </w:t>
      </w:r>
      <w:r>
        <w:rPr>
          <w:color w:val="000000" w:themeColor="text1"/>
        </w:rPr>
        <w:t>12</w:t>
      </w:r>
      <w:r w:rsidRPr="005D72CB">
        <w:rPr>
          <w:color w:val="000000" w:themeColor="text1"/>
        </w:rPr>
        <w:t xml:space="preserve"> shall be met. </w:t>
      </w:r>
    </w:p>
    <w:p w:rsidR="00FB73C7" w:rsidRPr="00FB73C7" w:rsidRDefault="00FB73C7" w:rsidP="00FB73C7">
      <w:pPr>
        <w:pStyle w:val="SingleTxtG"/>
        <w:keepNext/>
        <w:spacing w:after="0"/>
      </w:pPr>
      <w:r w:rsidRPr="00FB73C7">
        <w:t>Table 12</w:t>
      </w:r>
    </w:p>
    <w:p w:rsidR="00FB73C7" w:rsidRPr="0049214A" w:rsidRDefault="00FB73C7" w:rsidP="00FB73C7">
      <w:pPr>
        <w:pStyle w:val="SingleTxtG"/>
        <w:keepNext/>
        <w:rPr>
          <w:b/>
        </w:rPr>
      </w:pPr>
      <w:r w:rsidRPr="0049214A">
        <w:rPr>
          <w:b/>
        </w:rPr>
        <w:t>Tolerances for temperature profiles</w:t>
      </w:r>
    </w:p>
    <w:tbl>
      <w:tblPr>
        <w:tblW w:w="7441"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70" w:type="dxa"/>
          <w:bottom w:w="28" w:type="dxa"/>
          <w:right w:w="70" w:type="dxa"/>
        </w:tblCellMar>
        <w:tblLook w:val="0000" w:firstRow="0" w:lastRow="0" w:firstColumn="0" w:lastColumn="0" w:noHBand="0" w:noVBand="0"/>
      </w:tblPr>
      <w:tblGrid>
        <w:gridCol w:w="3756"/>
        <w:gridCol w:w="3685"/>
      </w:tblGrid>
      <w:tr w:rsidR="00FB73C7" w:rsidRPr="005D72CB" w:rsidTr="00FB73C7">
        <w:trPr>
          <w:cantSplit/>
          <w:trHeight w:val="249"/>
          <w:tblHeader/>
        </w:trPr>
        <w:tc>
          <w:tcPr>
            <w:tcW w:w="3756" w:type="dxa"/>
            <w:tcBorders>
              <w:bottom w:val="single" w:sz="12" w:space="0" w:color="auto"/>
            </w:tcBorders>
          </w:tcPr>
          <w:p w:rsidR="00FB73C7" w:rsidRPr="005D72CB" w:rsidRDefault="00FB73C7" w:rsidP="00FB73C7">
            <w:pPr>
              <w:keepNext/>
              <w:keepLines/>
              <w:suppressAutoHyphens w:val="0"/>
              <w:spacing w:line="240" w:lineRule="auto"/>
              <w:rPr>
                <w:i/>
                <w:color w:val="000000" w:themeColor="text1"/>
                <w:sz w:val="16"/>
                <w:szCs w:val="16"/>
              </w:rPr>
            </w:pPr>
          </w:p>
        </w:tc>
        <w:tc>
          <w:tcPr>
            <w:tcW w:w="3685" w:type="dxa"/>
            <w:tcBorders>
              <w:bottom w:val="single" w:sz="12" w:space="0" w:color="auto"/>
            </w:tcBorders>
          </w:tcPr>
          <w:p w:rsidR="00FB73C7" w:rsidRPr="005D72CB" w:rsidRDefault="00FB73C7" w:rsidP="00FB73C7">
            <w:pPr>
              <w:keepNext/>
              <w:keepLines/>
              <w:suppressAutoHyphens w:val="0"/>
              <w:spacing w:line="240" w:lineRule="auto"/>
              <w:rPr>
                <w:i/>
                <w:color w:val="000000" w:themeColor="text1"/>
                <w:sz w:val="16"/>
                <w:szCs w:val="16"/>
              </w:rPr>
            </w:pPr>
            <w:r w:rsidRPr="005D72CB">
              <w:rPr>
                <w:i/>
                <w:color w:val="000000" w:themeColor="text1"/>
                <w:sz w:val="16"/>
                <w:szCs w:val="16"/>
              </w:rPr>
              <w:t>Element temperature</w:t>
            </w:r>
          </w:p>
        </w:tc>
      </w:tr>
      <w:tr w:rsidR="00FB73C7" w:rsidRPr="005D72CB" w:rsidTr="00FB73C7">
        <w:trPr>
          <w:cantSplit/>
        </w:trPr>
        <w:tc>
          <w:tcPr>
            <w:tcW w:w="3756" w:type="dxa"/>
            <w:tcBorders>
              <w:top w:val="single" w:sz="12" w:space="0" w:color="auto"/>
            </w:tcBorders>
          </w:tcPr>
          <w:p w:rsidR="00FB73C7" w:rsidRPr="005D72CB" w:rsidRDefault="00FB73C7" w:rsidP="00FB73C7">
            <w:pPr>
              <w:keepNext/>
              <w:keepLines/>
              <w:suppressAutoHyphens w:val="0"/>
              <w:spacing w:line="240" w:lineRule="auto"/>
              <w:rPr>
                <w:color w:val="000000" w:themeColor="text1"/>
              </w:rPr>
            </w:pPr>
            <w:r w:rsidRPr="005D72CB">
              <w:rPr>
                <w:color w:val="000000" w:themeColor="text1"/>
              </w:rPr>
              <w:t xml:space="preserve">Standard error of estimate (SEE) of </w:t>
            </w:r>
            <w:r w:rsidRPr="005D72CB">
              <w:rPr>
                <w:i/>
                <w:color w:val="000000" w:themeColor="text1"/>
              </w:rPr>
              <w:t>y</w:t>
            </w:r>
            <w:r w:rsidRPr="005D72CB">
              <w:rPr>
                <w:color w:val="000000" w:themeColor="text1"/>
              </w:rPr>
              <w:t xml:space="preserve"> on </w:t>
            </w:r>
            <w:r w:rsidRPr="005D72CB">
              <w:rPr>
                <w:i/>
                <w:color w:val="000000" w:themeColor="text1"/>
              </w:rPr>
              <w:t>x</w:t>
            </w:r>
          </w:p>
        </w:tc>
        <w:tc>
          <w:tcPr>
            <w:tcW w:w="3685" w:type="dxa"/>
            <w:tcBorders>
              <w:top w:val="single" w:sz="12" w:space="0" w:color="auto"/>
            </w:tcBorders>
          </w:tcPr>
          <w:p w:rsidR="00FB73C7" w:rsidRPr="005D72CB" w:rsidRDefault="00FB73C7" w:rsidP="00FB73C7">
            <w:pPr>
              <w:keepNext/>
              <w:keepLines/>
              <w:suppressAutoHyphens w:val="0"/>
              <w:spacing w:line="240" w:lineRule="auto"/>
              <w:rPr>
                <w:color w:val="000000" w:themeColor="text1"/>
              </w:rPr>
            </w:pPr>
            <w:r w:rsidRPr="005D72CB">
              <w:rPr>
                <w:color w:val="000000" w:themeColor="text1"/>
              </w:rPr>
              <w:t>maximum 5 per cent of maximum measured element temperature</w:t>
            </w:r>
          </w:p>
        </w:tc>
      </w:tr>
      <w:tr w:rsidR="00FB73C7" w:rsidRPr="005D72CB" w:rsidTr="00FB73C7">
        <w:trPr>
          <w:cantSplit/>
        </w:trPr>
        <w:tc>
          <w:tcPr>
            <w:tcW w:w="3756" w:type="dxa"/>
          </w:tcPr>
          <w:p w:rsidR="00FB73C7" w:rsidRPr="005D72CB" w:rsidRDefault="00FB73C7" w:rsidP="00FB73C7">
            <w:pPr>
              <w:keepNext/>
              <w:keepLines/>
              <w:suppressAutoHyphens w:val="0"/>
              <w:spacing w:line="240" w:lineRule="auto"/>
              <w:rPr>
                <w:color w:val="000000" w:themeColor="text1"/>
              </w:rPr>
            </w:pPr>
            <w:r w:rsidRPr="005D72CB">
              <w:rPr>
                <w:color w:val="000000" w:themeColor="text1"/>
              </w:rPr>
              <w:t xml:space="preserve">Slope of the regression line, </w:t>
            </w:r>
            <w:r w:rsidRPr="005D72CB">
              <w:rPr>
                <w:i/>
                <w:color w:val="000000" w:themeColor="text1"/>
              </w:rPr>
              <w:t>a</w:t>
            </w:r>
            <w:r w:rsidRPr="005D72CB">
              <w:rPr>
                <w:color w:val="000000" w:themeColor="text1"/>
                <w:vertAlign w:val="subscript"/>
              </w:rPr>
              <w:t>1</w:t>
            </w:r>
          </w:p>
        </w:tc>
        <w:tc>
          <w:tcPr>
            <w:tcW w:w="3685" w:type="dxa"/>
          </w:tcPr>
          <w:p w:rsidR="00FB73C7" w:rsidRPr="005D72CB" w:rsidRDefault="00FB73C7" w:rsidP="00FB73C7">
            <w:pPr>
              <w:keepNext/>
              <w:keepLines/>
              <w:suppressAutoHyphens w:val="0"/>
              <w:spacing w:line="240" w:lineRule="auto"/>
              <w:rPr>
                <w:color w:val="000000" w:themeColor="text1"/>
              </w:rPr>
            </w:pPr>
            <w:r w:rsidRPr="005D72CB">
              <w:rPr>
                <w:color w:val="000000" w:themeColor="text1"/>
              </w:rPr>
              <w:t>0.95 to 1.03</w:t>
            </w:r>
          </w:p>
        </w:tc>
      </w:tr>
      <w:tr w:rsidR="00FB73C7" w:rsidRPr="005D72CB" w:rsidTr="00FB73C7">
        <w:trPr>
          <w:cantSplit/>
        </w:trPr>
        <w:tc>
          <w:tcPr>
            <w:tcW w:w="3756" w:type="dxa"/>
          </w:tcPr>
          <w:p w:rsidR="00FB73C7" w:rsidRPr="005D72CB" w:rsidRDefault="00FB73C7" w:rsidP="00FB73C7">
            <w:pPr>
              <w:keepNext/>
              <w:keepLines/>
              <w:suppressAutoHyphens w:val="0"/>
              <w:spacing w:line="240" w:lineRule="auto"/>
              <w:rPr>
                <w:color w:val="000000" w:themeColor="text1"/>
              </w:rPr>
            </w:pPr>
            <w:r w:rsidRPr="005D72CB">
              <w:rPr>
                <w:color w:val="000000" w:themeColor="text1"/>
              </w:rPr>
              <w:t xml:space="preserve">Coefficient of determination, </w:t>
            </w:r>
            <w:r w:rsidRPr="005D72CB">
              <w:rPr>
                <w:i/>
                <w:color w:val="000000" w:themeColor="text1"/>
              </w:rPr>
              <w:t>r</w:t>
            </w:r>
            <w:r w:rsidRPr="005D72CB">
              <w:rPr>
                <w:color w:val="000000" w:themeColor="text1"/>
              </w:rPr>
              <w:t>²</w:t>
            </w:r>
          </w:p>
        </w:tc>
        <w:tc>
          <w:tcPr>
            <w:tcW w:w="3685" w:type="dxa"/>
          </w:tcPr>
          <w:p w:rsidR="00FB73C7" w:rsidRPr="005D72CB" w:rsidRDefault="00FB73C7" w:rsidP="00FB73C7">
            <w:pPr>
              <w:keepNext/>
              <w:keepLines/>
              <w:suppressAutoHyphens w:val="0"/>
              <w:spacing w:line="240" w:lineRule="auto"/>
              <w:rPr>
                <w:color w:val="000000" w:themeColor="text1"/>
              </w:rPr>
            </w:pPr>
            <w:r w:rsidRPr="005D72CB">
              <w:rPr>
                <w:color w:val="000000" w:themeColor="text1"/>
              </w:rPr>
              <w:t>minimum 0.970</w:t>
            </w:r>
          </w:p>
        </w:tc>
      </w:tr>
      <w:tr w:rsidR="00FB73C7" w:rsidRPr="005D72CB" w:rsidTr="00FB73C7">
        <w:trPr>
          <w:cantSplit/>
        </w:trPr>
        <w:tc>
          <w:tcPr>
            <w:tcW w:w="3756" w:type="dxa"/>
            <w:tcBorders>
              <w:bottom w:val="single" w:sz="12" w:space="0" w:color="auto"/>
            </w:tcBorders>
          </w:tcPr>
          <w:p w:rsidR="00FB73C7" w:rsidRPr="005D72CB" w:rsidRDefault="00FB73C7" w:rsidP="00FB73C7">
            <w:pPr>
              <w:keepNext/>
              <w:keepLines/>
              <w:suppressAutoHyphens w:val="0"/>
              <w:spacing w:line="240" w:lineRule="auto"/>
              <w:rPr>
                <w:color w:val="000000" w:themeColor="text1"/>
              </w:rPr>
            </w:pPr>
            <w:r w:rsidRPr="005D72CB">
              <w:rPr>
                <w:color w:val="000000" w:themeColor="text1"/>
              </w:rPr>
              <w:t xml:space="preserve">y-intercept of the regression line, </w:t>
            </w:r>
            <w:r w:rsidRPr="005D72CB">
              <w:rPr>
                <w:i/>
                <w:color w:val="000000" w:themeColor="text1"/>
              </w:rPr>
              <w:t>a</w:t>
            </w:r>
            <w:r w:rsidRPr="005D72CB">
              <w:rPr>
                <w:color w:val="000000" w:themeColor="text1"/>
                <w:vertAlign w:val="subscript"/>
              </w:rPr>
              <w:t>0</w:t>
            </w:r>
          </w:p>
        </w:tc>
        <w:tc>
          <w:tcPr>
            <w:tcW w:w="3685" w:type="dxa"/>
            <w:tcBorders>
              <w:bottom w:val="single" w:sz="12" w:space="0" w:color="auto"/>
            </w:tcBorders>
          </w:tcPr>
          <w:p w:rsidR="00FB73C7" w:rsidRPr="005D72CB" w:rsidRDefault="00FB73C7" w:rsidP="00FB73C7">
            <w:pPr>
              <w:keepNext/>
              <w:keepLines/>
              <w:suppressAutoHyphens w:val="0"/>
              <w:spacing w:line="240" w:lineRule="auto"/>
              <w:rPr>
                <w:color w:val="000000" w:themeColor="text1"/>
              </w:rPr>
            </w:pPr>
            <w:r w:rsidRPr="005D72CB">
              <w:rPr>
                <w:color w:val="000000" w:themeColor="text1"/>
              </w:rPr>
              <w:t>maximum 10 per cent of minimum measured element temperature</w:t>
            </w:r>
          </w:p>
        </w:tc>
      </w:tr>
    </w:tbl>
    <w:p w:rsidR="00FB73C7" w:rsidRPr="005D72CB" w:rsidRDefault="00FB73C7" w:rsidP="0049214A">
      <w:pPr>
        <w:pStyle w:val="Heading1"/>
        <w:numPr>
          <w:ilvl w:val="0"/>
          <w:numId w:val="0"/>
        </w:numPr>
        <w:spacing w:after="120"/>
        <w:ind w:left="360"/>
        <w:rPr>
          <w:color w:val="000000" w:themeColor="text1"/>
        </w:rPr>
      </w:pP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A.9.2.7. </w:t>
      </w:r>
      <w:r w:rsidRPr="005D72CB">
        <w:rPr>
          <w:color w:val="000000" w:themeColor="text1"/>
        </w:rPr>
        <w:tab/>
        <w:t xml:space="preserve">Calculation of </w:t>
      </w:r>
      <w:r>
        <w:rPr>
          <w:color w:val="000000" w:themeColor="text1"/>
        </w:rPr>
        <w:t xml:space="preserve">the </w:t>
      </w:r>
      <w:r w:rsidRPr="005D72CB">
        <w:rPr>
          <w:color w:val="000000" w:themeColor="text1"/>
        </w:rPr>
        <w:t xml:space="preserve">specific emissions for hybrids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specific emissions </w:t>
      </w:r>
      <w:r w:rsidRPr="005D72CB">
        <w:rPr>
          <w:i/>
          <w:color w:val="000000" w:themeColor="text1"/>
        </w:rPr>
        <w:t>e</w:t>
      </w:r>
      <w:r w:rsidRPr="005D72CB">
        <w:rPr>
          <w:color w:val="000000" w:themeColor="text1"/>
          <w:vertAlign w:val="subscript"/>
        </w:rPr>
        <w:t>gas</w:t>
      </w:r>
      <w:r w:rsidRPr="005D72CB">
        <w:rPr>
          <w:color w:val="000000" w:themeColor="text1"/>
        </w:rPr>
        <w:t xml:space="preserve"> or </w:t>
      </w:r>
      <w:r w:rsidRPr="005D72CB">
        <w:rPr>
          <w:i/>
          <w:color w:val="000000" w:themeColor="text1"/>
        </w:rPr>
        <w:t>e</w:t>
      </w:r>
      <w:r w:rsidRPr="005D72CB">
        <w:rPr>
          <w:color w:val="000000" w:themeColor="text1"/>
          <w:vertAlign w:val="subscript"/>
        </w:rPr>
        <w:t>PM</w:t>
      </w:r>
      <w:r w:rsidRPr="005D72CB">
        <w:rPr>
          <w:color w:val="000000" w:themeColor="text1"/>
        </w:rPr>
        <w:t xml:space="preserve"> (g/kWh) shall be calculated for each individual component as follows: </w:t>
      </w:r>
    </w:p>
    <w:p w:rsidR="00FB73C7" w:rsidRPr="005D72CB" w:rsidRDefault="00FB73C7" w:rsidP="00FB73C7">
      <w:pPr>
        <w:tabs>
          <w:tab w:val="right" w:pos="8505"/>
        </w:tabs>
        <w:suppressAutoHyphens w:val="0"/>
        <w:spacing w:after="120" w:line="240" w:lineRule="auto"/>
        <w:ind w:left="2268" w:right="1134" w:hanging="2268"/>
        <w:jc w:val="both"/>
        <w:rPr>
          <w:color w:val="000000" w:themeColor="text1"/>
        </w:rPr>
      </w:pPr>
      <w:r w:rsidRPr="005D72CB">
        <w:rPr>
          <w:position w:val="-20"/>
        </w:rPr>
        <w:tab/>
      </w:r>
      <m:oMath>
        <m:r>
          <w:rPr>
            <w:rFonts w:ascii="Cambria Math" w:hAnsi="Cambria Math"/>
            <w:color w:val="000000" w:themeColor="text1"/>
          </w:rPr>
          <m:t>e=</m:t>
        </m:r>
        <m:f>
          <m:fPr>
            <m:ctrlPr>
              <w:rPr>
                <w:rFonts w:ascii="Cambria Math" w:hAnsi="Cambria Math"/>
                <w:i/>
                <w:color w:val="000000" w:themeColor="text1"/>
              </w:rPr>
            </m:ctrlPr>
          </m:fPr>
          <m:num>
            <m:r>
              <w:rPr>
                <w:rFonts w:ascii="Cambria Math" w:hAnsi="Cambria Math"/>
                <w:color w:val="000000" w:themeColor="text1"/>
              </w:rPr>
              <m:t>m</m:t>
            </m:r>
          </m:num>
          <m:den>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sys</m:t>
                </m:r>
              </m:sub>
            </m:sSub>
          </m:den>
        </m:f>
      </m:oMath>
      <w:r w:rsidRPr="005D72CB">
        <w:rPr>
          <w:color w:val="000000" w:themeColor="text1"/>
        </w:rPr>
        <w:tab/>
        <w:t>(1</w:t>
      </w:r>
      <w:r>
        <w:rPr>
          <w:color w:val="000000" w:themeColor="text1"/>
        </w:rPr>
        <w:t>12</w:t>
      </w:r>
      <w:r w:rsidRPr="005D72CB">
        <w:rPr>
          <w:color w:val="000000" w:themeColor="text1"/>
        </w:rPr>
        <w:t>)</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r>
      <w:r w:rsidRPr="005D72CB">
        <w:rPr>
          <w:i/>
          <w:color w:val="000000" w:themeColor="text1"/>
        </w:rPr>
        <w:t xml:space="preserve">e </w:t>
      </w:r>
      <w:r w:rsidRPr="005D72CB">
        <w:rPr>
          <w:color w:val="000000" w:themeColor="text1"/>
        </w:rPr>
        <w:tab/>
        <w:t xml:space="preserve">is the specific emission, g/kWh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i/>
          <w:color w:val="000000" w:themeColor="text1"/>
        </w:rPr>
        <w:tab/>
        <w:t xml:space="preserve">m </w:t>
      </w:r>
      <w:r w:rsidRPr="005D72CB">
        <w:rPr>
          <w:color w:val="000000" w:themeColor="text1"/>
        </w:rPr>
        <w:tab/>
        <w:t xml:space="preserve">is the mass emission of the component, g/test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W</w:t>
      </w:r>
      <w:r w:rsidRPr="005D72CB">
        <w:rPr>
          <w:color w:val="000000" w:themeColor="text1"/>
          <w:vertAlign w:val="subscript"/>
        </w:rPr>
        <w:t>sys</w:t>
      </w:r>
      <w:r w:rsidRPr="005D72CB">
        <w:rPr>
          <w:color w:val="000000" w:themeColor="text1"/>
        </w:rPr>
        <w:t xml:space="preserve"> </w:t>
      </w:r>
      <w:r w:rsidRPr="005D72CB">
        <w:rPr>
          <w:color w:val="000000" w:themeColor="text1"/>
        </w:rPr>
        <w:tab/>
        <w:t xml:space="preserve">is the cycle work as determined in accordance with paragraph A.9.2.6.2., kWh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final test result shall be a weighted average from cold start test and hot start test in accordance with the following equation: </w:t>
      </w:r>
    </w:p>
    <w:p w:rsidR="00FB73C7" w:rsidRPr="005D72CB" w:rsidRDefault="00FB73C7" w:rsidP="00FB73C7">
      <w:pPr>
        <w:tabs>
          <w:tab w:val="right" w:pos="8505"/>
        </w:tabs>
        <w:suppressAutoHyphens w:val="0"/>
        <w:spacing w:after="120" w:line="240" w:lineRule="auto"/>
        <w:ind w:left="2268" w:right="1134" w:hanging="2268"/>
        <w:jc w:val="both"/>
        <w:rPr>
          <w:color w:val="000000" w:themeColor="text1"/>
        </w:rPr>
      </w:pPr>
      <w:r w:rsidRPr="005D72CB">
        <w:rPr>
          <w:color w:val="000000" w:themeColor="text1"/>
        </w:rPr>
        <w:tab/>
      </w:r>
      <m:oMath>
        <m:r>
          <w:rPr>
            <w:rFonts w:ascii="Cambria Math" w:hAnsi="Cambria Math"/>
            <w:color w:val="000000" w:themeColor="text1"/>
          </w:rPr>
          <m:t>e=</m:t>
        </m:r>
        <m:f>
          <m:fPr>
            <m:ctrlPr>
              <w:rPr>
                <w:rFonts w:ascii="Cambria Math" w:hAnsi="Cambria Math"/>
                <w:i/>
                <w:color w:val="000000" w:themeColor="text1"/>
              </w:rPr>
            </m:ctrlPr>
          </m:fPr>
          <m:num>
            <m:r>
              <w:rPr>
                <w:rFonts w:ascii="Cambria Math" w:hAnsi="Cambria Math"/>
                <w:color w:val="000000" w:themeColor="text1"/>
              </w:rPr>
              <m:t>(0.14</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cold</m:t>
                </m:r>
              </m:sub>
            </m:sSub>
            <m:r>
              <w:rPr>
                <w:rFonts w:ascii="Cambria Math" w:hAnsi="Cambria Math"/>
                <w:color w:val="000000" w:themeColor="text1"/>
              </w:rPr>
              <m:t>)+(0.86</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hot</m:t>
                </m:r>
              </m:sub>
            </m:sSub>
            <m:r>
              <w:rPr>
                <w:rFonts w:ascii="Cambria Math" w:hAnsi="Cambria Math"/>
                <w:color w:val="000000" w:themeColor="text1"/>
              </w:rPr>
              <m:t>)</m:t>
            </m:r>
          </m:num>
          <m:den>
            <m:r>
              <w:rPr>
                <w:rFonts w:ascii="Cambria Math" w:hAnsi="Cambria Math"/>
                <w:color w:val="000000" w:themeColor="text1"/>
              </w:rPr>
              <m:t>(0.14</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sys,cold</m:t>
                </m:r>
              </m:sub>
            </m:sSub>
            <m:r>
              <w:rPr>
                <w:rFonts w:ascii="Cambria Math" w:hAnsi="Cambria Math"/>
                <w:color w:val="000000" w:themeColor="text1"/>
              </w:rPr>
              <m:t>)+(0.86</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sys,hot</m:t>
                </m:r>
              </m:sub>
            </m:sSub>
            <m:r>
              <w:rPr>
                <w:rFonts w:ascii="Cambria Math" w:hAnsi="Cambria Math"/>
                <w:color w:val="000000" w:themeColor="text1"/>
              </w:rPr>
              <m:t>)</m:t>
            </m:r>
          </m:den>
        </m:f>
      </m:oMath>
      <w:r w:rsidRPr="005D72CB">
        <w:rPr>
          <w:color w:val="000000" w:themeColor="text1"/>
        </w:rPr>
        <w:tab/>
        <w:t>(11</w:t>
      </w:r>
      <w:r>
        <w:rPr>
          <w:color w:val="000000" w:themeColor="text1"/>
        </w:rPr>
        <w:t>3</w:t>
      </w:r>
      <w:r w:rsidRPr="005D72CB">
        <w:rPr>
          <w:color w:val="000000" w:themeColor="text1"/>
        </w:rPr>
        <w:t>)</w:t>
      </w:r>
    </w:p>
    <w:p w:rsidR="00FB73C7" w:rsidRPr="005D72CB" w:rsidRDefault="00FB73C7" w:rsidP="00FB73C7">
      <w:pPr>
        <w:keepNext/>
        <w:keepLines/>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tabs>
          <w:tab w:val="left" w:pos="2268"/>
          <w:tab w:val="left" w:pos="8789"/>
        </w:tabs>
        <w:suppressAutoHyphens w:val="0"/>
        <w:spacing w:after="120" w:line="240" w:lineRule="auto"/>
        <w:ind w:left="3119" w:right="1134" w:hanging="1985"/>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cold</w:t>
      </w:r>
      <w:r w:rsidRPr="005D72CB">
        <w:rPr>
          <w:color w:val="000000" w:themeColor="text1"/>
        </w:rPr>
        <w:t xml:space="preserve"> </w:t>
      </w:r>
      <w:r w:rsidRPr="005D72CB">
        <w:rPr>
          <w:color w:val="000000" w:themeColor="text1"/>
        </w:rPr>
        <w:tab/>
        <w:t xml:space="preserve">is the mass emission of the component on the cold start test, g/test </w:t>
      </w:r>
    </w:p>
    <w:p w:rsidR="00FB73C7" w:rsidRPr="005D72CB" w:rsidRDefault="00FB73C7" w:rsidP="00FB73C7">
      <w:pPr>
        <w:tabs>
          <w:tab w:val="left" w:pos="2268"/>
          <w:tab w:val="left" w:pos="8789"/>
        </w:tabs>
        <w:suppressAutoHyphens w:val="0"/>
        <w:spacing w:after="120" w:line="240" w:lineRule="auto"/>
        <w:ind w:left="3119" w:right="1134" w:hanging="1985"/>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hot</w:t>
      </w:r>
      <w:r w:rsidRPr="005D72CB">
        <w:rPr>
          <w:color w:val="000000" w:themeColor="text1"/>
        </w:rPr>
        <w:t xml:space="preserve"> </w:t>
      </w:r>
      <w:r w:rsidRPr="005D72CB">
        <w:rPr>
          <w:color w:val="000000" w:themeColor="text1"/>
        </w:rPr>
        <w:tab/>
        <w:t xml:space="preserve">is the mass emission of the component on the hot start test, g/test </w:t>
      </w:r>
    </w:p>
    <w:p w:rsidR="00FB73C7" w:rsidRPr="005D72CB" w:rsidRDefault="00FB73C7" w:rsidP="00FB73C7">
      <w:pPr>
        <w:tabs>
          <w:tab w:val="left" w:pos="2268"/>
          <w:tab w:val="left" w:pos="8789"/>
        </w:tabs>
        <w:suppressAutoHyphens w:val="0"/>
        <w:spacing w:after="120" w:line="240" w:lineRule="auto"/>
        <w:ind w:left="3119" w:right="1134" w:hanging="1985"/>
        <w:jc w:val="both"/>
        <w:rPr>
          <w:color w:val="000000" w:themeColor="text1"/>
        </w:rPr>
      </w:pPr>
      <w:r w:rsidRPr="005D72CB">
        <w:rPr>
          <w:color w:val="000000" w:themeColor="text1"/>
        </w:rPr>
        <w:tab/>
      </w:r>
      <w:r w:rsidRPr="005D72CB">
        <w:rPr>
          <w:i/>
          <w:color w:val="000000" w:themeColor="text1"/>
        </w:rPr>
        <w:t>W</w:t>
      </w:r>
      <w:r w:rsidRPr="005D72CB">
        <w:rPr>
          <w:color w:val="000000" w:themeColor="text1"/>
          <w:vertAlign w:val="subscript"/>
        </w:rPr>
        <w:t>sys,cold</w:t>
      </w:r>
      <w:r w:rsidRPr="005D72CB">
        <w:rPr>
          <w:color w:val="000000" w:themeColor="text1"/>
        </w:rPr>
        <w:t xml:space="preserve"> </w:t>
      </w:r>
      <w:r w:rsidRPr="005D72CB">
        <w:rPr>
          <w:color w:val="000000" w:themeColor="text1"/>
        </w:rPr>
        <w:tab/>
        <w:t xml:space="preserve">is the hybrid system cycle work on the cold start test, kWh </w:t>
      </w:r>
    </w:p>
    <w:p w:rsidR="00FB73C7" w:rsidRPr="005D72CB" w:rsidRDefault="00FB73C7" w:rsidP="00FB73C7">
      <w:pPr>
        <w:tabs>
          <w:tab w:val="left" w:pos="2268"/>
          <w:tab w:val="left" w:pos="8789"/>
        </w:tabs>
        <w:suppressAutoHyphens w:val="0"/>
        <w:spacing w:after="120" w:line="240" w:lineRule="auto"/>
        <w:ind w:left="3119" w:right="1134" w:hanging="1985"/>
        <w:jc w:val="both"/>
        <w:rPr>
          <w:color w:val="000000" w:themeColor="text1"/>
        </w:rPr>
      </w:pPr>
      <w:r w:rsidRPr="005D72CB">
        <w:rPr>
          <w:color w:val="000000" w:themeColor="text1"/>
        </w:rPr>
        <w:tab/>
      </w:r>
      <w:r w:rsidRPr="005D72CB">
        <w:rPr>
          <w:i/>
          <w:color w:val="000000" w:themeColor="text1"/>
        </w:rPr>
        <w:t>W</w:t>
      </w:r>
      <w:r w:rsidRPr="005D72CB">
        <w:rPr>
          <w:color w:val="000000" w:themeColor="text1"/>
          <w:vertAlign w:val="subscript"/>
        </w:rPr>
        <w:t>sys,hot</w:t>
      </w:r>
      <w:r w:rsidRPr="005D72CB">
        <w:rPr>
          <w:color w:val="000000" w:themeColor="text1"/>
        </w:rPr>
        <w:t xml:space="preserve"> </w:t>
      </w:r>
      <w:r w:rsidRPr="005D72CB">
        <w:rPr>
          <w:color w:val="000000" w:themeColor="text1"/>
        </w:rPr>
        <w:tab/>
        <w:t>is the hybrid system cycle work on the hot start test, kWh</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If periodic regeneration in accordance with paragraph 6.6.2. applies, the regeneration adjustment factors </w:t>
      </w:r>
      <w:r w:rsidRPr="005D72CB">
        <w:rPr>
          <w:i/>
          <w:color w:val="000000" w:themeColor="text1"/>
        </w:rPr>
        <w:t>k</w:t>
      </w:r>
      <w:r w:rsidRPr="005D72CB">
        <w:rPr>
          <w:color w:val="000000" w:themeColor="text1"/>
          <w:vertAlign w:val="subscript"/>
        </w:rPr>
        <w:t>r,u</w:t>
      </w:r>
      <w:r w:rsidRPr="005D72CB">
        <w:rPr>
          <w:color w:val="000000" w:themeColor="text1"/>
        </w:rPr>
        <w:t xml:space="preserve"> or </w:t>
      </w:r>
      <w:r w:rsidRPr="005D72CB">
        <w:rPr>
          <w:i/>
          <w:color w:val="000000" w:themeColor="text1"/>
        </w:rPr>
        <w:t>k</w:t>
      </w:r>
      <w:r w:rsidRPr="005D72CB">
        <w:rPr>
          <w:color w:val="000000" w:themeColor="text1"/>
          <w:vertAlign w:val="subscript"/>
        </w:rPr>
        <w:t>r,d</w:t>
      </w:r>
      <w:r w:rsidRPr="005D72CB">
        <w:rPr>
          <w:color w:val="000000" w:themeColor="text1"/>
        </w:rPr>
        <w:t xml:space="preserve"> shall be multiplied with or be added to, respectively, the specific emission result </w:t>
      </w:r>
      <w:r w:rsidRPr="005D72CB">
        <w:rPr>
          <w:i/>
          <w:color w:val="000000" w:themeColor="text1"/>
        </w:rPr>
        <w:t>e</w:t>
      </w:r>
      <w:r w:rsidRPr="005D72CB">
        <w:rPr>
          <w:color w:val="000000" w:themeColor="text1"/>
        </w:rPr>
        <w:t xml:space="preserve"> as determined in equations 1</w:t>
      </w:r>
      <w:r>
        <w:rPr>
          <w:color w:val="000000" w:themeColor="text1"/>
        </w:rPr>
        <w:t>12</w:t>
      </w:r>
      <w:r w:rsidRPr="005D72CB">
        <w:rPr>
          <w:color w:val="000000" w:themeColor="text1"/>
        </w:rPr>
        <w:t xml:space="preserve"> and 11</w:t>
      </w:r>
      <w:r>
        <w:rPr>
          <w:color w:val="000000" w:themeColor="text1"/>
        </w:rPr>
        <w:t>3</w:t>
      </w:r>
      <w:r w:rsidRPr="005D72CB">
        <w:rPr>
          <w:color w:val="000000" w:themeColor="text1"/>
        </w:rPr>
        <w:t xml:space="preserve">.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lastRenderedPageBreak/>
        <w:t xml:space="preserve">A.9.3. </w:t>
      </w:r>
      <w:r w:rsidRPr="005D72CB">
        <w:rPr>
          <w:color w:val="000000" w:themeColor="text1"/>
        </w:rPr>
        <w:tab/>
        <w:t>Build and verification of HILS system setup</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A.9.3.1</w:t>
      </w:r>
      <w:r w:rsidRPr="005D72CB">
        <w:rPr>
          <w:color w:val="000000" w:themeColor="text1"/>
        </w:rPr>
        <w:tab/>
        <w:t xml:space="preserve">General introduction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build and verification of the HILS system setup procedure is outlined in Figure </w:t>
      </w:r>
      <w:r>
        <w:rPr>
          <w:color w:val="000000" w:themeColor="text1"/>
        </w:rPr>
        <w:t>20</w:t>
      </w:r>
      <w:r w:rsidRPr="005D72CB">
        <w:rPr>
          <w:color w:val="000000" w:themeColor="text1"/>
        </w:rPr>
        <w:t xml:space="preserve"> below and provides guidelines on the various steps that shall be executed as part of the HILS procedure. </w:t>
      </w:r>
    </w:p>
    <w:p w:rsidR="00FB73C7" w:rsidRPr="005D72CB" w:rsidRDefault="00FB73C7" w:rsidP="00FB73C7">
      <w:pPr>
        <w:pStyle w:val="SingleTxtG"/>
        <w:keepNext/>
        <w:spacing w:after="0"/>
      </w:pPr>
      <w:r w:rsidRPr="005D72CB">
        <w:t xml:space="preserve">Figure </w:t>
      </w:r>
      <w:r>
        <w:t>20</w:t>
      </w:r>
    </w:p>
    <w:p w:rsidR="00FB73C7" w:rsidRPr="0049214A" w:rsidRDefault="00FB73C7" w:rsidP="00FB73C7">
      <w:pPr>
        <w:pStyle w:val="SingleTxtG"/>
        <w:keepNext/>
        <w:rPr>
          <w:b/>
        </w:rPr>
      </w:pPr>
      <w:r w:rsidRPr="0049214A">
        <w:rPr>
          <w:b/>
        </w:rPr>
        <w:t>HILS system build and verification diagram</w:t>
      </w:r>
    </w:p>
    <w:p w:rsidR="00FB73C7" w:rsidRPr="000D5EC5" w:rsidRDefault="00FB73C7" w:rsidP="0049214A">
      <w:pPr>
        <w:tabs>
          <w:tab w:val="left" w:pos="2835"/>
          <w:tab w:val="left" w:pos="3686"/>
          <w:tab w:val="left" w:pos="8133"/>
        </w:tabs>
        <w:suppressAutoHyphens w:val="0"/>
        <w:spacing w:after="120" w:line="240" w:lineRule="auto"/>
        <w:ind w:left="2268" w:right="1134" w:hanging="1134"/>
        <w:jc w:val="both"/>
      </w:pPr>
      <w:r>
        <w:rPr>
          <w:noProof/>
          <w:lang w:val="en-US"/>
        </w:rPr>
        <w:drawing>
          <wp:inline distT="0" distB="0" distL="0" distR="0" wp14:anchorId="03F9D80C" wp14:editId="22E1F8BD">
            <wp:extent cx="4680000" cy="3260117"/>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680000" cy="3260117"/>
                    </a:xfrm>
                    <a:prstGeom prst="rect">
                      <a:avLst/>
                    </a:prstGeom>
                    <a:noFill/>
                  </pic:spPr>
                </pic:pic>
              </a:graphicData>
            </a:graphic>
          </wp:inline>
        </w:drawing>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HILS system shall consist of, as shown in Figure </w:t>
      </w:r>
      <w:r>
        <w:rPr>
          <w:color w:val="000000" w:themeColor="text1"/>
        </w:rPr>
        <w:t>21</w:t>
      </w:r>
      <w:r w:rsidRPr="005D72CB">
        <w:rPr>
          <w:color w:val="000000" w:themeColor="text1"/>
        </w:rPr>
        <w:t xml:space="preserve">, all required HILS hardware, a HV model and its input parameters, a driver model and the test cycle as defined in Annex 1.b., as well as the hybrid ECU(s) of the test </w:t>
      </w:r>
      <w:del w:id="414" w:author="Christoph Albus" w:date="2015-01-02T14:08:00Z">
        <w:r w:rsidRPr="005D72CB" w:rsidDel="007E05E0">
          <w:rPr>
            <w:color w:val="000000" w:themeColor="text1"/>
          </w:rPr>
          <w:delText xml:space="preserve">motor </w:delText>
        </w:r>
      </w:del>
      <w:r w:rsidRPr="005D72CB">
        <w:rPr>
          <w:color w:val="000000" w:themeColor="text1"/>
        </w:rPr>
        <w:t xml:space="preserve">vehicle (hereinafter referred to as the </w:t>
      </w:r>
      <w:r w:rsidR="005A4B9C">
        <w:rPr>
          <w:color w:val="000000" w:themeColor="text1"/>
        </w:rPr>
        <w:t>"</w:t>
      </w:r>
      <w:r w:rsidRPr="005D72CB">
        <w:rPr>
          <w:color w:val="000000" w:themeColor="text1"/>
        </w:rPr>
        <w:t>actual ECU</w:t>
      </w:r>
      <w:r w:rsidR="005A4B9C">
        <w:rPr>
          <w:color w:val="000000" w:themeColor="text1"/>
        </w:rPr>
        <w:t>"</w:t>
      </w:r>
      <w:r w:rsidRPr="005D72CB">
        <w:rPr>
          <w:color w:val="000000" w:themeColor="text1"/>
        </w:rPr>
        <w:t>) and its power supply and required interface(s). The HILS system setup shall be defined in accordance with paragraph A.9.3.2. through A.9.3.6. and considered valid when meeting the criteria of paragraph A.9.3.7. The reference HV model (</w:t>
      </w:r>
      <w:r>
        <w:rPr>
          <w:color w:val="000000" w:themeColor="text1"/>
        </w:rPr>
        <w:t xml:space="preserve">in accordance with </w:t>
      </w:r>
      <w:r w:rsidRPr="005D72CB">
        <w:rPr>
          <w:color w:val="000000" w:themeColor="text1"/>
        </w:rPr>
        <w:t>paragraph A.9.4.) and HILS component library (</w:t>
      </w:r>
      <w:r>
        <w:rPr>
          <w:color w:val="000000" w:themeColor="text1"/>
        </w:rPr>
        <w:t xml:space="preserve">in accordance with </w:t>
      </w:r>
      <w:r w:rsidRPr="005D72CB">
        <w:rPr>
          <w:color w:val="000000" w:themeColor="text1"/>
        </w:rPr>
        <w:t xml:space="preserve">paragraph A.9.7.) shall be applied in this process. </w:t>
      </w:r>
    </w:p>
    <w:p w:rsidR="00FB73C7" w:rsidRPr="005D72CB" w:rsidRDefault="00FB73C7" w:rsidP="00FB73C7">
      <w:pPr>
        <w:pStyle w:val="SingleTxtG"/>
        <w:keepNext/>
        <w:spacing w:after="0"/>
      </w:pPr>
      <w:r w:rsidRPr="005D72CB">
        <w:lastRenderedPageBreak/>
        <w:t xml:space="preserve">Figure </w:t>
      </w:r>
      <w:r>
        <w:t xml:space="preserve">21 </w:t>
      </w:r>
    </w:p>
    <w:p w:rsidR="00FB73C7" w:rsidRPr="0049214A" w:rsidRDefault="00FB73C7" w:rsidP="00FB73C7">
      <w:pPr>
        <w:pStyle w:val="SingleTxtG"/>
        <w:keepNext/>
        <w:rPr>
          <w:b/>
        </w:rPr>
      </w:pPr>
      <w:r w:rsidRPr="0049214A">
        <w:rPr>
          <w:b/>
        </w:rPr>
        <w:t xml:space="preserve">Outline of HILS system setup </w:t>
      </w:r>
    </w:p>
    <w:p w:rsidR="00FB73C7" w:rsidRPr="000D5EC5" w:rsidRDefault="00FB73C7" w:rsidP="00FB73C7">
      <w:pPr>
        <w:keepNext/>
        <w:keepLines/>
        <w:tabs>
          <w:tab w:val="left" w:pos="8789"/>
        </w:tabs>
        <w:suppressAutoHyphens w:val="0"/>
        <w:spacing w:after="120" w:line="240" w:lineRule="auto"/>
        <w:ind w:left="2268" w:right="1134" w:hanging="1134"/>
        <w:jc w:val="both"/>
      </w:pPr>
      <w:r>
        <w:rPr>
          <w:noProof/>
          <w:lang w:val="en-US"/>
        </w:rPr>
        <w:drawing>
          <wp:inline distT="0" distB="0" distL="0" distR="0" wp14:anchorId="52101CDD" wp14:editId="4F301896">
            <wp:extent cx="4680000" cy="3240556"/>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680000" cy="3240556"/>
                    </a:xfrm>
                    <a:prstGeom prst="rect">
                      <a:avLst/>
                    </a:prstGeom>
                    <a:noFill/>
                  </pic:spPr>
                </pic:pic>
              </a:graphicData>
            </a:graphic>
          </wp:inline>
        </w:drawing>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A.9.3.2. </w:t>
      </w:r>
      <w:r w:rsidRPr="005D72CB">
        <w:rPr>
          <w:color w:val="000000" w:themeColor="text1"/>
        </w:rPr>
        <w:tab/>
        <w:t xml:space="preserve">HILS hardware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HILS hardware shall contain all physical systems to build up the HILS system, but excludes the actual ECU(s).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The HILS hardware shall have the signal types and number of channels that are required for constructing the interface between the HILS hardware and the actual ECU(s), and shall be checked and calibrated in accordance with the procedures of paragraph A.9.3.7. and using the reference HV model of paragraph A.9.4.</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A.9.3.3.</w:t>
      </w:r>
      <w:r w:rsidRPr="005D72CB">
        <w:rPr>
          <w:color w:val="000000" w:themeColor="text1"/>
        </w:rPr>
        <w:tab/>
        <w:t>HILS software interface</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HILS software interface shall be specified and set up in accordance with the requirements for the (hybrid) vehicle model as specified in paragraph A.9.3.5. and required for the operation of the HV model and actual ECU(s). It shall be the functional connection between the HV model and driver model to the HILS hardware. In addition, specific signals can be defined in the interface model to allow correct functional operation of the actual ECU(s), e.g. ABS signals.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interface shall not contain key hybrid control functionalities as specified in paragraph A.9.3.4.1.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A.9.3.4.</w:t>
      </w:r>
      <w:r w:rsidRPr="005D72CB">
        <w:rPr>
          <w:color w:val="000000" w:themeColor="text1"/>
        </w:rPr>
        <w:tab/>
        <w:t>Actual ECU(s)</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spacing w:val="-4"/>
        </w:rPr>
      </w:pPr>
      <w:r w:rsidRPr="005D72CB">
        <w:rPr>
          <w:color w:val="000000" w:themeColor="text1"/>
          <w:spacing w:val="-4"/>
        </w:rPr>
        <w:tab/>
        <w:t xml:space="preserve">The hybrid </w:t>
      </w:r>
      <w:ins w:id="415" w:author="Richter, Klaus (EPB-Y)" w:date="2015-01-14T14:05:00Z">
        <w:r w:rsidR="00E155EA">
          <w:rPr>
            <w:color w:val="000000" w:themeColor="text1"/>
            <w:spacing w:val="-4"/>
          </w:rPr>
          <w:t xml:space="preserve">vehicle </w:t>
        </w:r>
      </w:ins>
      <w:r w:rsidRPr="005D72CB">
        <w:rPr>
          <w:color w:val="000000" w:themeColor="text1"/>
          <w:spacing w:val="-4"/>
        </w:rPr>
        <w:t xml:space="preserve">system ECU(s) shall be used for the HILS system setup. In case the functionalities of the hybrid </w:t>
      </w:r>
      <w:ins w:id="416" w:author="Richter, Klaus (EPB-Y)" w:date="2015-01-14T14:05:00Z">
        <w:r w:rsidR="00E155EA">
          <w:rPr>
            <w:color w:val="000000" w:themeColor="text1"/>
            <w:spacing w:val="-4"/>
          </w:rPr>
          <w:t xml:space="preserve">vehicle </w:t>
        </w:r>
      </w:ins>
      <w:r w:rsidRPr="005D72CB">
        <w:rPr>
          <w:color w:val="000000" w:themeColor="text1"/>
          <w:spacing w:val="-4"/>
        </w:rPr>
        <w:t xml:space="preserve">system are performed by multiple controllers, those controllers may be integrated via interface or software emulation. However, the key hybrid functionalities shall be included in and executed by the hardware controller(s) as part of the HILS system setup.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lastRenderedPageBreak/>
        <w:t>A.9.3.4.1.</w:t>
      </w:r>
      <w:r w:rsidRPr="005D72CB">
        <w:rPr>
          <w:color w:val="000000" w:themeColor="text1"/>
        </w:rPr>
        <w:tab/>
        <w:t>Key hybrid functionalities</w:t>
      </w:r>
      <w:r w:rsidRPr="005D72CB">
        <w:rPr>
          <w:color w:val="000000" w:themeColor="text1"/>
        </w:rPr>
        <w:tab/>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key hybrid functionality shall contain at least the energy management and power distribution between the hybrid powertrain energy converters and the RESS.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A.9.3.5. </w:t>
      </w:r>
      <w:r w:rsidRPr="005D72CB">
        <w:rPr>
          <w:color w:val="000000" w:themeColor="text1"/>
        </w:rPr>
        <w:tab/>
        <w:t>Vehicle model</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A vehicle model shall represent all relevant physical characteristics of the (heavy-duty) hybrid vehicle/powertrain to be used for the HILS system. The HV model shall be constructed by defining its components in accordance with paragraph A.9.7.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Two HV models are required for the HILS method and shall be constructed as follows: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(a) </w:t>
      </w:r>
      <w:r w:rsidRPr="005D72CB">
        <w:rPr>
          <w:color w:val="000000" w:themeColor="text1"/>
        </w:rPr>
        <w:tab/>
        <w:t xml:space="preserve">A reference HV model in accordance with its definition in paragraph A.9.4. shall be used for a SILS run using the HILS system to confirm the HILS system performance.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(b) </w:t>
      </w:r>
      <w:r w:rsidRPr="005D72CB">
        <w:rPr>
          <w:color w:val="000000" w:themeColor="text1"/>
        </w:rPr>
        <w:tab/>
        <w:t xml:space="preserve">A specific HV model defined in accordance with paragraph A.9.5. shall qualify as the valid representation of the specified heavy-duty hybrid powertrain. It shall be used for determination of the </w:t>
      </w:r>
      <w:r w:rsidRPr="00A25013">
        <w:rPr>
          <w:color w:val="000000" w:themeColor="text1"/>
          <w:shd w:val="clear" w:color="auto" w:fill="FFFF00"/>
          <w:rPrChange w:id="417" w:author="Christoph Albus" w:date="2015-01-02T10:31:00Z">
            <w:rPr>
              <w:color w:val="000000" w:themeColor="text1"/>
            </w:rPr>
          </w:rPrChange>
        </w:rPr>
        <w:t>hybrid engine</w:t>
      </w:r>
      <w:r w:rsidRPr="005D72CB">
        <w:rPr>
          <w:color w:val="000000" w:themeColor="text1"/>
        </w:rPr>
        <w:t xml:space="preserve"> test cycle in accordance with paragraph A.9.6. as part of this HILS procedure.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A.9.3.6. </w:t>
      </w:r>
      <w:r w:rsidRPr="005D72CB">
        <w:rPr>
          <w:color w:val="000000" w:themeColor="text1"/>
        </w:rPr>
        <w:tab/>
        <w:t xml:space="preserve">Driver model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driver model shall contain all required tasks to drive the HV model over the test cycle and typically includes e.g. accelerator and brake pedal signals as well as clutch and selected gear position in case of a manual shift transmission.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driver model tasks may be implemented as a closed-loop controller or lookup tables as function of test time.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A.9.3.7. </w:t>
      </w:r>
      <w:r w:rsidRPr="005D72CB">
        <w:rPr>
          <w:color w:val="000000" w:themeColor="text1"/>
        </w:rPr>
        <w:tab/>
        <w:t>Operation check of HILS system setup</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The operation check of the HILS system setup shall be verified through a SILS run using the reference HV model (</w:t>
      </w:r>
      <w:r>
        <w:rPr>
          <w:color w:val="000000" w:themeColor="text1"/>
        </w:rPr>
        <w:t xml:space="preserve">in accordance with </w:t>
      </w:r>
      <w:r w:rsidRPr="005D72CB">
        <w:rPr>
          <w:color w:val="000000" w:themeColor="text1"/>
        </w:rPr>
        <w:t>paragra</w:t>
      </w:r>
      <w:r>
        <w:rPr>
          <w:color w:val="000000" w:themeColor="text1"/>
        </w:rPr>
        <w:t>ph A.9.4.) on the HILS system</w:t>
      </w:r>
      <w:r w:rsidRPr="005D72CB">
        <w:rPr>
          <w:color w:val="000000" w:themeColor="text1"/>
        </w:rPr>
        <w:t xml:space="preserv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Linear regression of the calculated output values of the reference HV model SILS run on the provided reference values (</w:t>
      </w:r>
      <w:r>
        <w:rPr>
          <w:color w:val="000000" w:themeColor="text1"/>
        </w:rPr>
        <w:t xml:space="preserve">in accordance with </w:t>
      </w:r>
      <w:r w:rsidRPr="005D72CB">
        <w:rPr>
          <w:color w:val="000000" w:themeColor="text1"/>
        </w:rPr>
        <w:t xml:space="preserve">paragraph A.9.4.4.) shall be performed. The method of least squares shall be used, with the best-fit equation having the form: </w:t>
      </w:r>
    </w:p>
    <w:p w:rsidR="00FB73C7" w:rsidRPr="005D72CB" w:rsidRDefault="00FB73C7" w:rsidP="00FB73C7">
      <w:pPr>
        <w:tabs>
          <w:tab w:val="left" w:pos="1134"/>
          <w:tab w:val="left" w:pos="2268"/>
          <w:tab w:val="right" w:pos="8505"/>
        </w:tabs>
        <w:suppressAutoHyphens w:val="0"/>
        <w:spacing w:after="120" w:line="240" w:lineRule="auto"/>
        <w:ind w:left="1140" w:right="1134" w:hanging="1140"/>
        <w:jc w:val="both"/>
        <w:rPr>
          <w:color w:val="000000" w:themeColor="text1"/>
        </w:rPr>
      </w:pPr>
      <w:r w:rsidRPr="005D72CB">
        <w:rPr>
          <w:color w:val="000000" w:themeColor="text1"/>
        </w:rPr>
        <w:tab/>
      </w:r>
      <w:r w:rsidRPr="005D72CB">
        <w:rPr>
          <w:color w:val="000000" w:themeColor="text1"/>
        </w:rPr>
        <w:tab/>
      </w:r>
      <w:r w:rsidRPr="005D72CB">
        <w:rPr>
          <w:color w:val="000000" w:themeColor="text1"/>
        </w:rPr>
        <w:tab/>
      </w:r>
      <w:r>
        <w:rPr>
          <w:i/>
          <w:color w:val="000000" w:themeColor="text1"/>
        </w:rPr>
        <w:t xml:space="preserve">y = </w:t>
      </w:r>
      <w:r w:rsidRPr="005D72CB">
        <w:rPr>
          <w:i/>
          <w:color w:val="000000" w:themeColor="text1"/>
        </w:rPr>
        <w:t>a</w:t>
      </w:r>
      <w:r w:rsidRPr="005D72CB">
        <w:rPr>
          <w:color w:val="000000" w:themeColor="text1"/>
          <w:vertAlign w:val="subscript"/>
        </w:rPr>
        <w:t>1</w:t>
      </w:r>
      <w:r w:rsidRPr="005D72CB">
        <w:rPr>
          <w:i/>
          <w:color w:val="000000" w:themeColor="text1"/>
        </w:rPr>
        <w:t>x</w:t>
      </w:r>
      <w:r w:rsidRPr="005D72CB">
        <w:rPr>
          <w:color w:val="000000" w:themeColor="text1"/>
        </w:rPr>
        <w:t xml:space="preserve"> + </w:t>
      </w:r>
      <w:r w:rsidRPr="005D72CB">
        <w:rPr>
          <w:i/>
          <w:color w:val="000000" w:themeColor="text1"/>
        </w:rPr>
        <w:t>a</w:t>
      </w:r>
      <w:r w:rsidRPr="005D72CB">
        <w:rPr>
          <w:color w:val="000000" w:themeColor="text1"/>
          <w:vertAlign w:val="subscript"/>
        </w:rPr>
        <w:t xml:space="preserve">0 </w:t>
      </w:r>
      <w:r w:rsidRPr="005D72CB">
        <w:rPr>
          <w:color w:val="000000" w:themeColor="text1"/>
        </w:rPr>
        <w:fldChar w:fldCharType="begin"/>
      </w:r>
      <w:r w:rsidRPr="005D72CB">
        <w:rPr>
          <w:color w:val="000000" w:themeColor="text1"/>
        </w:rPr>
        <w:instrText xml:space="preserve"> QUOTE </w:instrText>
      </w:r>
      <m:oMath>
        <m:r>
          <m:rPr>
            <m:sty m:val="p"/>
          </m:rPr>
          <w:rPr>
            <w:rFonts w:ascii="Cambria Math" w:hAnsi="Cambria Math"/>
            <w:color w:val="000000" w:themeColor="text1"/>
            <w:sz w:val="24"/>
          </w:rPr>
          <m:t>y=a</m:t>
        </m:r>
        <m:r>
          <m:rPr>
            <m:sty m:val="p"/>
          </m:rPr>
          <w:rPr>
            <w:rFonts w:ascii="Cambria Math" w:hAnsi="Cambria Math" w:hint="eastAsia"/>
            <w:color w:val="000000" w:themeColor="text1"/>
            <w:sz w:val="24"/>
          </w:rPr>
          <m:t>×</m:t>
        </m:r>
        <m:r>
          <m:rPr>
            <m:sty m:val="p"/>
          </m:rPr>
          <w:rPr>
            <w:rFonts w:ascii="Cambria Math" w:hAnsi="Cambria Math"/>
            <w:color w:val="000000" w:themeColor="text1"/>
            <w:sz w:val="24"/>
          </w:rPr>
          <m:t>x+b</m:t>
        </m:r>
      </m:oMath>
      <w:r w:rsidRPr="005D72CB">
        <w:rPr>
          <w:color w:val="000000" w:themeColor="text1"/>
        </w:rPr>
        <w:instrText xml:space="preserve"> </w:instrText>
      </w:r>
      <w:r w:rsidRPr="005D72CB">
        <w:rPr>
          <w:color w:val="000000" w:themeColor="text1"/>
        </w:rPr>
        <w:fldChar w:fldCharType="end"/>
      </w:r>
      <w:r w:rsidRPr="005D72CB">
        <w:rPr>
          <w:color w:val="000000" w:themeColor="text1"/>
        </w:rPr>
        <w:tab/>
        <w:t>(11</w:t>
      </w:r>
      <w:r>
        <w:rPr>
          <w:color w:val="000000" w:themeColor="text1"/>
        </w:rPr>
        <w:t>4</w:t>
      </w:r>
      <w:r w:rsidRPr="005D72CB">
        <w:rPr>
          <w:color w:val="000000" w:themeColor="text1"/>
        </w:rPr>
        <w:t>)</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r>
      <w:r w:rsidRPr="005D72CB">
        <w:rPr>
          <w:i/>
          <w:color w:val="000000" w:themeColor="text1"/>
        </w:rPr>
        <w:t>y</w:t>
      </w:r>
      <w:r w:rsidRPr="005D72CB">
        <w:rPr>
          <w:color w:val="000000" w:themeColor="text1"/>
        </w:rPr>
        <w:t xml:space="preserve"> </w:t>
      </w:r>
      <w:r w:rsidRPr="005D72CB">
        <w:rPr>
          <w:color w:val="000000" w:themeColor="text1"/>
        </w:rPr>
        <w:tab/>
        <w:t>is the actual HILS value of the signal</w:t>
      </w:r>
    </w:p>
    <w:p w:rsidR="00FB73C7" w:rsidRPr="005D72CB" w:rsidRDefault="00FB73C7" w:rsidP="00FB73C7">
      <w:pPr>
        <w:tabs>
          <w:tab w:val="left" w:pos="2268"/>
          <w:tab w:val="left" w:pos="8789"/>
        </w:tabs>
        <w:suppressAutoHyphens w:val="0"/>
        <w:spacing w:after="120" w:line="240" w:lineRule="auto"/>
        <w:ind w:left="2835" w:right="1134" w:hanging="1701"/>
        <w:jc w:val="both"/>
      </w:pPr>
      <w:r w:rsidRPr="005D72CB">
        <w:rPr>
          <w:color w:val="000000" w:themeColor="text1"/>
        </w:rPr>
        <w:tab/>
      </w:r>
      <w:r w:rsidRPr="005D72CB">
        <w:rPr>
          <w:i/>
          <w:color w:val="000000" w:themeColor="text1"/>
        </w:rPr>
        <w:t>x</w:t>
      </w:r>
      <w:r w:rsidRPr="005D72CB">
        <w:rPr>
          <w:color w:val="000000" w:themeColor="text1"/>
        </w:rPr>
        <w:t xml:space="preserve"> </w:t>
      </w:r>
      <w:r w:rsidRPr="005D72CB">
        <w:rPr>
          <w:color w:val="000000" w:themeColor="text1"/>
        </w:rPr>
        <w:tab/>
        <w:t xml:space="preserve">is the measured reference value of the signal </w:t>
      </w:r>
      <w:r w:rsidRPr="005D72CB">
        <w:rPr>
          <w:color w:val="000000" w:themeColor="text1"/>
        </w:rPr>
        <w:tab/>
      </w:r>
    </w:p>
    <w:p w:rsidR="00FB73C7" w:rsidRPr="005D72CB" w:rsidRDefault="00FB73C7" w:rsidP="00FB73C7">
      <w:pPr>
        <w:tabs>
          <w:tab w:val="left" w:pos="2268"/>
          <w:tab w:val="left" w:pos="8789"/>
        </w:tabs>
        <w:suppressAutoHyphens w:val="0"/>
        <w:spacing w:after="120" w:line="240" w:lineRule="auto"/>
        <w:ind w:left="2835" w:right="1134" w:hanging="1701"/>
        <w:jc w:val="both"/>
      </w:pPr>
      <w:r w:rsidRPr="005D72CB">
        <w:rPr>
          <w:i/>
        </w:rPr>
        <w:tab/>
      </w:r>
      <w:r w:rsidRPr="005D72CB">
        <w:rPr>
          <w:i/>
          <w:color w:val="000000" w:themeColor="text1"/>
        </w:rPr>
        <w:t>a</w:t>
      </w:r>
      <w:r w:rsidRPr="005D72CB">
        <w:rPr>
          <w:color w:val="000000" w:themeColor="text1"/>
          <w:vertAlign w:val="subscript"/>
        </w:rPr>
        <w:t>1</w:t>
      </w:r>
      <w:r w:rsidRPr="005D72CB">
        <w:rPr>
          <w:color w:val="000000" w:themeColor="text1"/>
        </w:rPr>
        <w:t xml:space="preserve"> </w:t>
      </w:r>
      <w:r w:rsidRPr="005D72CB">
        <w:rPr>
          <w:color w:val="000000" w:themeColor="text1"/>
        </w:rPr>
        <w:tab/>
        <w:t xml:space="preserve">is the slope of the regression line </w:t>
      </w:r>
      <w:r w:rsidRPr="005D72CB">
        <w:rPr>
          <w:color w:val="000000" w:themeColor="text1"/>
        </w:rPr>
        <w:tab/>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i/>
        </w:rPr>
        <w:tab/>
      </w:r>
      <w:r w:rsidRPr="005D72CB">
        <w:rPr>
          <w:i/>
          <w:color w:val="000000" w:themeColor="text1"/>
        </w:rPr>
        <w:t>a</w:t>
      </w:r>
      <w:r w:rsidRPr="005D72CB">
        <w:rPr>
          <w:color w:val="000000" w:themeColor="text1"/>
          <w:vertAlign w:val="subscript"/>
        </w:rPr>
        <w:t>0</w:t>
      </w:r>
      <w:r w:rsidRPr="005D72CB">
        <w:rPr>
          <w:color w:val="000000" w:themeColor="text1"/>
        </w:rPr>
        <w:t xml:space="preserve"> </w:t>
      </w:r>
      <w:r w:rsidRPr="005D72CB">
        <w:rPr>
          <w:color w:val="000000" w:themeColor="text1"/>
        </w:rPr>
        <w:tab/>
        <w:t>is the y-intercept value of the regression line</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For the HILS system setup to be considered valid, the criteria of Table </w:t>
      </w:r>
      <w:r>
        <w:rPr>
          <w:color w:val="000000" w:themeColor="text1"/>
        </w:rPr>
        <w:t>13</w:t>
      </w:r>
      <w:r w:rsidRPr="005D72CB">
        <w:rPr>
          <w:color w:val="000000" w:themeColor="text1"/>
        </w:rPr>
        <w:t xml:space="preserve"> shall be met.</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In case the programming language for the HV model is other than Matlab</w:t>
      </w:r>
      <w:r w:rsidRPr="005D72CB">
        <w:rPr>
          <w:color w:val="000000" w:themeColor="text1"/>
          <w:vertAlign w:val="superscript"/>
        </w:rPr>
        <w:t>®</w:t>
      </w:r>
      <w:r w:rsidRPr="005D72CB">
        <w:rPr>
          <w:color w:val="000000" w:themeColor="text1"/>
        </w:rPr>
        <w:t>/Simulink</w:t>
      </w:r>
      <w:r w:rsidRPr="005D72CB">
        <w:rPr>
          <w:color w:val="000000" w:themeColor="text1"/>
          <w:vertAlign w:val="superscript"/>
        </w:rPr>
        <w:t>®</w:t>
      </w:r>
      <w:r w:rsidRPr="005D72CB">
        <w:rPr>
          <w:color w:val="000000" w:themeColor="text1"/>
        </w:rPr>
        <w:t xml:space="preserve">, the confirmation of the calculation performance for the </w:t>
      </w:r>
      <w:r w:rsidRPr="005D72CB">
        <w:rPr>
          <w:color w:val="000000" w:themeColor="text1"/>
        </w:rPr>
        <w:lastRenderedPageBreak/>
        <w:t>HILS system setup shall be proven using the specific HV model verification in accordance with paragraph A.9.5.</w:t>
      </w:r>
      <w:r w:rsidR="00486531">
        <w:rPr>
          <w:color w:val="000000" w:themeColor="text1"/>
        </w:rPr>
        <w:t xml:space="preserve"> </w:t>
      </w:r>
    </w:p>
    <w:p w:rsidR="00FB73C7" w:rsidRPr="005D72CB" w:rsidRDefault="00FB73C7" w:rsidP="00FB73C7">
      <w:pPr>
        <w:pStyle w:val="SingleTxtG"/>
        <w:keepNext/>
        <w:spacing w:after="0"/>
      </w:pPr>
      <w:r w:rsidRPr="005D72CB">
        <w:t xml:space="preserve">Table </w:t>
      </w:r>
      <w:r>
        <w:t>13</w:t>
      </w:r>
    </w:p>
    <w:p w:rsidR="00FB73C7" w:rsidRPr="0049214A" w:rsidRDefault="00FB73C7" w:rsidP="00FB73C7">
      <w:pPr>
        <w:pStyle w:val="SingleTxtG"/>
        <w:keepNext/>
        <w:rPr>
          <w:b/>
        </w:rPr>
      </w:pPr>
      <w:r w:rsidRPr="0049214A">
        <w:rPr>
          <w:b/>
        </w:rPr>
        <w:t xml:space="preserve">Tolerances for HILS system setup operation check </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803"/>
        <w:gridCol w:w="1701"/>
        <w:gridCol w:w="1985"/>
        <w:gridCol w:w="1984"/>
      </w:tblGrid>
      <w:tr w:rsidR="00FB73C7" w:rsidRPr="005D72CB" w:rsidTr="00FB73C7">
        <w:trPr>
          <w:trHeight w:val="249"/>
          <w:tblHeader/>
        </w:trPr>
        <w:tc>
          <w:tcPr>
            <w:tcW w:w="1803" w:type="dxa"/>
            <w:vMerge w:val="restart"/>
            <w:shd w:val="clear" w:color="auto" w:fill="auto"/>
          </w:tcPr>
          <w:p w:rsidR="00FB73C7" w:rsidRPr="005D72CB" w:rsidRDefault="00FB73C7" w:rsidP="00FB73C7">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Verification items</w:t>
            </w:r>
          </w:p>
        </w:tc>
        <w:tc>
          <w:tcPr>
            <w:tcW w:w="5670" w:type="dxa"/>
            <w:gridSpan w:val="3"/>
            <w:shd w:val="clear" w:color="auto" w:fill="auto"/>
          </w:tcPr>
          <w:p w:rsidR="00FB73C7" w:rsidRPr="005D72CB" w:rsidRDefault="00FB73C7" w:rsidP="00FB73C7">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Criteria</w:t>
            </w:r>
          </w:p>
        </w:tc>
      </w:tr>
      <w:tr w:rsidR="00FB73C7" w:rsidRPr="005D72CB" w:rsidTr="00FB73C7">
        <w:trPr>
          <w:trHeight w:val="249"/>
          <w:tblHeader/>
        </w:trPr>
        <w:tc>
          <w:tcPr>
            <w:tcW w:w="1803" w:type="dxa"/>
            <w:vMerge/>
            <w:tcBorders>
              <w:bottom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i/>
                <w:color w:val="000000" w:themeColor="text1"/>
                <w:sz w:val="16"/>
                <w:szCs w:val="16"/>
              </w:rPr>
            </w:pPr>
          </w:p>
        </w:tc>
        <w:tc>
          <w:tcPr>
            <w:tcW w:w="1701" w:type="dxa"/>
            <w:tcBorders>
              <w:bottom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 xml:space="preserve">slope, </w:t>
            </w:r>
          </w:p>
          <w:p w:rsidR="00FB73C7" w:rsidRPr="005D72CB" w:rsidRDefault="00FB73C7" w:rsidP="00FB73C7">
            <w:pPr>
              <w:keepNext/>
              <w:keepLines/>
              <w:suppressAutoHyphens w:val="0"/>
              <w:spacing w:line="240" w:lineRule="auto"/>
              <w:rPr>
                <w:rFonts w:eastAsia="MS Mincho"/>
                <w:color w:val="000000" w:themeColor="text1"/>
                <w:sz w:val="16"/>
                <w:szCs w:val="16"/>
                <w:vertAlign w:val="subscript"/>
              </w:rPr>
            </w:pPr>
            <w:r w:rsidRPr="005D72CB">
              <w:rPr>
                <w:rFonts w:eastAsia="MS Mincho"/>
                <w:i/>
                <w:color w:val="000000" w:themeColor="text1"/>
                <w:sz w:val="16"/>
                <w:szCs w:val="16"/>
              </w:rPr>
              <w:t>a</w:t>
            </w:r>
            <w:r w:rsidRPr="005D72CB">
              <w:rPr>
                <w:rFonts w:eastAsia="MS Mincho"/>
                <w:color w:val="000000" w:themeColor="text1"/>
                <w:sz w:val="16"/>
                <w:szCs w:val="16"/>
                <w:vertAlign w:val="subscript"/>
              </w:rPr>
              <w:t>1</w:t>
            </w:r>
          </w:p>
        </w:tc>
        <w:tc>
          <w:tcPr>
            <w:tcW w:w="1985" w:type="dxa"/>
            <w:tcBorders>
              <w:bottom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 xml:space="preserve">y-intercept, </w:t>
            </w:r>
          </w:p>
          <w:p w:rsidR="00FB73C7" w:rsidRPr="005D72CB" w:rsidRDefault="00FB73C7" w:rsidP="00FB73C7">
            <w:pPr>
              <w:keepNext/>
              <w:keepLines/>
              <w:suppressAutoHyphens w:val="0"/>
              <w:spacing w:line="240" w:lineRule="auto"/>
              <w:rPr>
                <w:rFonts w:eastAsia="MS Mincho"/>
                <w:color w:val="000000" w:themeColor="text1"/>
                <w:sz w:val="16"/>
                <w:szCs w:val="16"/>
                <w:vertAlign w:val="subscript"/>
              </w:rPr>
            </w:pPr>
            <w:r w:rsidRPr="005D72CB">
              <w:rPr>
                <w:rFonts w:eastAsia="MS Mincho"/>
                <w:i/>
                <w:color w:val="000000" w:themeColor="text1"/>
                <w:sz w:val="16"/>
                <w:szCs w:val="16"/>
              </w:rPr>
              <w:t>a</w:t>
            </w:r>
            <w:r w:rsidRPr="005D72CB">
              <w:rPr>
                <w:rFonts w:eastAsia="MS Mincho"/>
                <w:color w:val="000000" w:themeColor="text1"/>
                <w:sz w:val="16"/>
                <w:szCs w:val="16"/>
                <w:vertAlign w:val="subscript"/>
              </w:rPr>
              <w:t>0</w:t>
            </w:r>
          </w:p>
        </w:tc>
        <w:tc>
          <w:tcPr>
            <w:tcW w:w="1984" w:type="dxa"/>
            <w:tcBorders>
              <w:bottom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 xml:space="preserve">coefficient of determination, </w:t>
            </w:r>
          </w:p>
          <w:p w:rsidR="00FB73C7" w:rsidRPr="005D72CB" w:rsidRDefault="00FB73C7" w:rsidP="00FB73C7">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w:t>
            </w:r>
            <w:r w:rsidRPr="005D72CB">
              <w:rPr>
                <w:rFonts w:eastAsia="MS Mincho"/>
                <w:i/>
                <w:color w:val="000000" w:themeColor="text1"/>
                <w:sz w:val="16"/>
                <w:szCs w:val="16"/>
                <w:vertAlign w:val="superscript"/>
              </w:rPr>
              <w:t>2</w:t>
            </w:r>
          </w:p>
        </w:tc>
      </w:tr>
      <w:tr w:rsidR="00FB73C7" w:rsidRPr="005D72CB" w:rsidTr="00FB73C7">
        <w:tc>
          <w:tcPr>
            <w:tcW w:w="1803" w:type="dxa"/>
            <w:tcBorders>
              <w:top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color w:val="000000" w:themeColor="text1"/>
              </w:rPr>
            </w:pPr>
            <w:r w:rsidRPr="005D72CB">
              <w:rPr>
                <w:rFonts w:eastAsia="MS Mincho"/>
                <w:color w:val="000000" w:themeColor="text1"/>
              </w:rPr>
              <w:t>Vehicle speed</w:t>
            </w:r>
          </w:p>
        </w:tc>
        <w:tc>
          <w:tcPr>
            <w:tcW w:w="1701" w:type="dxa"/>
            <w:vMerge w:val="restart"/>
            <w:tcBorders>
              <w:top w:val="single" w:sz="12" w:space="0" w:color="auto"/>
            </w:tcBorders>
            <w:shd w:val="clear" w:color="auto" w:fill="auto"/>
            <w:vAlign w:val="center"/>
          </w:tcPr>
          <w:p w:rsidR="00FB73C7" w:rsidRPr="005D72CB" w:rsidRDefault="00FB73C7" w:rsidP="00FB73C7">
            <w:pPr>
              <w:keepNext/>
              <w:keepLines/>
              <w:suppressAutoHyphens w:val="0"/>
              <w:spacing w:line="240" w:lineRule="auto"/>
              <w:rPr>
                <w:rFonts w:eastAsia="MS Mincho"/>
                <w:color w:val="000000" w:themeColor="text1"/>
              </w:rPr>
            </w:pPr>
            <w:r w:rsidRPr="005D72CB">
              <w:rPr>
                <w:rFonts w:eastAsia="MS Mincho"/>
                <w:color w:val="000000" w:themeColor="text1"/>
              </w:rPr>
              <w:t>0.9995 to 1.0005</w:t>
            </w:r>
          </w:p>
        </w:tc>
        <w:tc>
          <w:tcPr>
            <w:tcW w:w="1985" w:type="dxa"/>
            <w:vMerge w:val="restart"/>
            <w:tcBorders>
              <w:top w:val="single" w:sz="12" w:space="0" w:color="auto"/>
            </w:tcBorders>
            <w:shd w:val="clear" w:color="auto" w:fill="auto"/>
            <w:vAlign w:val="center"/>
          </w:tcPr>
          <w:p w:rsidR="00FB73C7" w:rsidRPr="005D72CB" w:rsidRDefault="00FB73C7" w:rsidP="00FB73C7">
            <w:pPr>
              <w:keepNext/>
              <w:keepLines/>
              <w:suppressAutoHyphens w:val="0"/>
              <w:spacing w:line="240" w:lineRule="auto"/>
              <w:rPr>
                <w:rFonts w:eastAsia="MS Mincho"/>
                <w:color w:val="000000" w:themeColor="text1"/>
              </w:rPr>
            </w:pPr>
            <w:r>
              <w:rPr>
                <w:rFonts w:eastAsia="MS Mincho"/>
                <w:color w:val="000000" w:themeColor="text1"/>
              </w:rPr>
              <w:t>±0.05 per cent</w:t>
            </w:r>
            <w:r w:rsidRPr="005D72CB">
              <w:rPr>
                <w:rFonts w:eastAsia="MS Mincho"/>
                <w:color w:val="000000" w:themeColor="text1"/>
              </w:rPr>
              <w:t xml:space="preserve"> or less of the maximum value</w:t>
            </w:r>
          </w:p>
        </w:tc>
        <w:tc>
          <w:tcPr>
            <w:tcW w:w="1984" w:type="dxa"/>
            <w:vMerge w:val="restart"/>
            <w:tcBorders>
              <w:top w:val="single" w:sz="12" w:space="0" w:color="auto"/>
            </w:tcBorders>
            <w:shd w:val="clear" w:color="auto" w:fill="auto"/>
            <w:vAlign w:val="center"/>
          </w:tcPr>
          <w:p w:rsidR="00FB73C7" w:rsidRPr="005D72CB" w:rsidRDefault="00FB73C7" w:rsidP="00FB73C7">
            <w:pPr>
              <w:keepNext/>
              <w:keepLines/>
              <w:suppressAutoHyphens w:val="0"/>
              <w:spacing w:line="240" w:lineRule="auto"/>
              <w:rPr>
                <w:rFonts w:eastAsia="MS Mincho"/>
                <w:color w:val="000000" w:themeColor="text1"/>
              </w:rPr>
            </w:pPr>
            <w:r w:rsidRPr="005D72CB">
              <w:rPr>
                <w:rFonts w:eastAsia="MS Mincho"/>
                <w:color w:val="000000" w:themeColor="text1"/>
              </w:rPr>
              <w:t>minimum 0.995</w:t>
            </w:r>
          </w:p>
        </w:tc>
      </w:tr>
      <w:tr w:rsidR="00FB73C7" w:rsidRPr="005D72CB" w:rsidTr="00FB73C7">
        <w:tc>
          <w:tcPr>
            <w:tcW w:w="1803" w:type="dxa"/>
            <w:shd w:val="clear" w:color="auto" w:fill="auto"/>
          </w:tcPr>
          <w:p w:rsidR="00FB73C7" w:rsidRPr="005D72CB" w:rsidRDefault="00FB73C7" w:rsidP="00FB73C7">
            <w:pPr>
              <w:keepNext/>
              <w:keepLines/>
              <w:suppressAutoHyphens w:val="0"/>
              <w:spacing w:line="240" w:lineRule="auto"/>
              <w:rPr>
                <w:rFonts w:eastAsia="MS Mincho"/>
                <w:color w:val="000000" w:themeColor="text1"/>
              </w:rPr>
            </w:pPr>
            <w:r w:rsidRPr="005D72CB">
              <w:rPr>
                <w:rFonts w:eastAsia="MS Mincho"/>
                <w:color w:val="000000" w:themeColor="text1"/>
              </w:rPr>
              <w:t>ICE speed</w:t>
            </w:r>
          </w:p>
        </w:tc>
        <w:tc>
          <w:tcPr>
            <w:tcW w:w="1701" w:type="dxa"/>
            <w:vMerge/>
            <w:shd w:val="clear" w:color="auto" w:fill="auto"/>
          </w:tcPr>
          <w:p w:rsidR="00FB73C7" w:rsidRPr="005D72CB" w:rsidRDefault="00FB73C7" w:rsidP="00FB73C7">
            <w:pPr>
              <w:keepNext/>
              <w:keepLines/>
              <w:suppressAutoHyphens w:val="0"/>
              <w:spacing w:line="240" w:lineRule="auto"/>
              <w:rPr>
                <w:rFonts w:eastAsia="MS Mincho"/>
                <w:color w:val="000000" w:themeColor="text1"/>
              </w:rPr>
            </w:pPr>
          </w:p>
        </w:tc>
        <w:tc>
          <w:tcPr>
            <w:tcW w:w="1985" w:type="dxa"/>
            <w:vMerge/>
            <w:shd w:val="clear" w:color="auto" w:fill="auto"/>
          </w:tcPr>
          <w:p w:rsidR="00FB73C7" w:rsidRPr="005D72CB" w:rsidRDefault="00FB73C7" w:rsidP="00FB73C7">
            <w:pPr>
              <w:keepNext/>
              <w:keepLines/>
              <w:suppressAutoHyphens w:val="0"/>
              <w:spacing w:line="240" w:lineRule="auto"/>
              <w:rPr>
                <w:rFonts w:eastAsia="MS Mincho"/>
                <w:color w:val="000000" w:themeColor="text1"/>
              </w:rPr>
            </w:pPr>
          </w:p>
        </w:tc>
        <w:tc>
          <w:tcPr>
            <w:tcW w:w="1984" w:type="dxa"/>
            <w:vMerge/>
            <w:shd w:val="clear" w:color="auto" w:fill="auto"/>
          </w:tcPr>
          <w:p w:rsidR="00FB73C7" w:rsidRPr="005D72CB" w:rsidRDefault="00FB73C7" w:rsidP="00FB73C7">
            <w:pPr>
              <w:keepNext/>
              <w:keepLines/>
              <w:suppressAutoHyphens w:val="0"/>
              <w:spacing w:line="240" w:lineRule="auto"/>
              <w:rPr>
                <w:rFonts w:eastAsia="MS Mincho"/>
                <w:color w:val="000000" w:themeColor="text1"/>
              </w:rPr>
            </w:pPr>
          </w:p>
        </w:tc>
      </w:tr>
      <w:tr w:rsidR="00FB73C7" w:rsidRPr="005D72CB" w:rsidTr="00FB73C7">
        <w:tc>
          <w:tcPr>
            <w:tcW w:w="1803" w:type="dxa"/>
            <w:shd w:val="clear" w:color="auto" w:fill="auto"/>
          </w:tcPr>
          <w:p w:rsidR="00FB73C7" w:rsidRPr="005D72CB" w:rsidRDefault="00FB73C7" w:rsidP="00FB73C7">
            <w:pPr>
              <w:keepNext/>
              <w:keepLines/>
              <w:suppressAutoHyphens w:val="0"/>
              <w:spacing w:line="240" w:lineRule="auto"/>
              <w:rPr>
                <w:rFonts w:eastAsia="MS Mincho"/>
                <w:color w:val="000000" w:themeColor="text1"/>
              </w:rPr>
            </w:pPr>
            <w:r w:rsidRPr="005D72CB">
              <w:rPr>
                <w:rFonts w:eastAsia="MS Mincho"/>
                <w:color w:val="000000" w:themeColor="text1"/>
              </w:rPr>
              <w:t>ICE torque</w:t>
            </w:r>
          </w:p>
        </w:tc>
        <w:tc>
          <w:tcPr>
            <w:tcW w:w="1701" w:type="dxa"/>
            <w:vMerge/>
            <w:shd w:val="clear" w:color="auto" w:fill="auto"/>
          </w:tcPr>
          <w:p w:rsidR="00FB73C7" w:rsidRPr="005D72CB" w:rsidRDefault="00FB73C7" w:rsidP="00FB73C7">
            <w:pPr>
              <w:keepNext/>
              <w:keepLines/>
              <w:suppressAutoHyphens w:val="0"/>
              <w:spacing w:line="240" w:lineRule="auto"/>
              <w:rPr>
                <w:rFonts w:eastAsia="MS Mincho"/>
                <w:color w:val="000000" w:themeColor="text1"/>
              </w:rPr>
            </w:pPr>
          </w:p>
        </w:tc>
        <w:tc>
          <w:tcPr>
            <w:tcW w:w="1985" w:type="dxa"/>
            <w:vMerge/>
            <w:shd w:val="clear" w:color="auto" w:fill="auto"/>
          </w:tcPr>
          <w:p w:rsidR="00FB73C7" w:rsidRPr="005D72CB" w:rsidRDefault="00FB73C7" w:rsidP="00FB73C7">
            <w:pPr>
              <w:keepNext/>
              <w:keepLines/>
              <w:suppressAutoHyphens w:val="0"/>
              <w:spacing w:line="240" w:lineRule="auto"/>
              <w:rPr>
                <w:rFonts w:eastAsia="MS Mincho"/>
                <w:color w:val="000000" w:themeColor="text1"/>
              </w:rPr>
            </w:pPr>
          </w:p>
        </w:tc>
        <w:tc>
          <w:tcPr>
            <w:tcW w:w="1984" w:type="dxa"/>
            <w:vMerge/>
            <w:shd w:val="clear" w:color="auto" w:fill="auto"/>
          </w:tcPr>
          <w:p w:rsidR="00FB73C7" w:rsidRPr="005D72CB" w:rsidRDefault="00FB73C7" w:rsidP="00FB73C7">
            <w:pPr>
              <w:keepNext/>
              <w:keepLines/>
              <w:suppressAutoHyphens w:val="0"/>
              <w:spacing w:line="240" w:lineRule="auto"/>
              <w:rPr>
                <w:rFonts w:eastAsia="MS Mincho"/>
                <w:color w:val="000000" w:themeColor="text1"/>
              </w:rPr>
            </w:pPr>
          </w:p>
        </w:tc>
      </w:tr>
      <w:tr w:rsidR="00FB73C7" w:rsidRPr="005D72CB" w:rsidTr="00FB73C7">
        <w:tc>
          <w:tcPr>
            <w:tcW w:w="1803" w:type="dxa"/>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EM speed</w:t>
            </w:r>
          </w:p>
        </w:tc>
        <w:tc>
          <w:tcPr>
            <w:tcW w:w="1701" w:type="dxa"/>
            <w:vMerge/>
            <w:shd w:val="clear" w:color="auto" w:fill="auto"/>
          </w:tcPr>
          <w:p w:rsidR="00FB73C7" w:rsidRPr="005D72CB" w:rsidRDefault="00FB73C7" w:rsidP="00FB73C7">
            <w:pPr>
              <w:keepNext/>
              <w:keepLines/>
              <w:suppressAutoHyphens w:val="0"/>
              <w:spacing w:line="240" w:lineRule="auto"/>
              <w:rPr>
                <w:rFonts w:eastAsia="MS Mincho"/>
                <w:color w:val="000000" w:themeColor="text1"/>
              </w:rPr>
            </w:pPr>
          </w:p>
        </w:tc>
        <w:tc>
          <w:tcPr>
            <w:tcW w:w="1985" w:type="dxa"/>
            <w:vMerge/>
            <w:shd w:val="clear" w:color="auto" w:fill="auto"/>
          </w:tcPr>
          <w:p w:rsidR="00FB73C7" w:rsidRPr="005D72CB" w:rsidRDefault="00FB73C7" w:rsidP="00FB73C7">
            <w:pPr>
              <w:keepNext/>
              <w:keepLines/>
              <w:suppressAutoHyphens w:val="0"/>
              <w:spacing w:line="240" w:lineRule="auto"/>
              <w:rPr>
                <w:rFonts w:eastAsia="MS Mincho"/>
                <w:color w:val="000000" w:themeColor="text1"/>
              </w:rPr>
            </w:pPr>
          </w:p>
        </w:tc>
        <w:tc>
          <w:tcPr>
            <w:tcW w:w="1984" w:type="dxa"/>
            <w:vMerge/>
            <w:shd w:val="clear" w:color="auto" w:fill="auto"/>
          </w:tcPr>
          <w:p w:rsidR="00FB73C7" w:rsidRPr="005D72CB" w:rsidRDefault="00FB73C7" w:rsidP="00FB73C7">
            <w:pPr>
              <w:keepNext/>
              <w:keepLines/>
              <w:suppressAutoHyphens w:val="0"/>
              <w:spacing w:line="240" w:lineRule="auto"/>
              <w:rPr>
                <w:rFonts w:eastAsia="MS Mincho"/>
                <w:color w:val="000000" w:themeColor="text1"/>
              </w:rPr>
            </w:pPr>
          </w:p>
        </w:tc>
      </w:tr>
      <w:tr w:rsidR="00FB73C7" w:rsidRPr="005D72CB" w:rsidTr="00FB73C7">
        <w:tc>
          <w:tcPr>
            <w:tcW w:w="1803" w:type="dxa"/>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 xml:space="preserve">EM torque </w:t>
            </w:r>
          </w:p>
        </w:tc>
        <w:tc>
          <w:tcPr>
            <w:tcW w:w="1701" w:type="dxa"/>
            <w:vMerge/>
            <w:shd w:val="clear" w:color="auto" w:fill="auto"/>
          </w:tcPr>
          <w:p w:rsidR="00FB73C7" w:rsidRPr="005D72CB" w:rsidRDefault="00FB73C7" w:rsidP="00FB73C7">
            <w:pPr>
              <w:keepNext/>
              <w:keepLines/>
              <w:suppressAutoHyphens w:val="0"/>
              <w:spacing w:line="240" w:lineRule="auto"/>
              <w:rPr>
                <w:rFonts w:eastAsia="MS Mincho"/>
                <w:color w:val="000000" w:themeColor="text1"/>
              </w:rPr>
            </w:pPr>
          </w:p>
        </w:tc>
        <w:tc>
          <w:tcPr>
            <w:tcW w:w="1985" w:type="dxa"/>
            <w:vMerge/>
            <w:shd w:val="clear" w:color="auto" w:fill="auto"/>
          </w:tcPr>
          <w:p w:rsidR="00FB73C7" w:rsidRPr="005D72CB" w:rsidRDefault="00FB73C7" w:rsidP="00FB73C7">
            <w:pPr>
              <w:keepNext/>
              <w:keepLines/>
              <w:suppressAutoHyphens w:val="0"/>
              <w:spacing w:line="240" w:lineRule="auto"/>
              <w:rPr>
                <w:rFonts w:eastAsia="MS Mincho"/>
                <w:color w:val="000000" w:themeColor="text1"/>
              </w:rPr>
            </w:pPr>
          </w:p>
        </w:tc>
        <w:tc>
          <w:tcPr>
            <w:tcW w:w="1984" w:type="dxa"/>
            <w:vMerge/>
            <w:shd w:val="clear" w:color="auto" w:fill="auto"/>
          </w:tcPr>
          <w:p w:rsidR="00FB73C7" w:rsidRPr="005D72CB" w:rsidRDefault="00FB73C7" w:rsidP="00FB73C7">
            <w:pPr>
              <w:keepNext/>
              <w:keepLines/>
              <w:suppressAutoHyphens w:val="0"/>
              <w:spacing w:line="240" w:lineRule="auto"/>
              <w:rPr>
                <w:rFonts w:eastAsia="MS Mincho"/>
                <w:color w:val="000000" w:themeColor="text1"/>
              </w:rPr>
            </w:pPr>
          </w:p>
        </w:tc>
      </w:tr>
      <w:tr w:rsidR="00FB73C7" w:rsidRPr="005D72CB" w:rsidTr="00FB73C7">
        <w:tc>
          <w:tcPr>
            <w:tcW w:w="1803" w:type="dxa"/>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 xml:space="preserve">REESS voltage </w:t>
            </w:r>
          </w:p>
        </w:tc>
        <w:tc>
          <w:tcPr>
            <w:tcW w:w="1701" w:type="dxa"/>
            <w:vMerge/>
            <w:shd w:val="clear" w:color="auto" w:fill="auto"/>
          </w:tcPr>
          <w:p w:rsidR="00FB73C7" w:rsidRPr="005D72CB" w:rsidRDefault="00FB73C7" w:rsidP="00FB73C7">
            <w:pPr>
              <w:keepNext/>
              <w:keepLines/>
              <w:suppressAutoHyphens w:val="0"/>
              <w:spacing w:line="240" w:lineRule="auto"/>
              <w:rPr>
                <w:rFonts w:eastAsia="MS Mincho"/>
                <w:color w:val="000000" w:themeColor="text1"/>
              </w:rPr>
            </w:pPr>
          </w:p>
        </w:tc>
        <w:tc>
          <w:tcPr>
            <w:tcW w:w="1985" w:type="dxa"/>
            <w:vMerge/>
            <w:shd w:val="clear" w:color="auto" w:fill="auto"/>
          </w:tcPr>
          <w:p w:rsidR="00FB73C7" w:rsidRPr="005D72CB" w:rsidRDefault="00FB73C7" w:rsidP="00FB73C7">
            <w:pPr>
              <w:keepNext/>
              <w:keepLines/>
              <w:suppressAutoHyphens w:val="0"/>
              <w:spacing w:line="240" w:lineRule="auto"/>
              <w:rPr>
                <w:rFonts w:eastAsia="MS Mincho"/>
                <w:color w:val="000000" w:themeColor="text1"/>
              </w:rPr>
            </w:pPr>
          </w:p>
        </w:tc>
        <w:tc>
          <w:tcPr>
            <w:tcW w:w="1984" w:type="dxa"/>
            <w:vMerge/>
            <w:shd w:val="clear" w:color="auto" w:fill="auto"/>
          </w:tcPr>
          <w:p w:rsidR="00FB73C7" w:rsidRPr="005D72CB" w:rsidRDefault="00FB73C7" w:rsidP="00FB73C7">
            <w:pPr>
              <w:keepNext/>
              <w:keepLines/>
              <w:suppressAutoHyphens w:val="0"/>
              <w:spacing w:line="240" w:lineRule="auto"/>
              <w:rPr>
                <w:rFonts w:eastAsia="MS Mincho"/>
                <w:color w:val="000000" w:themeColor="text1"/>
              </w:rPr>
            </w:pPr>
          </w:p>
        </w:tc>
      </w:tr>
      <w:tr w:rsidR="00FB73C7" w:rsidRPr="005D72CB" w:rsidTr="00FB73C7">
        <w:tc>
          <w:tcPr>
            <w:tcW w:w="1803" w:type="dxa"/>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 xml:space="preserve">REESS current </w:t>
            </w:r>
          </w:p>
        </w:tc>
        <w:tc>
          <w:tcPr>
            <w:tcW w:w="1701" w:type="dxa"/>
            <w:vMerge/>
            <w:shd w:val="clear" w:color="auto" w:fill="auto"/>
          </w:tcPr>
          <w:p w:rsidR="00FB73C7" w:rsidRPr="005D72CB" w:rsidRDefault="00FB73C7" w:rsidP="00FB73C7">
            <w:pPr>
              <w:keepNext/>
              <w:keepLines/>
              <w:suppressAutoHyphens w:val="0"/>
              <w:spacing w:line="240" w:lineRule="auto"/>
              <w:rPr>
                <w:rFonts w:eastAsia="MS Mincho"/>
                <w:color w:val="000000" w:themeColor="text1"/>
              </w:rPr>
            </w:pPr>
          </w:p>
        </w:tc>
        <w:tc>
          <w:tcPr>
            <w:tcW w:w="1985" w:type="dxa"/>
            <w:vMerge/>
            <w:shd w:val="clear" w:color="auto" w:fill="auto"/>
          </w:tcPr>
          <w:p w:rsidR="00FB73C7" w:rsidRPr="005D72CB" w:rsidRDefault="00FB73C7" w:rsidP="00FB73C7">
            <w:pPr>
              <w:keepNext/>
              <w:keepLines/>
              <w:suppressAutoHyphens w:val="0"/>
              <w:spacing w:line="240" w:lineRule="auto"/>
              <w:rPr>
                <w:rFonts w:eastAsia="MS Mincho"/>
                <w:color w:val="000000" w:themeColor="text1"/>
              </w:rPr>
            </w:pPr>
          </w:p>
        </w:tc>
        <w:tc>
          <w:tcPr>
            <w:tcW w:w="1984" w:type="dxa"/>
            <w:vMerge/>
            <w:shd w:val="clear" w:color="auto" w:fill="auto"/>
          </w:tcPr>
          <w:p w:rsidR="00FB73C7" w:rsidRPr="005D72CB" w:rsidRDefault="00FB73C7" w:rsidP="00FB73C7">
            <w:pPr>
              <w:keepNext/>
              <w:keepLines/>
              <w:suppressAutoHyphens w:val="0"/>
              <w:spacing w:line="240" w:lineRule="auto"/>
              <w:rPr>
                <w:rFonts w:eastAsia="MS Mincho"/>
                <w:color w:val="000000" w:themeColor="text1"/>
              </w:rPr>
            </w:pPr>
          </w:p>
        </w:tc>
      </w:tr>
      <w:tr w:rsidR="00FB73C7" w:rsidRPr="005D72CB" w:rsidTr="00FB73C7">
        <w:tc>
          <w:tcPr>
            <w:tcW w:w="1803" w:type="dxa"/>
            <w:tcBorders>
              <w:bottom w:val="single" w:sz="12" w:space="0" w:color="auto"/>
            </w:tcBorders>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REESS SOC</w:t>
            </w:r>
          </w:p>
        </w:tc>
        <w:tc>
          <w:tcPr>
            <w:tcW w:w="1701" w:type="dxa"/>
            <w:vMerge/>
            <w:tcBorders>
              <w:bottom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color w:val="000000" w:themeColor="text1"/>
              </w:rPr>
            </w:pPr>
          </w:p>
        </w:tc>
        <w:tc>
          <w:tcPr>
            <w:tcW w:w="1985" w:type="dxa"/>
            <w:vMerge/>
            <w:tcBorders>
              <w:bottom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color w:val="000000" w:themeColor="text1"/>
              </w:rPr>
            </w:pPr>
          </w:p>
        </w:tc>
        <w:tc>
          <w:tcPr>
            <w:tcW w:w="1984" w:type="dxa"/>
            <w:vMerge/>
            <w:tcBorders>
              <w:bottom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color w:val="000000" w:themeColor="text1"/>
              </w:rPr>
            </w:pPr>
          </w:p>
        </w:tc>
      </w:tr>
    </w:tbl>
    <w:p w:rsidR="00FB73C7" w:rsidRPr="005D72CB" w:rsidRDefault="00FB73C7" w:rsidP="0049214A">
      <w:pPr>
        <w:keepNext/>
        <w:tabs>
          <w:tab w:val="left" w:pos="8789"/>
        </w:tabs>
        <w:suppressAutoHyphens w:val="0"/>
        <w:spacing w:before="120" w:after="120" w:line="240" w:lineRule="auto"/>
        <w:ind w:left="2268" w:right="1134" w:hanging="1134"/>
        <w:jc w:val="both"/>
        <w:rPr>
          <w:color w:val="000000" w:themeColor="text1"/>
        </w:rPr>
      </w:pPr>
      <w:r w:rsidRPr="005D72CB">
        <w:rPr>
          <w:color w:val="000000" w:themeColor="text1"/>
        </w:rPr>
        <w:t xml:space="preserve">A.9.4. </w:t>
      </w:r>
      <w:r w:rsidRPr="005D72CB">
        <w:rPr>
          <w:color w:val="000000" w:themeColor="text1"/>
        </w:rPr>
        <w:tab/>
        <w:t xml:space="preserve">Reference hybrid vehicle model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A.9.4.1. </w:t>
      </w:r>
      <w:r w:rsidRPr="005D72CB">
        <w:rPr>
          <w:color w:val="000000" w:themeColor="text1"/>
        </w:rPr>
        <w:tab/>
        <w:t xml:space="preserve">General introduction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The purpose of the reference HV model shall be the use in confirmation of the calculation performance (e.g. accuracy, frequency) of the HILS system setup (</w:t>
      </w:r>
      <w:r>
        <w:rPr>
          <w:color w:val="000000" w:themeColor="text1"/>
        </w:rPr>
        <w:t xml:space="preserve">in accordance with </w:t>
      </w:r>
      <w:r w:rsidRPr="005D72CB">
        <w:rPr>
          <w:color w:val="000000" w:themeColor="text1"/>
        </w:rPr>
        <w:t xml:space="preserve">paragraph A.9.3.) by using a predefined hybrid topology and control functionality for verifying the corresponding HILS calculated data against the expected reference values.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A.9.4.2</w:t>
      </w:r>
      <w:r w:rsidR="00061BC4">
        <w:rPr>
          <w:color w:val="000000" w:themeColor="text1"/>
        </w:rPr>
        <w:t>.</w:t>
      </w:r>
      <w:r w:rsidRPr="005D72CB">
        <w:rPr>
          <w:color w:val="000000" w:themeColor="text1"/>
        </w:rPr>
        <w:t xml:space="preserve"> </w:t>
      </w:r>
      <w:r w:rsidRPr="005D72CB">
        <w:rPr>
          <w:color w:val="000000" w:themeColor="text1"/>
        </w:rPr>
        <w:tab/>
        <w:t>Reference HV model description</w:t>
      </w:r>
      <w:r w:rsidR="00486531">
        <w:rPr>
          <w:color w:val="000000" w:themeColor="text1"/>
        </w:rPr>
        <w:t xml:space="preserv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reference HV model has a parallel hybrid powertrain topology consisting of following components, as shown in Figure </w:t>
      </w:r>
      <w:r>
        <w:rPr>
          <w:color w:val="000000" w:themeColor="text1"/>
        </w:rPr>
        <w:t>22</w:t>
      </w:r>
      <w:r w:rsidRPr="005D72CB">
        <w:rPr>
          <w:color w:val="000000" w:themeColor="text1"/>
        </w:rPr>
        <w:t xml:space="preserve">, and includes its control strategy: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(a) </w:t>
      </w:r>
      <w:r w:rsidRPr="005D72CB">
        <w:rPr>
          <w:color w:val="000000" w:themeColor="text1"/>
        </w:rPr>
        <w:tab/>
        <w:t xml:space="preserve">Internal Combustion Engine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(b) </w:t>
      </w:r>
      <w:r w:rsidRPr="005D72CB">
        <w:rPr>
          <w:color w:val="000000" w:themeColor="text1"/>
        </w:rPr>
        <w:tab/>
        <w:t xml:space="preserve">Clutch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(c) </w:t>
      </w:r>
      <w:r w:rsidRPr="005D72CB">
        <w:rPr>
          <w:color w:val="000000" w:themeColor="text1"/>
        </w:rPr>
        <w:tab/>
        <w:t xml:space="preserve">Battery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(d) </w:t>
      </w:r>
      <w:r w:rsidRPr="005D72CB">
        <w:rPr>
          <w:color w:val="000000" w:themeColor="text1"/>
        </w:rPr>
        <w:tab/>
        <w:t xml:space="preserve">Electric Motor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(e) </w:t>
      </w:r>
      <w:r w:rsidRPr="005D72CB">
        <w:rPr>
          <w:color w:val="000000" w:themeColor="text1"/>
        </w:rPr>
        <w:tab/>
        <w:t xml:space="preserve">Mechanical gearing (for connection of EM between clutch and transmission)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(f) </w:t>
      </w:r>
      <w:r w:rsidRPr="005D72CB">
        <w:rPr>
          <w:color w:val="000000" w:themeColor="text1"/>
        </w:rPr>
        <w:tab/>
        <w:t xml:space="preserve">Shift transmission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(g) </w:t>
      </w:r>
      <w:r w:rsidRPr="005D72CB">
        <w:rPr>
          <w:color w:val="000000" w:themeColor="text1"/>
        </w:rPr>
        <w:tab/>
        <w:t>Final gear</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(h) </w:t>
      </w:r>
      <w:r w:rsidRPr="005D72CB">
        <w:rPr>
          <w:color w:val="000000" w:themeColor="text1"/>
        </w:rPr>
        <w:tab/>
        <w:t xml:space="preserve">Chassis, including wheels and body </w:t>
      </w:r>
    </w:p>
    <w:p w:rsidR="00FB73C7" w:rsidRPr="005D72CB" w:rsidRDefault="00FB73C7" w:rsidP="00FB73C7">
      <w:pPr>
        <w:pStyle w:val="SingleTxtG"/>
        <w:spacing w:line="240" w:lineRule="auto"/>
        <w:ind w:firstLine="6"/>
        <w:rPr>
          <w:color w:val="000000" w:themeColor="text1"/>
          <w:spacing w:val="-4"/>
          <w:sz w:val="18"/>
          <w:szCs w:val="18"/>
        </w:rPr>
      </w:pPr>
      <w:r w:rsidRPr="005D72CB">
        <w:rPr>
          <w:color w:val="000000" w:themeColor="text1"/>
          <w:spacing w:val="-4"/>
        </w:rPr>
        <w:t xml:space="preserve">The reference HV model is available as part of the HILS library available at </w:t>
      </w:r>
      <w:hyperlink r:id="rId153" w:history="1">
        <w:r w:rsidRPr="00F319CA">
          <w:rPr>
            <w:rStyle w:val="Hyperlink"/>
            <w:color w:val="000000" w:themeColor="text1"/>
            <w:spacing w:val="-4"/>
            <w:sz w:val="19"/>
            <w:szCs w:val="19"/>
          </w:rPr>
          <w:t>http://www.unece.org/trans/main/wp29/wp29wgs/wp29gen/wp29glob_registry.html</w:t>
        </w:r>
      </w:hyperlink>
      <w:r w:rsidR="00486531">
        <w:rPr>
          <w:color w:val="000000" w:themeColor="text1"/>
          <w:spacing w:val="-4"/>
          <w:sz w:val="18"/>
          <w:szCs w:val="18"/>
        </w:rPr>
        <w:t xml:space="preserve"> </w:t>
      </w:r>
      <w:r w:rsidRPr="005D72CB">
        <w:rPr>
          <w:color w:val="000000" w:themeColor="text1"/>
          <w:spacing w:val="-4"/>
        </w:rPr>
        <w:t xml:space="preserve">at the </w:t>
      </w:r>
      <w:r w:rsidR="00061BC4">
        <w:rPr>
          <w:color w:val="000000" w:themeColor="text1"/>
          <w:spacing w:val="-4"/>
        </w:rPr>
        <w:t>gtr</w:t>
      </w:r>
      <w:r w:rsidRPr="005D72CB">
        <w:rPr>
          <w:color w:val="000000" w:themeColor="text1"/>
          <w:spacing w:val="-4"/>
        </w:rPr>
        <w:t xml:space="preserve"> No.4 </w:t>
      </w:r>
      <w:r w:rsidR="00061BC4">
        <w:rPr>
          <w:color w:val="000000" w:themeColor="text1"/>
          <w:spacing w:val="-4"/>
        </w:rPr>
        <w:t>A</w:t>
      </w:r>
      <w:r w:rsidRPr="005D72CB">
        <w:rPr>
          <w:color w:val="000000" w:themeColor="text1"/>
          <w:spacing w:val="-4"/>
        </w:rPr>
        <w:t xml:space="preserve">ddendum. </w:t>
      </w:r>
    </w:p>
    <w:p w:rsidR="00FB73C7" w:rsidRDefault="00FB73C7" w:rsidP="00FB73C7">
      <w:pPr>
        <w:pStyle w:val="SingleTxtG"/>
        <w:spacing w:line="240" w:lineRule="auto"/>
        <w:ind w:firstLine="6"/>
        <w:rPr>
          <w:color w:val="000000" w:themeColor="text1"/>
        </w:rPr>
      </w:pPr>
      <w:r w:rsidRPr="005D72CB">
        <w:rPr>
          <w:color w:val="000000" w:themeColor="text1"/>
        </w:rPr>
        <w:t>The</w:t>
      </w:r>
      <w:r w:rsidRPr="005D72CB">
        <w:rPr>
          <w:color w:val="000000" w:themeColor="text1"/>
          <w:spacing w:val="-4"/>
        </w:rPr>
        <w:t xml:space="preserve"> reference HV model is named </w:t>
      </w:r>
      <w:r w:rsidR="005A4B9C">
        <w:rPr>
          <w:color w:val="000000" w:themeColor="text1"/>
          <w:spacing w:val="-4"/>
        </w:rPr>
        <w:t>"</w:t>
      </w:r>
      <w:r w:rsidRPr="005D72CB">
        <w:rPr>
          <w:color w:val="000000" w:themeColor="text1"/>
          <w:spacing w:val="-4"/>
        </w:rPr>
        <w:t>reference_hybrid_vehicle_model.mdl</w:t>
      </w:r>
      <w:r w:rsidR="005A4B9C">
        <w:rPr>
          <w:color w:val="000000" w:themeColor="text1"/>
          <w:spacing w:val="-4"/>
        </w:rPr>
        <w:t>"</w:t>
      </w:r>
      <w:r w:rsidRPr="005D72CB">
        <w:rPr>
          <w:color w:val="000000" w:themeColor="text1"/>
          <w:spacing w:val="-4"/>
        </w:rPr>
        <w:t xml:space="preserve"> and its parameter files as well as the SILS run output data are available at the following directory in the HILS library: </w:t>
      </w:r>
      <w:r w:rsidR="005A4B9C">
        <w:rPr>
          <w:color w:val="000000" w:themeColor="text1"/>
        </w:rPr>
        <w:t>"</w:t>
      </w:r>
      <w:r w:rsidRPr="005D72CB">
        <w:rPr>
          <w:color w:val="000000" w:themeColor="text1"/>
        </w:rPr>
        <w:t>&lt;root&gt;\HILS_GTR\Vehicles\ReferenceHybridVehicleModel</w:t>
      </w:r>
      <w:r w:rsidR="005A4B9C">
        <w:rPr>
          <w:color w:val="000000" w:themeColor="text1"/>
        </w:rPr>
        <w:t>"</w:t>
      </w:r>
      <w:r w:rsidRPr="005D72CB">
        <w:rPr>
          <w:color w:val="000000" w:themeColor="text1"/>
        </w:rPr>
        <w:t xml:space="preserve"> (and all of its subdirectories). </w:t>
      </w:r>
    </w:p>
    <w:p w:rsidR="00FB73C7" w:rsidRPr="005D72CB" w:rsidRDefault="00FB73C7" w:rsidP="00C2024B">
      <w:pPr>
        <w:pStyle w:val="SingleTxtG"/>
        <w:keepNext/>
        <w:spacing w:after="0"/>
      </w:pPr>
      <w:r w:rsidRPr="005D72CB">
        <w:lastRenderedPageBreak/>
        <w:t xml:space="preserve">Figure </w:t>
      </w:r>
      <w:r>
        <w:t>22</w:t>
      </w:r>
    </w:p>
    <w:p w:rsidR="00FB73C7" w:rsidRPr="0049214A" w:rsidRDefault="00FB73C7" w:rsidP="00C2024B">
      <w:pPr>
        <w:pStyle w:val="SingleTxtG"/>
        <w:keepNext/>
        <w:rPr>
          <w:b/>
        </w:rPr>
      </w:pPr>
      <w:r w:rsidRPr="0049214A">
        <w:rPr>
          <w:b/>
        </w:rPr>
        <w:t xml:space="preserve">Reference HV model powertrain topology </w:t>
      </w:r>
    </w:p>
    <w:p w:rsidR="00FB73C7" w:rsidRDefault="00FB73C7" w:rsidP="0040436F">
      <w:pPr>
        <w:tabs>
          <w:tab w:val="left" w:pos="2835"/>
          <w:tab w:val="left" w:pos="8133"/>
        </w:tabs>
        <w:suppressAutoHyphens w:val="0"/>
        <w:spacing w:after="120" w:line="240" w:lineRule="auto"/>
        <w:ind w:left="2268" w:right="1134"/>
        <w:jc w:val="both"/>
      </w:pPr>
      <w:r>
        <w:rPr>
          <w:noProof/>
          <w:lang w:val="en-US"/>
        </w:rPr>
        <w:drawing>
          <wp:inline distT="0" distB="0" distL="0" distR="0" wp14:anchorId="032C0538" wp14:editId="4AD0D6D6">
            <wp:extent cx="3589020" cy="234696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589020" cy="2346960"/>
                    </a:xfrm>
                    <a:prstGeom prst="rect">
                      <a:avLst/>
                    </a:prstGeom>
                    <a:noFill/>
                  </pic:spPr>
                </pic:pic>
              </a:graphicData>
            </a:graphic>
          </wp:inline>
        </w:drawing>
      </w:r>
    </w:p>
    <w:p w:rsidR="00FB73C7" w:rsidRPr="000D5EC5" w:rsidRDefault="00FB73C7" w:rsidP="00FB73C7">
      <w:pPr>
        <w:tabs>
          <w:tab w:val="left" w:pos="2835"/>
          <w:tab w:val="left" w:pos="8133"/>
        </w:tabs>
        <w:suppressAutoHyphens w:val="0"/>
        <w:spacing w:after="120" w:line="240" w:lineRule="auto"/>
        <w:ind w:left="2268" w:right="1134" w:hanging="1134"/>
        <w:jc w:val="both"/>
      </w:pP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A.9.4.3. </w:t>
      </w:r>
      <w:r w:rsidRPr="005D72CB">
        <w:rPr>
          <w:color w:val="000000" w:themeColor="text1"/>
        </w:rPr>
        <w:tab/>
        <w:t xml:space="preserve">Reference HV model input parameters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All component input data for the reference HV model is predefined and located in the model directory: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spacing w:val="-6"/>
          <w:sz w:val="19"/>
          <w:szCs w:val="19"/>
        </w:rPr>
      </w:pPr>
      <w:r w:rsidRPr="005D72CB">
        <w:rPr>
          <w:color w:val="000000" w:themeColor="text1"/>
        </w:rPr>
        <w:tab/>
      </w:r>
      <w:r w:rsidR="005A4B9C">
        <w:rPr>
          <w:color w:val="000000" w:themeColor="text1"/>
          <w:spacing w:val="-6"/>
          <w:sz w:val="19"/>
          <w:szCs w:val="19"/>
        </w:rPr>
        <w:t>"</w:t>
      </w:r>
      <w:r w:rsidRPr="005D72CB">
        <w:rPr>
          <w:color w:val="000000" w:themeColor="text1"/>
          <w:spacing w:val="-6"/>
          <w:sz w:val="19"/>
          <w:szCs w:val="19"/>
        </w:rPr>
        <w:t>&lt;root&gt;\HILS_GTR\Vehicles\ReferenceHybridVehicleModel\ParameterData</w:t>
      </w:r>
      <w:r w:rsidR="005A4B9C">
        <w:rPr>
          <w:color w:val="000000" w:themeColor="text1"/>
          <w:spacing w:val="-6"/>
          <w:sz w:val="19"/>
          <w:szCs w:val="19"/>
        </w:rPr>
        <w:t>"</w:t>
      </w:r>
      <w:r w:rsidRPr="005D72CB">
        <w:rPr>
          <w:color w:val="000000" w:themeColor="text1"/>
          <w:spacing w:val="-6"/>
          <w:sz w:val="19"/>
          <w:szCs w:val="19"/>
        </w:rPr>
        <w:t xml:space="preserv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This directory contains files with the specific input data for: </w:t>
      </w:r>
    </w:p>
    <w:p w:rsidR="00FB73C7" w:rsidRPr="005D72CB" w:rsidRDefault="00FB73C7" w:rsidP="00FB73C7">
      <w:pPr>
        <w:tabs>
          <w:tab w:val="left" w:pos="2268"/>
          <w:tab w:val="left" w:pos="5812"/>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(a) </w:t>
      </w:r>
      <w:r w:rsidRPr="005D72CB">
        <w:rPr>
          <w:color w:val="000000" w:themeColor="text1"/>
        </w:rPr>
        <w:tab/>
      </w:r>
      <w:r w:rsidRPr="005D72CB">
        <w:rPr>
          <w:color w:val="000000" w:themeColor="text1"/>
          <w:spacing w:val="-8"/>
        </w:rPr>
        <w:t>The (internal combustion) engine model</w:t>
      </w:r>
      <w:r w:rsidRPr="005D72CB">
        <w:rPr>
          <w:color w:val="000000" w:themeColor="text1"/>
        </w:rPr>
        <w:tab/>
        <w:t xml:space="preserve">: </w:t>
      </w:r>
      <w:r w:rsidR="005A4B9C">
        <w:rPr>
          <w:color w:val="000000" w:themeColor="text1"/>
        </w:rPr>
        <w:t>"</w:t>
      </w:r>
      <w:r w:rsidRPr="005D72CB">
        <w:rPr>
          <w:color w:val="000000" w:themeColor="text1"/>
        </w:rPr>
        <w:t>para_engine_ref.m</w:t>
      </w:r>
      <w:r w:rsidR="005A4B9C">
        <w:rPr>
          <w:color w:val="000000" w:themeColor="text1"/>
        </w:rPr>
        <w:t>"</w:t>
      </w:r>
      <w:r w:rsidRPr="005D72CB">
        <w:rPr>
          <w:color w:val="000000" w:themeColor="text1"/>
        </w:rPr>
        <w:t xml:space="preserve"> </w:t>
      </w:r>
    </w:p>
    <w:p w:rsidR="00FB73C7" w:rsidRPr="005D72CB" w:rsidRDefault="00FB73C7" w:rsidP="00FB73C7">
      <w:pPr>
        <w:tabs>
          <w:tab w:val="left" w:pos="2268"/>
          <w:tab w:val="left" w:pos="5812"/>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(b) </w:t>
      </w:r>
      <w:r w:rsidRPr="005D72CB">
        <w:rPr>
          <w:color w:val="000000" w:themeColor="text1"/>
        </w:rPr>
        <w:tab/>
        <w:t>The clutch model</w:t>
      </w:r>
      <w:r w:rsidRPr="005D72CB">
        <w:rPr>
          <w:color w:val="000000" w:themeColor="text1"/>
        </w:rPr>
        <w:tab/>
        <w:t xml:space="preserve">: </w:t>
      </w:r>
      <w:r w:rsidR="005A4B9C">
        <w:rPr>
          <w:color w:val="000000" w:themeColor="text1"/>
        </w:rPr>
        <w:t>"</w:t>
      </w:r>
      <w:r w:rsidRPr="005D72CB">
        <w:rPr>
          <w:color w:val="000000" w:themeColor="text1"/>
        </w:rPr>
        <w:t>para_clutch_ref.m</w:t>
      </w:r>
      <w:r w:rsidR="005A4B9C">
        <w:rPr>
          <w:color w:val="000000" w:themeColor="text1"/>
        </w:rPr>
        <w:t>"</w:t>
      </w:r>
      <w:r w:rsidRPr="005D72CB">
        <w:rPr>
          <w:color w:val="000000" w:themeColor="text1"/>
        </w:rPr>
        <w:t xml:space="preserve"> </w:t>
      </w:r>
    </w:p>
    <w:p w:rsidR="00FB73C7" w:rsidRPr="005D72CB" w:rsidRDefault="00FB73C7" w:rsidP="00FB73C7">
      <w:pPr>
        <w:tabs>
          <w:tab w:val="left" w:pos="2268"/>
          <w:tab w:val="left" w:pos="5812"/>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(c) </w:t>
      </w:r>
      <w:r w:rsidRPr="005D72CB">
        <w:rPr>
          <w:color w:val="000000" w:themeColor="text1"/>
        </w:rPr>
        <w:tab/>
        <w:t>The battery model</w:t>
      </w:r>
      <w:r w:rsidRPr="005D72CB">
        <w:rPr>
          <w:color w:val="000000" w:themeColor="text1"/>
        </w:rPr>
        <w:tab/>
        <w:t xml:space="preserve">: </w:t>
      </w:r>
      <w:r w:rsidR="005A4B9C">
        <w:rPr>
          <w:color w:val="000000" w:themeColor="text1"/>
        </w:rPr>
        <w:t>"</w:t>
      </w:r>
      <w:r w:rsidRPr="005D72CB">
        <w:rPr>
          <w:color w:val="000000" w:themeColor="text1"/>
        </w:rPr>
        <w:t>para_battery_ref.m</w:t>
      </w:r>
      <w:r w:rsidR="005A4B9C">
        <w:rPr>
          <w:color w:val="000000" w:themeColor="text1"/>
        </w:rPr>
        <w:t>"</w:t>
      </w:r>
      <w:r w:rsidRPr="005D72CB">
        <w:rPr>
          <w:color w:val="000000" w:themeColor="text1"/>
        </w:rPr>
        <w:t xml:space="preserve"> </w:t>
      </w:r>
    </w:p>
    <w:p w:rsidR="00FB73C7" w:rsidRPr="005D72CB" w:rsidRDefault="00FB73C7" w:rsidP="00FB73C7">
      <w:pPr>
        <w:tabs>
          <w:tab w:val="left" w:pos="2268"/>
          <w:tab w:val="left" w:pos="5812"/>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(d) </w:t>
      </w:r>
      <w:r w:rsidRPr="005D72CB">
        <w:rPr>
          <w:color w:val="000000" w:themeColor="text1"/>
        </w:rPr>
        <w:tab/>
        <w:t xml:space="preserve">The electric machine model </w:t>
      </w:r>
      <w:r w:rsidRPr="005D72CB">
        <w:rPr>
          <w:color w:val="000000" w:themeColor="text1"/>
        </w:rPr>
        <w:tab/>
        <w:t xml:space="preserve">: </w:t>
      </w:r>
      <w:r w:rsidR="005A4B9C">
        <w:rPr>
          <w:color w:val="000000" w:themeColor="text1"/>
          <w:spacing w:val="-6"/>
        </w:rPr>
        <w:t>"</w:t>
      </w:r>
      <w:r w:rsidRPr="005D72CB">
        <w:rPr>
          <w:color w:val="000000" w:themeColor="text1"/>
          <w:spacing w:val="-6"/>
        </w:rPr>
        <w:t>para_elmachine_ref.m</w:t>
      </w:r>
      <w:r w:rsidR="005A4B9C">
        <w:rPr>
          <w:color w:val="000000" w:themeColor="text1"/>
          <w:spacing w:val="-6"/>
        </w:rPr>
        <w:t>"</w:t>
      </w:r>
    </w:p>
    <w:p w:rsidR="00FB73C7" w:rsidRPr="005D72CB" w:rsidRDefault="00FB73C7" w:rsidP="00FB73C7">
      <w:pPr>
        <w:tabs>
          <w:tab w:val="left" w:pos="2268"/>
          <w:tab w:val="left" w:pos="5812"/>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(e) </w:t>
      </w:r>
      <w:r w:rsidRPr="005D72CB">
        <w:rPr>
          <w:color w:val="000000" w:themeColor="text1"/>
        </w:rPr>
        <w:tab/>
        <w:t xml:space="preserve">The mechanical gearing </w:t>
      </w:r>
      <w:r w:rsidRPr="005D72CB">
        <w:rPr>
          <w:color w:val="000000" w:themeColor="text1"/>
        </w:rPr>
        <w:tab/>
        <w:t xml:space="preserve">: </w:t>
      </w:r>
      <w:r w:rsidR="005A4B9C">
        <w:rPr>
          <w:color w:val="000000" w:themeColor="text1"/>
          <w:spacing w:val="-6"/>
        </w:rPr>
        <w:t>"</w:t>
      </w:r>
      <w:r w:rsidRPr="005D72CB">
        <w:rPr>
          <w:color w:val="000000" w:themeColor="text1"/>
          <w:spacing w:val="-6"/>
        </w:rPr>
        <w:t>para_mechgear_ref.m</w:t>
      </w:r>
      <w:r w:rsidR="005A4B9C">
        <w:rPr>
          <w:color w:val="000000" w:themeColor="text1"/>
          <w:spacing w:val="-6"/>
        </w:rPr>
        <w:t>"</w:t>
      </w:r>
      <w:r w:rsidRPr="005D72CB">
        <w:rPr>
          <w:color w:val="000000" w:themeColor="text1"/>
          <w:spacing w:val="-6"/>
        </w:rPr>
        <w:t xml:space="preserve"> </w:t>
      </w:r>
    </w:p>
    <w:p w:rsidR="00FB73C7" w:rsidRPr="005D72CB" w:rsidRDefault="00FB73C7" w:rsidP="00FB73C7">
      <w:pPr>
        <w:tabs>
          <w:tab w:val="left" w:pos="2268"/>
          <w:tab w:val="left" w:pos="5812"/>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(f) </w:t>
      </w:r>
      <w:r w:rsidRPr="005D72CB">
        <w:rPr>
          <w:color w:val="000000" w:themeColor="text1"/>
        </w:rPr>
        <w:tab/>
        <w:t xml:space="preserve">The (shift) transmission model </w:t>
      </w:r>
      <w:r w:rsidRPr="005D72CB">
        <w:rPr>
          <w:color w:val="000000" w:themeColor="text1"/>
        </w:rPr>
        <w:tab/>
        <w:t xml:space="preserve">: </w:t>
      </w:r>
      <w:r w:rsidR="005A4B9C">
        <w:rPr>
          <w:color w:val="000000" w:themeColor="text1"/>
          <w:spacing w:val="-6"/>
        </w:rPr>
        <w:t>"</w:t>
      </w:r>
      <w:r w:rsidRPr="005D72CB">
        <w:rPr>
          <w:color w:val="000000" w:themeColor="text1"/>
          <w:spacing w:val="-6"/>
        </w:rPr>
        <w:t>para_transmission_ref.m</w:t>
      </w:r>
      <w:r w:rsidR="005A4B9C">
        <w:rPr>
          <w:color w:val="000000" w:themeColor="text1"/>
          <w:spacing w:val="-6"/>
        </w:rPr>
        <w:t>"</w:t>
      </w:r>
    </w:p>
    <w:p w:rsidR="00FB73C7" w:rsidRPr="005D72CB" w:rsidRDefault="00FB73C7" w:rsidP="00FB73C7">
      <w:pPr>
        <w:tabs>
          <w:tab w:val="left" w:pos="2268"/>
          <w:tab w:val="left" w:pos="5812"/>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(g) </w:t>
      </w:r>
      <w:r w:rsidRPr="005D72CB">
        <w:rPr>
          <w:color w:val="000000" w:themeColor="text1"/>
        </w:rPr>
        <w:tab/>
        <w:t xml:space="preserve">The final gear model </w:t>
      </w:r>
      <w:r w:rsidRPr="005D72CB">
        <w:rPr>
          <w:color w:val="000000" w:themeColor="text1"/>
        </w:rPr>
        <w:tab/>
        <w:t xml:space="preserve">: </w:t>
      </w:r>
      <w:r w:rsidR="005A4B9C">
        <w:rPr>
          <w:color w:val="000000" w:themeColor="text1"/>
          <w:spacing w:val="-6"/>
        </w:rPr>
        <w:t>"</w:t>
      </w:r>
      <w:r w:rsidRPr="005D72CB">
        <w:rPr>
          <w:color w:val="000000" w:themeColor="text1"/>
          <w:spacing w:val="-6"/>
        </w:rPr>
        <w:t>para_finalgear_ref.m</w:t>
      </w:r>
      <w:r w:rsidR="005A4B9C">
        <w:rPr>
          <w:color w:val="000000" w:themeColor="text1"/>
          <w:spacing w:val="-6"/>
        </w:rPr>
        <w:t>"</w:t>
      </w:r>
      <w:r w:rsidRPr="005D72CB">
        <w:rPr>
          <w:color w:val="000000" w:themeColor="text1"/>
          <w:spacing w:val="-6"/>
        </w:rPr>
        <w:t xml:space="preserve"> </w:t>
      </w:r>
    </w:p>
    <w:p w:rsidR="00FB73C7" w:rsidRPr="005D72CB" w:rsidRDefault="00FB73C7" w:rsidP="00FB73C7">
      <w:pPr>
        <w:tabs>
          <w:tab w:val="left" w:pos="2268"/>
          <w:tab w:val="left" w:pos="5812"/>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(h) </w:t>
      </w:r>
      <w:r w:rsidRPr="005D72CB">
        <w:rPr>
          <w:color w:val="000000" w:themeColor="text1"/>
        </w:rPr>
        <w:tab/>
        <w:t>The vehicle chassis model</w:t>
      </w:r>
      <w:r w:rsidRPr="005D72CB">
        <w:rPr>
          <w:color w:val="000000" w:themeColor="text1"/>
        </w:rPr>
        <w:tab/>
        <w:t xml:space="preserve">: </w:t>
      </w:r>
      <w:r w:rsidR="005A4B9C">
        <w:rPr>
          <w:color w:val="000000" w:themeColor="text1"/>
        </w:rPr>
        <w:t>"</w:t>
      </w:r>
      <w:r w:rsidRPr="005D72CB">
        <w:rPr>
          <w:color w:val="000000" w:themeColor="text1"/>
        </w:rPr>
        <w:t>para_chassis_ref.m</w:t>
      </w:r>
      <w:r w:rsidR="005A4B9C">
        <w:rPr>
          <w:color w:val="000000" w:themeColor="text1"/>
        </w:rPr>
        <w:t>"</w:t>
      </w:r>
      <w:r w:rsidRPr="005D72CB">
        <w:rPr>
          <w:color w:val="000000" w:themeColor="text1"/>
        </w:rPr>
        <w:t xml:space="preserve"> </w:t>
      </w:r>
    </w:p>
    <w:p w:rsidR="00FB73C7" w:rsidRPr="005D72CB" w:rsidRDefault="00FB73C7" w:rsidP="00FB73C7">
      <w:pPr>
        <w:tabs>
          <w:tab w:val="left" w:pos="2268"/>
          <w:tab w:val="left" w:pos="5812"/>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(i) </w:t>
      </w:r>
      <w:r w:rsidRPr="005D72CB">
        <w:rPr>
          <w:color w:val="000000" w:themeColor="text1"/>
        </w:rPr>
        <w:tab/>
        <w:t xml:space="preserve">The test cycle </w:t>
      </w:r>
      <w:r w:rsidRPr="005D72CB">
        <w:rPr>
          <w:color w:val="000000" w:themeColor="text1"/>
        </w:rPr>
        <w:tab/>
        <w:t xml:space="preserve">: </w:t>
      </w:r>
      <w:r w:rsidR="005A4B9C">
        <w:rPr>
          <w:color w:val="000000" w:themeColor="text1"/>
          <w:spacing w:val="-6"/>
        </w:rPr>
        <w:t>"</w:t>
      </w:r>
      <w:r w:rsidRPr="005D72CB">
        <w:rPr>
          <w:color w:val="000000" w:themeColor="text1"/>
          <w:spacing w:val="-6"/>
        </w:rPr>
        <w:t>para_drivecycle_ref.m</w:t>
      </w:r>
      <w:r w:rsidR="005A4B9C">
        <w:rPr>
          <w:color w:val="000000" w:themeColor="text1"/>
          <w:spacing w:val="-6"/>
        </w:rPr>
        <w:t>"</w:t>
      </w:r>
      <w:r w:rsidRPr="005D72CB">
        <w:rPr>
          <w:color w:val="000000" w:themeColor="text1"/>
          <w:spacing w:val="-6"/>
        </w:rPr>
        <w:t xml:space="preserve"> </w:t>
      </w:r>
    </w:p>
    <w:p w:rsidR="00FB73C7" w:rsidRPr="005D72CB" w:rsidRDefault="00FB73C7" w:rsidP="00FB73C7">
      <w:pPr>
        <w:tabs>
          <w:tab w:val="left" w:pos="2268"/>
          <w:tab w:val="left" w:pos="5812"/>
          <w:tab w:val="left" w:pos="8789"/>
        </w:tabs>
        <w:suppressAutoHyphens w:val="0"/>
        <w:spacing w:after="120" w:line="240" w:lineRule="auto"/>
        <w:ind w:left="2835" w:right="1134" w:hanging="1701"/>
        <w:jc w:val="both"/>
        <w:rPr>
          <w:color w:val="000000" w:themeColor="text1"/>
          <w:spacing w:val="-10"/>
          <w:sz w:val="19"/>
          <w:szCs w:val="19"/>
        </w:rPr>
      </w:pPr>
      <w:r w:rsidRPr="005D72CB">
        <w:rPr>
          <w:color w:val="000000" w:themeColor="text1"/>
        </w:rPr>
        <w:tab/>
        <w:t xml:space="preserve">(j) </w:t>
      </w:r>
      <w:r w:rsidRPr="005D72CB">
        <w:rPr>
          <w:color w:val="000000" w:themeColor="text1"/>
        </w:rPr>
        <w:tab/>
        <w:t xml:space="preserve">The hybrid control strategy </w:t>
      </w:r>
      <w:r w:rsidRPr="005D72CB">
        <w:rPr>
          <w:color w:val="000000" w:themeColor="text1"/>
        </w:rPr>
        <w:tab/>
        <w:t xml:space="preserve">: </w:t>
      </w:r>
      <w:r w:rsidR="005A4B9C">
        <w:rPr>
          <w:color w:val="000000" w:themeColor="text1"/>
          <w:spacing w:val="-10"/>
        </w:rPr>
        <w:t>"</w:t>
      </w:r>
      <w:r w:rsidRPr="00295766">
        <w:rPr>
          <w:color w:val="000000" w:themeColor="text1"/>
          <w:spacing w:val="-6"/>
        </w:rPr>
        <w:t>ReferenceHVModel_Input.mat</w:t>
      </w:r>
      <w:r w:rsidR="005A4B9C">
        <w:rPr>
          <w:color w:val="000000" w:themeColor="text1"/>
          <w:spacing w:val="-6"/>
        </w:rPr>
        <w:t>"</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hybrid control strategy is included in the reference HV model and its control parameters for the engine, electric machine, clutch and so on are defined in lookup tables and stored in the specified file.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A.9.4.4. </w:t>
      </w:r>
      <w:r w:rsidRPr="005D72CB">
        <w:rPr>
          <w:color w:val="000000" w:themeColor="text1"/>
        </w:rPr>
        <w:tab/>
        <w:t xml:space="preserve">Reference HV output parameters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A selected part of the test cycle as defined in Annex 1.b. covering the first 140 seconds is used to perform the SILS run with the reference HV model. The calculated data for the SILS run using the HILS system shall be recorded with at least 5 Hz and be compared to the reference output data stored in file </w:t>
      </w:r>
      <w:r w:rsidR="005A4B9C">
        <w:rPr>
          <w:color w:val="000000" w:themeColor="text1"/>
        </w:rPr>
        <w:t>"</w:t>
      </w:r>
      <w:r w:rsidRPr="005D72CB">
        <w:rPr>
          <w:color w:val="000000" w:themeColor="text1"/>
        </w:rPr>
        <w:t>ReferenceHVModel_Output.mat</w:t>
      </w:r>
      <w:r w:rsidR="005A4B9C">
        <w:rPr>
          <w:color w:val="000000" w:themeColor="text1"/>
        </w:rPr>
        <w:t>"</w:t>
      </w:r>
      <w:r w:rsidRPr="005D72CB">
        <w:rPr>
          <w:color w:val="000000" w:themeColor="text1"/>
        </w:rPr>
        <w:t xml:space="preserve"> available in the HILS library directory: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spacing w:val="-4"/>
        </w:rPr>
      </w:pPr>
      <w:r w:rsidRPr="005D72CB">
        <w:rPr>
          <w:color w:val="000000" w:themeColor="text1"/>
        </w:rPr>
        <w:tab/>
      </w:r>
      <w:r w:rsidR="005A4B9C">
        <w:rPr>
          <w:color w:val="000000" w:themeColor="text1"/>
          <w:spacing w:val="-4"/>
          <w:sz w:val="19"/>
          <w:szCs w:val="19"/>
        </w:rPr>
        <w:t>"</w:t>
      </w:r>
      <w:r w:rsidRPr="00F319CA">
        <w:rPr>
          <w:color w:val="000000" w:themeColor="text1"/>
          <w:spacing w:val="-4"/>
          <w:sz w:val="19"/>
          <w:szCs w:val="19"/>
        </w:rPr>
        <w:t>&lt;root&gt;\HILS_GTR\Vehicles\ReferenceHybridVehicleModel\SimResults</w:t>
      </w:r>
      <w:r w:rsidR="005A4B9C">
        <w:rPr>
          <w:color w:val="000000" w:themeColor="text1"/>
          <w:spacing w:val="-4"/>
          <w:sz w:val="19"/>
          <w:szCs w:val="19"/>
        </w:rPr>
        <w:t>"</w:t>
      </w:r>
      <w:r w:rsidRPr="005D72CB">
        <w:rPr>
          <w:color w:val="000000" w:themeColor="text1"/>
          <w:spacing w:val="-4"/>
        </w:rPr>
        <w:t xml:space="preserv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lastRenderedPageBreak/>
        <w:tab/>
        <w:t>The SILS run output data shall be rounded to the same number of significant digits as specified in the reference output data file and shall meet the criteria listed in Table 1</w:t>
      </w:r>
      <w:r>
        <w:rPr>
          <w:color w:val="000000" w:themeColor="text1"/>
        </w:rPr>
        <w:t>3</w:t>
      </w:r>
      <w:r w:rsidRPr="005D72CB">
        <w:rPr>
          <w:color w:val="000000" w:themeColor="text1"/>
        </w:rPr>
        <w:t xml:space="preserve">.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 </w:t>
      </w:r>
      <w:r w:rsidRPr="005D72CB">
        <w:rPr>
          <w:color w:val="000000" w:themeColor="text1"/>
        </w:rPr>
        <w:tab/>
        <w:t xml:space="preserve">Build and verification of the specific </w:t>
      </w:r>
      <w:r w:rsidRPr="005D72CB">
        <w:rPr>
          <w:caps/>
          <w:color w:val="000000" w:themeColor="text1"/>
        </w:rPr>
        <w:t xml:space="preserve">HV </w:t>
      </w:r>
      <w:r w:rsidRPr="005D72CB">
        <w:rPr>
          <w:color w:val="000000" w:themeColor="text1"/>
        </w:rPr>
        <w:t xml:space="preserve">model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A.9.5.1. </w:t>
      </w:r>
      <w:r w:rsidRPr="005D72CB">
        <w:rPr>
          <w:color w:val="000000" w:themeColor="text1"/>
        </w:rPr>
        <w:tab/>
        <w:t>Introduction</w:t>
      </w:r>
      <w:r w:rsidR="00486531">
        <w:rPr>
          <w:color w:val="000000" w:themeColor="text1"/>
        </w:rPr>
        <w:t xml:space="preserv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This procedure shall apply as the build and verification procedure for the specific HV model as equivalent representation of the actual hybrid powertrain to be used with the HILS system setup in accordance with paragraph A.9.3.</w:t>
      </w:r>
      <w:r w:rsidR="00486531">
        <w:rPr>
          <w:color w:val="000000" w:themeColor="text1"/>
        </w:rPr>
        <w:t xml:space="preserve">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A.9.5.2. </w:t>
      </w:r>
      <w:r w:rsidRPr="005D72CB">
        <w:rPr>
          <w:color w:val="000000" w:themeColor="text1"/>
        </w:rPr>
        <w:tab/>
        <w:t xml:space="preserve">General procedure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The diagram of Figure 2</w:t>
      </w:r>
      <w:r>
        <w:rPr>
          <w:color w:val="000000" w:themeColor="text1"/>
        </w:rPr>
        <w:t>3</w:t>
      </w:r>
      <w:r w:rsidRPr="005D72CB">
        <w:rPr>
          <w:color w:val="000000" w:themeColor="text1"/>
        </w:rPr>
        <w:t xml:space="preserve"> provides an overview of the various steps towards the verified specific HV model. </w:t>
      </w:r>
    </w:p>
    <w:p w:rsidR="00FB73C7" w:rsidRPr="005D72CB" w:rsidRDefault="00FB73C7" w:rsidP="00FB73C7">
      <w:pPr>
        <w:pStyle w:val="SingleTxtG"/>
        <w:keepNext/>
        <w:spacing w:after="0"/>
      </w:pPr>
      <w:r w:rsidRPr="005D72CB">
        <w:t>Figure 2</w:t>
      </w:r>
      <w:r>
        <w:t>3</w:t>
      </w:r>
    </w:p>
    <w:p w:rsidR="00FB73C7" w:rsidRPr="0049214A" w:rsidRDefault="00FB73C7" w:rsidP="00FB73C7">
      <w:pPr>
        <w:pStyle w:val="SingleTxtG"/>
        <w:keepNext/>
        <w:rPr>
          <w:b/>
        </w:rPr>
      </w:pPr>
      <w:r w:rsidRPr="0049214A">
        <w:rPr>
          <w:b/>
        </w:rPr>
        <w:t xml:space="preserve">Specific HV model build and verification flow diagram </w:t>
      </w:r>
    </w:p>
    <w:p w:rsidR="00FB73C7" w:rsidRPr="0049214A" w:rsidRDefault="00FB73C7" w:rsidP="0049214A">
      <w:pPr>
        <w:pStyle w:val="SingleTxtG"/>
      </w:pPr>
      <w:r>
        <w:rPr>
          <w:noProof/>
          <w:lang w:val="en-US"/>
        </w:rPr>
        <w:drawing>
          <wp:inline distT="0" distB="0" distL="0" distR="0" wp14:anchorId="48CEB100" wp14:editId="3C693500">
            <wp:extent cx="4680000" cy="3699288"/>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680000" cy="3699288"/>
                    </a:xfrm>
                    <a:prstGeom prst="rect">
                      <a:avLst/>
                    </a:prstGeom>
                    <a:noFill/>
                  </pic:spPr>
                </pic:pic>
              </a:graphicData>
            </a:graphic>
          </wp:inline>
        </w:drawing>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A.9.5.3. </w:t>
      </w:r>
      <w:r w:rsidRPr="005D72CB">
        <w:rPr>
          <w:color w:val="000000" w:themeColor="text1"/>
        </w:rPr>
        <w:tab/>
        <w:t xml:space="preserve">Cases requiring verification of specific HV model and HILS system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verification aims at checking the operation and the accuracy of the simulated running of the specific HV model. The verification shall be conducted when the equivalence of the HILS system setup or specific HV model to the test hybrid powertrain needs to be confirmed.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In case any of following conditions applies, the verification process in accordance with paragraph A.9.5.4. through A.9.5.8. shall be required: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The HILS system including the actual ECU(s) is run for the first time.</w:t>
      </w:r>
      <w:r w:rsidR="00486531">
        <w:rPr>
          <w:color w:val="000000" w:themeColor="text1"/>
        </w:rPr>
        <w:t xml:space="preserve">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t xml:space="preserve">The HV system layout has changed.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lastRenderedPageBreak/>
        <w:tab/>
        <w:t xml:space="preserve">(c) </w:t>
      </w:r>
      <w:r w:rsidRPr="005D72CB">
        <w:rPr>
          <w:color w:val="000000" w:themeColor="text1"/>
        </w:rPr>
        <w:tab/>
        <w:t xml:space="preserve">Structural changes are made to component models.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(d) </w:t>
      </w:r>
      <w:r w:rsidRPr="005D72CB">
        <w:rPr>
          <w:color w:val="000000" w:themeColor="text1"/>
        </w:rPr>
        <w:tab/>
        <w:t xml:space="preserve">Different use of model component (e.g. manual to automated transmission).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(e) </w:t>
      </w:r>
      <w:r w:rsidRPr="005D72CB">
        <w:rPr>
          <w:color w:val="000000" w:themeColor="text1"/>
        </w:rPr>
        <w:tab/>
        <w:t xml:space="preserve">Changes are made to the interface model that have relevant impact on the hybrid </w:t>
      </w:r>
      <w:r>
        <w:rPr>
          <w:color w:val="000000" w:themeColor="text1"/>
        </w:rPr>
        <w:t>system operation</w:t>
      </w:r>
      <w:r w:rsidRPr="005D72CB">
        <w:rPr>
          <w:color w:val="000000" w:themeColor="text1"/>
        </w:rPr>
        <w:t>.</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(f) </w:t>
      </w:r>
      <w:r w:rsidRPr="005D72CB">
        <w:rPr>
          <w:color w:val="000000" w:themeColor="text1"/>
        </w:rPr>
        <w:tab/>
        <w:t xml:space="preserve">A manufacturer specific component model is used for the first time.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type approval or certification authority may conclude that other cases exist and request verification.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HILS system and specific HV model including the need for verification shall be subject to approval by the type approval or certification authority. All deviations that affect the above mentioned verification criteria shall be provided to the type approval or certification authority along with the rationale for justification and all appropriate technical information as proof therefore, e.g. the deviation by changes to the HILS system hardware, modification of the response delay times or time constants of models. The technical information shall be based on calculations, simulations, estimations, description of the models, experimental results and so on.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A.9.5.4. </w:t>
      </w:r>
      <w:r w:rsidRPr="005D72CB">
        <w:rPr>
          <w:color w:val="000000" w:themeColor="text1"/>
        </w:rPr>
        <w:tab/>
        <w:t xml:space="preserve">Actual hybrid powertrain test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A.9.5.4.1</w:t>
      </w:r>
      <w:r w:rsidR="00061BC4">
        <w:rPr>
          <w:color w:val="000000" w:themeColor="text1"/>
        </w:rPr>
        <w:t>.</w:t>
      </w:r>
      <w:r w:rsidRPr="005D72CB">
        <w:rPr>
          <w:color w:val="000000" w:themeColor="text1"/>
        </w:rPr>
        <w:tab/>
        <w:t xml:space="preserve">Specification and selection of the test hybrid powertrain </w:t>
      </w:r>
    </w:p>
    <w:p w:rsidR="00FB73C7" w:rsidRPr="005D72CB" w:rsidRDefault="00FB73C7" w:rsidP="00FB73C7">
      <w:pPr>
        <w:tabs>
          <w:tab w:val="left" w:pos="8789"/>
        </w:tabs>
        <w:suppressAutoHyphens w:val="0"/>
        <w:spacing w:after="120" w:line="240" w:lineRule="auto"/>
        <w:ind w:left="2268" w:right="1134" w:hanging="2268"/>
        <w:jc w:val="both"/>
        <w:rPr>
          <w:color w:val="000000" w:themeColor="text1"/>
        </w:rPr>
      </w:pPr>
      <w:r w:rsidRPr="005D72CB">
        <w:rPr>
          <w:color w:val="000000" w:themeColor="text1"/>
        </w:rPr>
        <w:tab/>
        <w:t>The test hybrid powertrain shall be the parent hybrid powertrain.</w:t>
      </w:r>
      <w:r>
        <w:rPr>
          <w:color w:val="000000" w:themeColor="text1"/>
        </w:rPr>
        <w:t xml:space="preserve"> </w:t>
      </w:r>
      <w:r>
        <w:t>I</w:t>
      </w:r>
      <w:r w:rsidRPr="005C70C4">
        <w:t>f a new hybrid powertrain configuration is added to an existing family</w:t>
      </w:r>
      <w:r>
        <w:t xml:space="preserve"> in accordance with paragraph 5.3.2., which becomes the new parent powertrain, HILS model validation is not required.</w:t>
      </w:r>
      <w:r w:rsidRPr="005D72CB">
        <w:rPr>
          <w:color w:val="000000" w:themeColor="text1"/>
        </w:rPr>
        <w:t xml:space="preserve">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A.9.5.4.2. </w:t>
      </w:r>
      <w:r w:rsidRPr="005D72CB">
        <w:rPr>
          <w:color w:val="000000" w:themeColor="text1"/>
        </w:rPr>
        <w:tab/>
        <w:t xml:space="preserve">Test procedure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verification test using the test hybrid powertrain (hereinafter referred to as the </w:t>
      </w:r>
      <w:r w:rsidR="005A4B9C">
        <w:rPr>
          <w:color w:val="000000" w:themeColor="text1"/>
        </w:rPr>
        <w:t>"</w:t>
      </w:r>
      <w:r w:rsidRPr="005D72CB">
        <w:rPr>
          <w:color w:val="000000" w:themeColor="text1"/>
        </w:rPr>
        <w:t>actual powertrain test</w:t>
      </w:r>
      <w:r w:rsidR="005A4B9C">
        <w:rPr>
          <w:color w:val="000000" w:themeColor="text1"/>
        </w:rPr>
        <w:t>"</w:t>
      </w:r>
      <w:r w:rsidRPr="005D72CB">
        <w:rPr>
          <w:color w:val="000000" w:themeColor="text1"/>
        </w:rPr>
        <w:t xml:space="preserve">) which serves as the standard for the HILS system verification shall be conducted by either of the test methods described in paragraphs A.9.5.4.2.1. to A.9.5.4.2.2. </w:t>
      </w:r>
      <w:r w:rsidRPr="005D72CB">
        <w:rPr>
          <w:color w:val="000000" w:themeColor="text1"/>
        </w:rPr>
        <w:tab/>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A.9.5.4.2.1. </w:t>
      </w:r>
      <w:r w:rsidRPr="005D72CB">
        <w:rPr>
          <w:color w:val="000000" w:themeColor="text1"/>
        </w:rPr>
        <w:tab/>
        <w:t xml:space="preserve">Powertrain dynamometer test </w:t>
      </w:r>
      <w:r w:rsidRPr="005D72CB">
        <w:rPr>
          <w:color w:val="000000" w:themeColor="text1"/>
        </w:rPr>
        <w:tab/>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test shall be carried out in accordance with the provisions of paragraphs A.10.3. and A.10.5. in order to determine the measurement items specified in paragraph A.9.5.4.4.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The measurement of the exhaust emissions may be omitted.</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A.9.5.4.2.2. </w:t>
      </w:r>
      <w:r w:rsidRPr="005D72CB">
        <w:rPr>
          <w:color w:val="000000" w:themeColor="text1"/>
        </w:rPr>
        <w:tab/>
        <w:t xml:space="preserve">Chassis dynamometer test </w:t>
      </w:r>
    </w:p>
    <w:p w:rsidR="00FB73C7" w:rsidRPr="005D72CB" w:rsidRDefault="00FB73C7" w:rsidP="00FB73C7">
      <w:pPr>
        <w:keepNext/>
        <w:tabs>
          <w:tab w:val="left" w:pos="2552"/>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A.9.5.4.2.2.1. </w:t>
      </w:r>
      <w:r>
        <w:rPr>
          <w:color w:val="000000" w:themeColor="text1"/>
        </w:rPr>
        <w:tab/>
      </w:r>
      <w:r w:rsidRPr="005D72CB">
        <w:rPr>
          <w:color w:val="000000" w:themeColor="text1"/>
        </w:rPr>
        <w:t>General introduction</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test shall be carried out on a chassis dynamometer with adequate characteristics to perform the test cycle specified in Annex 1.b.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The dynamometer shall be capable of performing an (automated)</w:t>
      </w:r>
      <w:r w:rsidR="00486531">
        <w:rPr>
          <w:color w:val="000000" w:themeColor="text1"/>
        </w:rPr>
        <w:t xml:space="preserve"> </w:t>
      </w:r>
      <w:r w:rsidRPr="005D72CB">
        <w:rPr>
          <w:color w:val="000000" w:themeColor="text1"/>
        </w:rPr>
        <w:t xml:space="preserve">coastdown procedure to determine and set the correct road load values as follows: </w:t>
      </w:r>
    </w:p>
    <w:p w:rsidR="00FB73C7" w:rsidRPr="005D72CB" w:rsidRDefault="00FB73C7" w:rsidP="00FB73C7">
      <w:pPr>
        <w:tabs>
          <w:tab w:val="left" w:pos="2835"/>
          <w:tab w:val="left" w:pos="8789"/>
        </w:tabs>
        <w:suppressAutoHyphens w:val="0"/>
        <w:spacing w:after="120" w:line="240" w:lineRule="auto"/>
        <w:ind w:left="2835" w:right="1134" w:hanging="567"/>
        <w:jc w:val="both"/>
        <w:rPr>
          <w:color w:val="000000" w:themeColor="text1"/>
        </w:rPr>
      </w:pPr>
      <w:r w:rsidRPr="005D72CB">
        <w:rPr>
          <w:color w:val="000000" w:themeColor="text1"/>
        </w:rPr>
        <w:t>(</w:t>
      </w:r>
      <w:r w:rsidR="00061BC4">
        <w:rPr>
          <w:color w:val="000000" w:themeColor="text1"/>
        </w:rPr>
        <w:t>a</w:t>
      </w:r>
      <w:r w:rsidRPr="005D72CB">
        <w:rPr>
          <w:color w:val="000000" w:themeColor="text1"/>
        </w:rPr>
        <w:t xml:space="preserve">) </w:t>
      </w:r>
      <w:r w:rsidRPr="005D72CB">
        <w:rPr>
          <w:color w:val="000000" w:themeColor="text1"/>
        </w:rPr>
        <w:tab/>
        <w:t>the dynamometer shall be able to accelerate the vehicle to a speed above the highest test cycle speed or the maximum vehicle speed, whichever is the lowest.</w:t>
      </w:r>
      <w:r w:rsidR="00486531">
        <w:rPr>
          <w:color w:val="000000" w:themeColor="text1"/>
        </w:rPr>
        <w:t xml:space="preserve"> </w:t>
      </w:r>
    </w:p>
    <w:p w:rsidR="00FB73C7" w:rsidRPr="005D72CB" w:rsidRDefault="00FB73C7" w:rsidP="00FB73C7">
      <w:pPr>
        <w:tabs>
          <w:tab w:val="left" w:pos="2835"/>
          <w:tab w:val="left" w:pos="8789"/>
        </w:tabs>
        <w:suppressAutoHyphens w:val="0"/>
        <w:spacing w:after="120" w:line="240" w:lineRule="auto"/>
        <w:ind w:left="2835" w:right="1134" w:hanging="567"/>
        <w:jc w:val="both"/>
        <w:rPr>
          <w:color w:val="000000" w:themeColor="text1"/>
        </w:rPr>
      </w:pPr>
      <w:r w:rsidRPr="005D72CB">
        <w:rPr>
          <w:color w:val="000000" w:themeColor="text1"/>
        </w:rPr>
        <w:t>(</w:t>
      </w:r>
      <w:r w:rsidR="00061BC4">
        <w:rPr>
          <w:color w:val="000000" w:themeColor="text1"/>
        </w:rPr>
        <w:t>b</w:t>
      </w:r>
      <w:r w:rsidRPr="005D72CB">
        <w:rPr>
          <w:color w:val="000000" w:themeColor="text1"/>
        </w:rPr>
        <w:t xml:space="preserve">) </w:t>
      </w:r>
      <w:r w:rsidRPr="005D72CB">
        <w:rPr>
          <w:color w:val="000000" w:themeColor="text1"/>
        </w:rPr>
        <w:tab/>
        <w:t xml:space="preserve">run a coastdown </w:t>
      </w:r>
    </w:p>
    <w:p w:rsidR="00FB73C7" w:rsidRPr="005D72CB" w:rsidRDefault="00FB73C7" w:rsidP="00FB73C7">
      <w:pPr>
        <w:tabs>
          <w:tab w:val="left" w:pos="2835"/>
          <w:tab w:val="left" w:pos="8789"/>
        </w:tabs>
        <w:suppressAutoHyphens w:val="0"/>
        <w:spacing w:after="120" w:line="240" w:lineRule="auto"/>
        <w:ind w:left="2835" w:right="1134" w:hanging="567"/>
        <w:jc w:val="both"/>
        <w:rPr>
          <w:color w:val="000000" w:themeColor="text1"/>
        </w:rPr>
      </w:pPr>
      <w:r w:rsidRPr="005D72CB">
        <w:rPr>
          <w:color w:val="000000" w:themeColor="text1"/>
        </w:rPr>
        <w:t>(</w:t>
      </w:r>
      <w:r w:rsidR="00061BC4">
        <w:rPr>
          <w:color w:val="000000" w:themeColor="text1"/>
        </w:rPr>
        <w:t>c</w:t>
      </w:r>
      <w:r w:rsidRPr="005D72CB">
        <w:rPr>
          <w:color w:val="000000" w:themeColor="text1"/>
        </w:rPr>
        <w:t xml:space="preserve">) </w:t>
      </w:r>
      <w:r w:rsidRPr="005D72CB">
        <w:rPr>
          <w:color w:val="000000" w:themeColor="text1"/>
        </w:rPr>
        <w:tab/>
        <w:t xml:space="preserve">calculate and subtract the </w:t>
      </w:r>
      <w:r w:rsidRPr="005D72CB">
        <w:rPr>
          <w:i/>
          <w:color w:val="000000" w:themeColor="text1"/>
        </w:rPr>
        <w:t>Dyno</w:t>
      </w:r>
      <w:r w:rsidRPr="005D72CB">
        <w:rPr>
          <w:color w:val="000000" w:themeColor="text1"/>
          <w:vertAlign w:val="subscript"/>
        </w:rPr>
        <w:t>measured</w:t>
      </w:r>
      <w:r w:rsidRPr="005D72CB">
        <w:rPr>
          <w:color w:val="000000" w:themeColor="text1"/>
        </w:rPr>
        <w:t xml:space="preserve"> load coefficients from the </w:t>
      </w:r>
      <w:r w:rsidRPr="005D72CB">
        <w:rPr>
          <w:i/>
          <w:color w:val="000000" w:themeColor="text1"/>
        </w:rPr>
        <w:t>Dyno</w:t>
      </w:r>
      <w:r w:rsidRPr="005D72CB">
        <w:rPr>
          <w:color w:val="000000" w:themeColor="text1"/>
          <w:vertAlign w:val="subscript"/>
        </w:rPr>
        <w:t>target</w:t>
      </w:r>
      <w:r w:rsidRPr="005D72CB">
        <w:rPr>
          <w:color w:val="000000" w:themeColor="text1"/>
        </w:rPr>
        <w:t xml:space="preserve"> coefficients</w:t>
      </w:r>
    </w:p>
    <w:p w:rsidR="00FB73C7" w:rsidRPr="005D72CB" w:rsidRDefault="00FB73C7" w:rsidP="00FB73C7">
      <w:pPr>
        <w:tabs>
          <w:tab w:val="left" w:pos="2835"/>
          <w:tab w:val="left" w:pos="8789"/>
        </w:tabs>
        <w:suppressAutoHyphens w:val="0"/>
        <w:spacing w:after="120" w:line="240" w:lineRule="auto"/>
        <w:ind w:left="2835" w:right="1134" w:hanging="567"/>
        <w:jc w:val="both"/>
        <w:rPr>
          <w:color w:val="000000" w:themeColor="text1"/>
        </w:rPr>
      </w:pPr>
      <w:r w:rsidRPr="005D72CB">
        <w:rPr>
          <w:color w:val="000000" w:themeColor="text1"/>
        </w:rPr>
        <w:lastRenderedPageBreak/>
        <w:t>(</w:t>
      </w:r>
      <w:r w:rsidR="00061BC4">
        <w:rPr>
          <w:color w:val="000000" w:themeColor="text1"/>
        </w:rPr>
        <w:t>d</w:t>
      </w:r>
      <w:r w:rsidRPr="005D72CB">
        <w:rPr>
          <w:color w:val="000000" w:themeColor="text1"/>
        </w:rPr>
        <w:t xml:space="preserve">) </w:t>
      </w:r>
      <w:r w:rsidRPr="005D72CB">
        <w:rPr>
          <w:color w:val="000000" w:themeColor="text1"/>
        </w:rPr>
        <w:tab/>
        <w:t xml:space="preserve">adjust the </w:t>
      </w:r>
      <w:r w:rsidRPr="005D72CB">
        <w:rPr>
          <w:i/>
          <w:color w:val="000000" w:themeColor="text1"/>
        </w:rPr>
        <w:t>Dyno</w:t>
      </w:r>
      <w:r w:rsidRPr="005D72CB">
        <w:rPr>
          <w:color w:val="000000" w:themeColor="text1"/>
          <w:vertAlign w:val="subscript"/>
        </w:rPr>
        <w:t>settings</w:t>
      </w:r>
      <w:r w:rsidRPr="005D72CB">
        <w:rPr>
          <w:color w:val="000000" w:themeColor="text1"/>
        </w:rPr>
        <w:t xml:space="preserve"> </w:t>
      </w:r>
    </w:p>
    <w:p w:rsidR="00FB73C7" w:rsidRPr="005D72CB" w:rsidRDefault="00FB73C7" w:rsidP="00FB73C7">
      <w:pPr>
        <w:tabs>
          <w:tab w:val="left" w:pos="2835"/>
          <w:tab w:val="left" w:pos="8789"/>
        </w:tabs>
        <w:suppressAutoHyphens w:val="0"/>
        <w:spacing w:after="120" w:line="240" w:lineRule="auto"/>
        <w:ind w:left="2835" w:right="1134" w:hanging="567"/>
        <w:jc w:val="both"/>
        <w:rPr>
          <w:color w:val="000000" w:themeColor="text1"/>
        </w:rPr>
      </w:pPr>
      <w:r w:rsidRPr="005D72CB">
        <w:rPr>
          <w:color w:val="000000" w:themeColor="text1"/>
        </w:rPr>
        <w:t>(</w:t>
      </w:r>
      <w:r w:rsidR="00061BC4">
        <w:rPr>
          <w:color w:val="000000" w:themeColor="text1"/>
        </w:rPr>
        <w:t>e</w:t>
      </w:r>
      <w:r w:rsidRPr="005D72CB">
        <w:rPr>
          <w:color w:val="000000" w:themeColor="text1"/>
        </w:rPr>
        <w:t xml:space="preserve">) </w:t>
      </w:r>
      <w:r w:rsidRPr="005D72CB">
        <w:rPr>
          <w:color w:val="000000" w:themeColor="text1"/>
        </w:rPr>
        <w:tab/>
        <w:t>run a verification coastdown</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dynamometer shall automatically adjust its </w:t>
      </w:r>
      <w:r w:rsidRPr="005D72CB">
        <w:rPr>
          <w:i/>
          <w:color w:val="000000" w:themeColor="text1"/>
        </w:rPr>
        <w:t>Dyno</w:t>
      </w:r>
      <w:r w:rsidRPr="005D72CB">
        <w:rPr>
          <w:color w:val="000000" w:themeColor="text1"/>
          <w:vertAlign w:val="subscript"/>
        </w:rPr>
        <w:t>settings</w:t>
      </w:r>
      <w:r w:rsidRPr="005D72CB">
        <w:rPr>
          <w:color w:val="000000" w:themeColor="text1"/>
        </w:rPr>
        <w:t xml:space="preserve"> by repeating steps (</w:t>
      </w:r>
      <w:r w:rsidR="00061BC4">
        <w:rPr>
          <w:color w:val="000000" w:themeColor="text1"/>
        </w:rPr>
        <w:t>a</w:t>
      </w:r>
      <w:r w:rsidRPr="005D72CB">
        <w:rPr>
          <w:color w:val="000000" w:themeColor="text1"/>
        </w:rPr>
        <w:t>) through (</w:t>
      </w:r>
      <w:r w:rsidR="00061BC4">
        <w:rPr>
          <w:color w:val="000000" w:themeColor="text1"/>
        </w:rPr>
        <w:t>e</w:t>
      </w:r>
      <w:r w:rsidRPr="005D72CB">
        <w:rPr>
          <w:color w:val="000000" w:themeColor="text1"/>
        </w:rPr>
        <w:t xml:space="preserve">) above until the maximum deviation of the </w:t>
      </w:r>
      <w:r w:rsidRPr="005D72CB">
        <w:rPr>
          <w:i/>
          <w:color w:val="000000" w:themeColor="text1"/>
        </w:rPr>
        <w:t>Dyno</w:t>
      </w:r>
      <w:r w:rsidRPr="005D72CB">
        <w:rPr>
          <w:color w:val="000000" w:themeColor="text1"/>
          <w:vertAlign w:val="subscript"/>
        </w:rPr>
        <w:t>measured</w:t>
      </w:r>
      <w:r w:rsidRPr="005D72CB">
        <w:rPr>
          <w:color w:val="000000" w:themeColor="text1"/>
        </w:rPr>
        <w:t xml:space="preserve"> load curve is less than </w:t>
      </w:r>
      <w:r>
        <w:rPr>
          <w:color w:val="000000" w:themeColor="text1"/>
        </w:rPr>
        <w:t>±</w:t>
      </w:r>
      <w:r w:rsidRPr="005D72CB">
        <w:rPr>
          <w:color w:val="000000" w:themeColor="text1"/>
        </w:rPr>
        <w:t xml:space="preserve">5 per cent of the </w:t>
      </w:r>
      <w:r w:rsidRPr="005D72CB">
        <w:rPr>
          <w:i/>
          <w:color w:val="000000" w:themeColor="text1"/>
        </w:rPr>
        <w:t>Dyno</w:t>
      </w:r>
      <w:r w:rsidRPr="005D72CB">
        <w:rPr>
          <w:color w:val="000000" w:themeColor="text1"/>
          <w:vertAlign w:val="subscript"/>
        </w:rPr>
        <w:t>target</w:t>
      </w:r>
      <w:r w:rsidRPr="005D72CB">
        <w:rPr>
          <w:color w:val="000000" w:themeColor="text1"/>
        </w:rPr>
        <w:t xml:space="preserve"> load curve for all individual speeds within the test range.</w:t>
      </w:r>
      <w:r w:rsidR="00486531">
        <w:rPr>
          <w:color w:val="000000" w:themeColor="text1"/>
        </w:rPr>
        <w:t xml:space="preserv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w:t>
      </w:r>
      <w:r w:rsidRPr="005D72CB">
        <w:rPr>
          <w:i/>
          <w:color w:val="000000" w:themeColor="text1"/>
        </w:rPr>
        <w:t>Dyno</w:t>
      </w:r>
      <w:r w:rsidRPr="005D72CB">
        <w:rPr>
          <w:color w:val="000000" w:themeColor="text1"/>
          <w:vertAlign w:val="subscript"/>
        </w:rPr>
        <w:t>target</w:t>
      </w:r>
      <w:r w:rsidRPr="005D72CB">
        <w:rPr>
          <w:color w:val="000000" w:themeColor="text1"/>
        </w:rPr>
        <w:t xml:space="preserve"> road load coefficients are defined as A, B and C and the corresponding road load is calculated as follows: </w:t>
      </w:r>
    </w:p>
    <w:p w:rsidR="00FB73C7" w:rsidRPr="005D72CB" w:rsidRDefault="00FB73C7" w:rsidP="00FB73C7">
      <w:pPr>
        <w:tabs>
          <w:tab w:val="right" w:pos="8505"/>
        </w:tabs>
        <w:suppressAutoHyphens w:val="0"/>
        <w:spacing w:after="120" w:line="240" w:lineRule="auto"/>
        <w:ind w:left="2268" w:right="1134" w:hanging="2268"/>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roadload</m:t>
            </m:r>
          </m:sub>
        </m:sSub>
        <m:r>
          <w:rPr>
            <w:rFonts w:ascii="Cambria Math" w:hAnsi="Cambria Math"/>
            <w:color w:val="000000" w:themeColor="text1"/>
          </w:rPr>
          <m:t>=A+B</m:t>
        </m:r>
        <m:r>
          <w:rPr>
            <w:rFonts w:ascii="Cambria Math" w:hAnsi="Cambria Math" w:hint="eastAsia"/>
            <w:color w:val="000000" w:themeColor="text1"/>
          </w:rPr>
          <m:t>×</m:t>
        </m:r>
        <m:r>
          <w:rPr>
            <w:rFonts w:ascii="Cambria Math" w:hAnsi="Cambria Math"/>
            <w:color w:val="000000" w:themeColor="text1"/>
          </w:rPr>
          <m:t>v+C</m:t>
        </m:r>
        <m:r>
          <w:rPr>
            <w:rFonts w:ascii="Cambria Math" w:hAnsi="Cambria Math" w:hint="eastAsia"/>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v</m:t>
            </m:r>
          </m:e>
          <m:sub/>
          <m:sup>
            <m:r>
              <w:rPr>
                <w:rFonts w:ascii="Cambria Math" w:hAnsi="Cambria Math"/>
                <w:color w:val="000000" w:themeColor="text1"/>
              </w:rPr>
              <m:t>2</m:t>
            </m:r>
          </m:sup>
        </m:sSubSup>
      </m:oMath>
      <w:r w:rsidRPr="005D72CB">
        <w:rPr>
          <w:color w:val="000000" w:themeColor="text1"/>
        </w:rPr>
        <w:tab/>
        <w:t xml:space="preserve"> (11</w:t>
      </w:r>
      <w:r>
        <w:rPr>
          <w:color w:val="000000" w:themeColor="text1"/>
        </w:rPr>
        <w:t>5</w:t>
      </w:r>
      <w:r w:rsidRPr="005D72CB">
        <w:rPr>
          <w:color w:val="000000" w:themeColor="text1"/>
        </w:rPr>
        <w:t>)</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tabs>
          <w:tab w:val="left" w:pos="3402"/>
          <w:tab w:val="left" w:pos="8789"/>
        </w:tabs>
        <w:suppressAutoHyphens w:val="0"/>
        <w:spacing w:after="120" w:line="240" w:lineRule="auto"/>
        <w:ind w:left="3402" w:right="1134" w:hanging="1134"/>
        <w:jc w:val="both"/>
        <w:rPr>
          <w:color w:val="000000" w:themeColor="text1"/>
        </w:rPr>
      </w:pPr>
      <w:r w:rsidRPr="005D72CB">
        <w:rPr>
          <w:i/>
          <w:color w:val="000000" w:themeColor="text1"/>
        </w:rPr>
        <w:t>F</w:t>
      </w:r>
      <w:r w:rsidRPr="005D72CB">
        <w:rPr>
          <w:color w:val="000000" w:themeColor="text1"/>
          <w:vertAlign w:val="subscript"/>
        </w:rPr>
        <w:t>roadload</w:t>
      </w:r>
      <w:r w:rsidRPr="005D72CB">
        <w:rPr>
          <w:color w:val="000000" w:themeColor="text1"/>
        </w:rPr>
        <w:t xml:space="preserve"> </w:t>
      </w:r>
      <w:r w:rsidRPr="005D72CB">
        <w:rPr>
          <w:color w:val="000000" w:themeColor="text1"/>
        </w:rPr>
        <w:tab/>
        <w:t>is the dynamometer road load, N</w:t>
      </w:r>
      <w:r w:rsidRPr="005D72CB">
        <w:rPr>
          <w:color w:val="000000" w:themeColor="text1"/>
        </w:rPr>
        <w:tab/>
      </w:r>
    </w:p>
    <w:p w:rsidR="00FB73C7" w:rsidRPr="005D72CB" w:rsidRDefault="00FB73C7" w:rsidP="00FB73C7">
      <w:pPr>
        <w:tabs>
          <w:tab w:val="left" w:pos="3402"/>
          <w:tab w:val="left" w:pos="8789"/>
        </w:tabs>
        <w:suppressAutoHyphens w:val="0"/>
        <w:spacing w:after="120" w:line="240" w:lineRule="auto"/>
        <w:ind w:left="3402" w:right="1134" w:hanging="1134"/>
        <w:jc w:val="both"/>
        <w:rPr>
          <w:color w:val="000000" w:themeColor="text1"/>
        </w:rPr>
      </w:pPr>
      <w:r w:rsidRPr="005D72CB">
        <w:rPr>
          <w:i/>
          <w:color w:val="000000" w:themeColor="text1"/>
        </w:rPr>
        <w:t>Dyno</w:t>
      </w:r>
      <w:r w:rsidRPr="005D72CB">
        <w:rPr>
          <w:color w:val="000000" w:themeColor="text1"/>
          <w:vertAlign w:val="subscript"/>
        </w:rPr>
        <w:t>measured</w:t>
      </w:r>
      <w:r w:rsidRPr="005D72CB">
        <w:rPr>
          <w:color w:val="000000" w:themeColor="text1"/>
        </w:rPr>
        <w:t xml:space="preserve"> </w:t>
      </w:r>
      <w:r w:rsidRPr="005D72CB">
        <w:rPr>
          <w:color w:val="000000" w:themeColor="text1"/>
        </w:rPr>
        <w:tab/>
        <w:t xml:space="preserve">are the </w:t>
      </w:r>
      <w:r w:rsidRPr="005D72CB">
        <w:rPr>
          <w:i/>
          <w:color w:val="000000" w:themeColor="text1"/>
        </w:rPr>
        <w:t>A</w:t>
      </w:r>
      <w:r w:rsidRPr="005D72CB">
        <w:rPr>
          <w:color w:val="000000" w:themeColor="text1"/>
          <w:vertAlign w:val="subscript"/>
        </w:rPr>
        <w:t>m</w:t>
      </w:r>
      <w:r w:rsidRPr="005D72CB">
        <w:rPr>
          <w:color w:val="000000" w:themeColor="text1"/>
        </w:rPr>
        <w:t xml:space="preserve">, </w:t>
      </w:r>
      <w:r w:rsidRPr="005D72CB">
        <w:rPr>
          <w:i/>
          <w:color w:val="000000" w:themeColor="text1"/>
        </w:rPr>
        <w:t>B</w:t>
      </w:r>
      <w:r w:rsidRPr="005D72CB">
        <w:rPr>
          <w:color w:val="000000" w:themeColor="text1"/>
          <w:vertAlign w:val="subscript"/>
        </w:rPr>
        <w:t>m</w:t>
      </w:r>
      <w:r w:rsidRPr="005D72CB">
        <w:rPr>
          <w:color w:val="000000" w:themeColor="text1"/>
        </w:rPr>
        <w:t xml:space="preserve"> and </w:t>
      </w:r>
      <w:r w:rsidRPr="005D72CB">
        <w:rPr>
          <w:i/>
          <w:color w:val="000000" w:themeColor="text1"/>
        </w:rPr>
        <w:t>C</w:t>
      </w:r>
      <w:r w:rsidRPr="005D72CB">
        <w:rPr>
          <w:color w:val="000000" w:themeColor="text1"/>
          <w:vertAlign w:val="subscript"/>
        </w:rPr>
        <w:t>m</w:t>
      </w:r>
      <w:r w:rsidRPr="005D72CB">
        <w:rPr>
          <w:color w:val="000000" w:themeColor="text1"/>
        </w:rPr>
        <w:t xml:space="preserve"> dynamometer coefficients calculated from the dynamometer coastdown run</w:t>
      </w:r>
    </w:p>
    <w:p w:rsidR="00FB73C7" w:rsidRPr="005D72CB" w:rsidRDefault="00FB73C7" w:rsidP="00FB73C7">
      <w:pPr>
        <w:tabs>
          <w:tab w:val="left" w:pos="3402"/>
          <w:tab w:val="left" w:pos="8789"/>
        </w:tabs>
        <w:suppressAutoHyphens w:val="0"/>
        <w:spacing w:after="120" w:line="240" w:lineRule="auto"/>
        <w:ind w:left="3402" w:right="1134" w:hanging="1134"/>
        <w:jc w:val="both"/>
        <w:rPr>
          <w:color w:val="000000" w:themeColor="text1"/>
        </w:rPr>
      </w:pPr>
      <w:r w:rsidRPr="005D72CB">
        <w:rPr>
          <w:i/>
          <w:color w:val="000000" w:themeColor="text1"/>
        </w:rPr>
        <w:t>Dyno</w:t>
      </w:r>
      <w:r w:rsidRPr="005D72CB">
        <w:rPr>
          <w:color w:val="000000" w:themeColor="text1"/>
          <w:vertAlign w:val="subscript"/>
        </w:rPr>
        <w:t>settings</w:t>
      </w:r>
      <w:r w:rsidRPr="005D72CB">
        <w:rPr>
          <w:color w:val="000000" w:themeColor="text1"/>
        </w:rPr>
        <w:t xml:space="preserve"> </w:t>
      </w:r>
      <w:r w:rsidRPr="005D72CB">
        <w:rPr>
          <w:color w:val="000000" w:themeColor="text1"/>
        </w:rPr>
        <w:tab/>
        <w:t xml:space="preserve">are the </w:t>
      </w:r>
      <w:r w:rsidRPr="005D72CB">
        <w:rPr>
          <w:i/>
          <w:color w:val="000000" w:themeColor="text1"/>
        </w:rPr>
        <w:t>A</w:t>
      </w:r>
      <w:r w:rsidRPr="005D72CB">
        <w:rPr>
          <w:color w:val="000000" w:themeColor="text1"/>
          <w:vertAlign w:val="subscript"/>
        </w:rPr>
        <w:t>set</w:t>
      </w:r>
      <w:r w:rsidRPr="005D72CB">
        <w:rPr>
          <w:color w:val="000000" w:themeColor="text1"/>
        </w:rPr>
        <w:t xml:space="preserve">, </w:t>
      </w:r>
      <w:r w:rsidRPr="005D72CB">
        <w:rPr>
          <w:i/>
          <w:color w:val="000000" w:themeColor="text1"/>
        </w:rPr>
        <w:t>B</w:t>
      </w:r>
      <w:r w:rsidRPr="005D72CB">
        <w:rPr>
          <w:color w:val="000000" w:themeColor="text1"/>
          <w:vertAlign w:val="subscript"/>
        </w:rPr>
        <w:t>set</w:t>
      </w:r>
      <w:r w:rsidRPr="005D72CB">
        <w:rPr>
          <w:color w:val="000000" w:themeColor="text1"/>
        </w:rPr>
        <w:t xml:space="preserve"> and </w:t>
      </w:r>
      <w:r w:rsidRPr="005D72CB">
        <w:rPr>
          <w:i/>
          <w:color w:val="000000" w:themeColor="text1"/>
        </w:rPr>
        <w:t>C</w:t>
      </w:r>
      <w:r w:rsidRPr="005D72CB">
        <w:rPr>
          <w:color w:val="000000" w:themeColor="text1"/>
          <w:vertAlign w:val="subscript"/>
        </w:rPr>
        <w:t>set</w:t>
      </w:r>
      <w:r w:rsidRPr="005D72CB">
        <w:rPr>
          <w:color w:val="000000" w:themeColor="text1"/>
        </w:rPr>
        <w:t xml:space="preserve"> coefficients which command the road load simulation done by the dynamometer </w:t>
      </w:r>
    </w:p>
    <w:p w:rsidR="00FB73C7" w:rsidRPr="005D72CB" w:rsidRDefault="00FB73C7" w:rsidP="00FB73C7">
      <w:pPr>
        <w:tabs>
          <w:tab w:val="left" w:pos="3402"/>
          <w:tab w:val="left" w:pos="8789"/>
        </w:tabs>
        <w:suppressAutoHyphens w:val="0"/>
        <w:spacing w:after="120" w:line="240" w:lineRule="auto"/>
        <w:ind w:left="3402" w:right="1134" w:hanging="1134"/>
        <w:jc w:val="both"/>
        <w:rPr>
          <w:color w:val="000000" w:themeColor="text1"/>
        </w:rPr>
      </w:pPr>
      <w:r w:rsidRPr="005D72CB">
        <w:rPr>
          <w:i/>
          <w:color w:val="000000" w:themeColor="text1"/>
        </w:rPr>
        <w:t>Dyno</w:t>
      </w:r>
      <w:r w:rsidRPr="005D72CB">
        <w:rPr>
          <w:color w:val="000000" w:themeColor="text1"/>
          <w:vertAlign w:val="subscript"/>
        </w:rPr>
        <w:t>target</w:t>
      </w:r>
      <w:r w:rsidRPr="005D72CB">
        <w:rPr>
          <w:color w:val="000000" w:themeColor="text1"/>
        </w:rPr>
        <w:t xml:space="preserve"> </w:t>
      </w:r>
      <w:r w:rsidRPr="005D72CB">
        <w:rPr>
          <w:color w:val="000000" w:themeColor="text1"/>
        </w:rPr>
        <w:tab/>
        <w:t xml:space="preserve">are the </w:t>
      </w:r>
      <w:r w:rsidRPr="005D72CB">
        <w:rPr>
          <w:i/>
          <w:color w:val="000000" w:themeColor="text1"/>
        </w:rPr>
        <w:t>A</w:t>
      </w:r>
      <w:r w:rsidRPr="005D72CB">
        <w:rPr>
          <w:color w:val="000000" w:themeColor="text1"/>
          <w:vertAlign w:val="subscript"/>
        </w:rPr>
        <w:t>target</w:t>
      </w:r>
      <w:r w:rsidRPr="005D72CB">
        <w:rPr>
          <w:color w:val="000000" w:themeColor="text1"/>
        </w:rPr>
        <w:t xml:space="preserve">, </w:t>
      </w:r>
      <w:r w:rsidRPr="005D72CB">
        <w:rPr>
          <w:i/>
          <w:color w:val="000000" w:themeColor="text1"/>
        </w:rPr>
        <w:t>B</w:t>
      </w:r>
      <w:r w:rsidRPr="005D72CB">
        <w:rPr>
          <w:color w:val="000000" w:themeColor="text1"/>
          <w:vertAlign w:val="subscript"/>
        </w:rPr>
        <w:t>target</w:t>
      </w:r>
      <w:r w:rsidRPr="005D72CB">
        <w:rPr>
          <w:color w:val="000000" w:themeColor="text1"/>
        </w:rPr>
        <w:t xml:space="preserve"> and </w:t>
      </w:r>
      <w:r w:rsidRPr="005D72CB">
        <w:rPr>
          <w:i/>
          <w:color w:val="000000" w:themeColor="text1"/>
        </w:rPr>
        <w:t>C</w:t>
      </w:r>
      <w:r w:rsidRPr="005D72CB">
        <w:rPr>
          <w:color w:val="000000" w:themeColor="text1"/>
          <w:vertAlign w:val="subscript"/>
        </w:rPr>
        <w:t>target</w:t>
      </w:r>
      <w:r w:rsidRPr="005D72CB">
        <w:rPr>
          <w:color w:val="000000" w:themeColor="text1"/>
        </w:rPr>
        <w:t xml:space="preserve"> dynamometer target coefficients in accordance with paragraphs A.9.5.4.2.2.2. through A.9.5.4.2.2.6.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Prior to execution of the dynamometer coastdown procedure, the dynamometer shall have been calibrated and verified in accordance with the dynamometer manufacturer specifications. The dynamometer and vehicle shall be preconditioned in accordance with good engineering judgement to stabilize the parasitic losses.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All measurement instruments shall meet the applicable linearity requirements of </w:t>
      </w:r>
      <w:r w:rsidR="00061BC4">
        <w:rPr>
          <w:color w:val="000000" w:themeColor="text1"/>
        </w:rPr>
        <w:t>paragraph</w:t>
      </w:r>
      <w:r w:rsidR="00061BC4" w:rsidRPr="005D72CB">
        <w:rPr>
          <w:color w:val="000000" w:themeColor="text1"/>
        </w:rPr>
        <w:t xml:space="preserve"> </w:t>
      </w:r>
      <w:r w:rsidRPr="005D72CB">
        <w:rPr>
          <w:color w:val="000000" w:themeColor="text1"/>
        </w:rPr>
        <w:t>A.9.8.</w:t>
      </w:r>
      <w:r>
        <w:rPr>
          <w:color w:val="000000" w:themeColor="text1"/>
        </w:rPr>
        <w:t>2</w:t>
      </w:r>
      <w:r w:rsidRPr="005D72CB">
        <w:rPr>
          <w:color w:val="000000" w:themeColor="text1"/>
        </w:rPr>
        <w:t xml:space="preserv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All modifications or signals required to operate the hybrid vehicle on the chassis dynamometer shall be documented and reported to the type approval authorities or certification agency. </w:t>
      </w:r>
    </w:p>
    <w:p w:rsidR="00FB73C7" w:rsidRPr="005D72CB" w:rsidRDefault="00FB73C7" w:rsidP="00FB73C7">
      <w:pPr>
        <w:keepNext/>
        <w:tabs>
          <w:tab w:val="left" w:pos="2552"/>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A.9.5.4.2.2.2. </w:t>
      </w:r>
      <w:r w:rsidRPr="005D72CB">
        <w:rPr>
          <w:color w:val="000000" w:themeColor="text1"/>
        </w:rPr>
        <w:tab/>
        <w:t xml:space="preserve">Vehicle test mass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vehicle test mass </w:t>
      </w:r>
      <w:r>
        <w:rPr>
          <w:color w:val="000000" w:themeColor="text1"/>
        </w:rPr>
        <w:t>(</w:t>
      </w:r>
      <w:r w:rsidRPr="005D72CB">
        <w:rPr>
          <w:i/>
          <w:color w:val="000000" w:themeColor="text1"/>
        </w:rPr>
        <w:t>m</w:t>
      </w:r>
      <w:r w:rsidRPr="005D72CB">
        <w:rPr>
          <w:color w:val="000000" w:themeColor="text1"/>
          <w:vertAlign w:val="subscript"/>
        </w:rPr>
        <w:t>vehicle</w:t>
      </w:r>
      <w:r>
        <w:rPr>
          <w:color w:val="000000" w:themeColor="text1"/>
        </w:rPr>
        <w:t>)</w:t>
      </w:r>
      <w:r w:rsidRPr="005D72CB">
        <w:rPr>
          <w:color w:val="000000" w:themeColor="text1"/>
        </w:rPr>
        <w:t xml:space="preserve"> shall be calculated using the hybrid system rated power </w:t>
      </w:r>
      <w:r>
        <w:rPr>
          <w:color w:val="000000" w:themeColor="text1"/>
        </w:rPr>
        <w:t>(</w:t>
      </w:r>
      <w:r w:rsidRPr="005D72CB">
        <w:rPr>
          <w:i/>
          <w:color w:val="000000" w:themeColor="text1"/>
        </w:rPr>
        <w:t>P</w:t>
      </w:r>
      <w:r w:rsidRPr="005D72CB">
        <w:rPr>
          <w:color w:val="000000" w:themeColor="text1"/>
          <w:vertAlign w:val="subscript"/>
        </w:rPr>
        <w:t>rated</w:t>
      </w:r>
      <w:r>
        <w:rPr>
          <w:color w:val="000000" w:themeColor="text1"/>
        </w:rPr>
        <w:t>)</w:t>
      </w:r>
      <w:r w:rsidRPr="005D72CB">
        <w:rPr>
          <w:color w:val="000000" w:themeColor="text1"/>
        </w:rPr>
        <w:t xml:space="preserve">, as specified by the manufacturer for the actual test hybrid powertrain, as follows: </w:t>
      </w:r>
    </w:p>
    <w:p w:rsidR="00FB73C7" w:rsidRPr="005D72CB" w:rsidRDefault="00FB73C7" w:rsidP="00FB73C7">
      <w:pPr>
        <w:tabs>
          <w:tab w:val="right" w:pos="8505"/>
        </w:tabs>
        <w:suppressAutoHyphens w:val="0"/>
        <w:spacing w:after="120" w:line="240" w:lineRule="auto"/>
        <w:ind w:left="2268" w:right="1134" w:hanging="2268"/>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vehicle</m:t>
            </m:r>
          </m:sub>
        </m:sSub>
        <m:r>
          <w:rPr>
            <w:rFonts w:ascii="Cambria Math" w:hAnsi="Cambria Math"/>
            <w:color w:val="000000" w:themeColor="text1"/>
          </w:rPr>
          <m:t>=15.1</m:t>
        </m:r>
        <m:r>
          <w:rPr>
            <w:rFonts w:ascii="Cambria Math" w:hAnsi="Cambria Math" w:hint="eastAsia"/>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P</m:t>
            </m:r>
          </m:e>
          <m:sub>
            <m:r>
              <w:rPr>
                <w:rFonts w:ascii="Cambria Math" w:hAnsi="Cambria Math"/>
                <w:color w:val="000000" w:themeColor="text1"/>
              </w:rPr>
              <m:t>rated</m:t>
            </m:r>
          </m:sub>
          <m:sup>
            <m:r>
              <w:rPr>
                <w:rFonts w:ascii="Cambria Math" w:hAnsi="Cambria Math"/>
                <w:color w:val="000000" w:themeColor="text1"/>
              </w:rPr>
              <m:t>1.31</m:t>
            </m:r>
          </m:sup>
        </m:sSubSup>
      </m:oMath>
      <w:r w:rsidRPr="005D72CB">
        <w:rPr>
          <w:color w:val="000000" w:themeColor="text1"/>
        </w:rPr>
        <w:tab/>
        <w:t>(11</w:t>
      </w:r>
      <w:r>
        <w:rPr>
          <w:color w:val="000000" w:themeColor="text1"/>
        </w:rPr>
        <w:t>6</w:t>
      </w:r>
      <w:r w:rsidRPr="005D72CB">
        <w:rPr>
          <w:color w:val="000000" w:themeColor="text1"/>
        </w:rPr>
        <w:t>)</w:t>
      </w:r>
    </w:p>
    <w:p w:rsidR="00FB73C7" w:rsidRPr="005D72CB" w:rsidRDefault="00FB73C7" w:rsidP="00FB73C7">
      <w:pPr>
        <w:tabs>
          <w:tab w:val="right" w:pos="8505"/>
        </w:tabs>
        <w:suppressAutoHyphens w:val="0"/>
        <w:spacing w:after="120" w:line="240" w:lineRule="auto"/>
        <w:ind w:left="2268" w:right="1134" w:hanging="2268"/>
        <w:jc w:val="both"/>
        <w:rPr>
          <w:color w:val="000000" w:themeColor="text1"/>
          <w:position w:val="-6"/>
        </w:rPr>
      </w:pPr>
      <w:r w:rsidRPr="005D72CB">
        <w:rPr>
          <w:color w:val="000000" w:themeColor="text1"/>
          <w:position w:val="-6"/>
        </w:rPr>
        <w:tab/>
        <w:t xml:space="preserve">Where: </w:t>
      </w:r>
    </w:p>
    <w:p w:rsidR="00FB73C7" w:rsidRPr="005D72CB" w:rsidRDefault="00FB73C7" w:rsidP="00FB73C7">
      <w:pPr>
        <w:tabs>
          <w:tab w:val="left" w:pos="3119"/>
          <w:tab w:val="right" w:pos="8505"/>
        </w:tabs>
        <w:suppressAutoHyphens w:val="0"/>
        <w:spacing w:after="120" w:line="240" w:lineRule="auto"/>
        <w:ind w:left="2268" w:right="1134" w:hanging="2268"/>
        <w:jc w:val="both"/>
        <w:rPr>
          <w:color w:val="000000" w:themeColor="text1"/>
          <w:position w:val="-6"/>
        </w:rPr>
      </w:pPr>
      <w:r w:rsidRPr="005D72CB">
        <w:rPr>
          <w:color w:val="000000" w:themeColor="text1"/>
          <w:position w:val="-6"/>
        </w:rPr>
        <w:tab/>
      </w:r>
      <w:r w:rsidRPr="005D72CB">
        <w:rPr>
          <w:i/>
          <w:color w:val="000000" w:themeColor="text1"/>
          <w:position w:val="-6"/>
        </w:rPr>
        <w:t>m</w:t>
      </w:r>
      <w:r w:rsidRPr="005D72CB">
        <w:rPr>
          <w:color w:val="000000" w:themeColor="text1"/>
          <w:position w:val="-6"/>
          <w:vertAlign w:val="subscript"/>
        </w:rPr>
        <w:t>vehicle</w:t>
      </w:r>
      <w:r w:rsidRPr="005D72CB">
        <w:rPr>
          <w:color w:val="000000" w:themeColor="text1"/>
          <w:position w:val="-6"/>
        </w:rPr>
        <w:tab/>
        <w:t xml:space="preserve">is the vehicle test mass, kg </w:t>
      </w:r>
    </w:p>
    <w:p w:rsidR="00FB73C7" w:rsidRPr="005D72CB" w:rsidRDefault="00FB73C7" w:rsidP="00FB73C7">
      <w:pPr>
        <w:tabs>
          <w:tab w:val="left" w:pos="3119"/>
          <w:tab w:val="right" w:pos="8505"/>
        </w:tabs>
        <w:suppressAutoHyphens w:val="0"/>
        <w:spacing w:after="120" w:line="240" w:lineRule="auto"/>
        <w:ind w:left="2268" w:right="1134" w:hanging="2268"/>
        <w:jc w:val="both"/>
        <w:rPr>
          <w:color w:val="000000" w:themeColor="text1"/>
        </w:rPr>
      </w:pPr>
      <w:r w:rsidRPr="005D72CB">
        <w:rPr>
          <w:color w:val="000000" w:themeColor="text1"/>
          <w:position w:val="-6"/>
        </w:rPr>
        <w:tab/>
      </w:r>
      <w:r w:rsidRPr="005D72CB">
        <w:rPr>
          <w:i/>
          <w:color w:val="000000" w:themeColor="text1"/>
          <w:position w:val="-6"/>
        </w:rPr>
        <w:t>P</w:t>
      </w:r>
      <w:r w:rsidRPr="005D72CB">
        <w:rPr>
          <w:color w:val="000000" w:themeColor="text1"/>
          <w:position w:val="-6"/>
          <w:vertAlign w:val="subscript"/>
        </w:rPr>
        <w:t>rated</w:t>
      </w:r>
      <w:r w:rsidRPr="005D72CB">
        <w:rPr>
          <w:color w:val="000000" w:themeColor="text1"/>
          <w:position w:val="-6"/>
        </w:rPr>
        <w:t xml:space="preserve"> </w:t>
      </w:r>
      <w:r w:rsidRPr="005D72CB">
        <w:rPr>
          <w:color w:val="000000" w:themeColor="text1"/>
          <w:position w:val="-6"/>
        </w:rPr>
        <w:tab/>
        <w:t xml:space="preserve">is the hybrid system rated power, kW </w:t>
      </w:r>
    </w:p>
    <w:p w:rsidR="00FB73C7" w:rsidRPr="005D72CB" w:rsidRDefault="00FB73C7" w:rsidP="00FB73C7">
      <w:pPr>
        <w:keepNext/>
        <w:tabs>
          <w:tab w:val="left" w:pos="2552"/>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A.9.5.4.2.2.3. </w:t>
      </w:r>
      <w:r w:rsidRPr="005D72CB">
        <w:rPr>
          <w:color w:val="000000" w:themeColor="text1"/>
        </w:rPr>
        <w:tab/>
        <w:t xml:space="preserve">Air resistance coefficients </w:t>
      </w:r>
    </w:p>
    <w:p w:rsidR="00FB73C7" w:rsidRPr="00061BC4" w:rsidRDefault="00FB73C7" w:rsidP="00FB73C7">
      <w:pPr>
        <w:tabs>
          <w:tab w:val="left" w:pos="8789"/>
        </w:tabs>
        <w:suppressAutoHyphens w:val="0"/>
        <w:spacing w:after="120" w:line="240" w:lineRule="auto"/>
        <w:ind w:left="2268" w:right="1134" w:hanging="1134"/>
        <w:jc w:val="both"/>
        <w:rPr>
          <w:color w:val="000000" w:themeColor="text1"/>
          <w:spacing w:val="-4"/>
        </w:rPr>
      </w:pPr>
      <w:r w:rsidRPr="005D72CB">
        <w:rPr>
          <w:color w:val="000000" w:themeColor="text1"/>
        </w:rPr>
        <w:tab/>
      </w:r>
      <w:r w:rsidRPr="00061BC4">
        <w:rPr>
          <w:color w:val="000000" w:themeColor="text1"/>
          <w:spacing w:val="-4"/>
        </w:rPr>
        <w:t>The vehicle frontal area (</w:t>
      </w:r>
      <w:r w:rsidRPr="00061BC4">
        <w:rPr>
          <w:i/>
          <w:color w:val="000000" w:themeColor="text1"/>
          <w:spacing w:val="-4"/>
        </w:rPr>
        <w:t>A</w:t>
      </w:r>
      <w:r w:rsidRPr="00061BC4">
        <w:rPr>
          <w:color w:val="000000" w:themeColor="text1"/>
          <w:spacing w:val="-4"/>
          <w:vertAlign w:val="subscript"/>
        </w:rPr>
        <w:t>front</w:t>
      </w:r>
      <w:r w:rsidRPr="00061BC4">
        <w:rPr>
          <w:color w:val="000000" w:themeColor="text1"/>
          <w:spacing w:val="-4"/>
        </w:rPr>
        <w:t>, m</w:t>
      </w:r>
      <w:r w:rsidRPr="00061BC4">
        <w:rPr>
          <w:color w:val="000000" w:themeColor="text1"/>
          <w:spacing w:val="-4"/>
          <w:vertAlign w:val="superscript"/>
        </w:rPr>
        <w:t>2</w:t>
      </w:r>
      <w:r w:rsidRPr="00061BC4">
        <w:rPr>
          <w:color w:val="000000" w:themeColor="text1"/>
          <w:spacing w:val="-4"/>
        </w:rPr>
        <w:t xml:space="preserve">) shall be calculated as function of vehicle test mass in accordance with </w:t>
      </w:r>
      <w:r w:rsidR="00061BC4" w:rsidRPr="00061BC4">
        <w:rPr>
          <w:color w:val="000000" w:themeColor="text1"/>
          <w:spacing w:val="-4"/>
        </w:rPr>
        <w:t xml:space="preserve">paragraph </w:t>
      </w:r>
      <w:r w:rsidRPr="00061BC4">
        <w:rPr>
          <w:color w:val="000000" w:themeColor="text1"/>
          <w:spacing w:val="-4"/>
        </w:rPr>
        <w:t>A.9.5.4.2.2.2. using following equations:</w:t>
      </w:r>
      <w:r w:rsidR="00486531">
        <w:rPr>
          <w:color w:val="000000" w:themeColor="text1"/>
          <w:spacing w:val="-4"/>
        </w:rPr>
        <w:t xml:space="preserve">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 xml:space="preserve">for </w:t>
      </w:r>
      <w:r w:rsidRPr="005D72CB">
        <w:rPr>
          <w:i/>
          <w:color w:val="000000" w:themeColor="text1"/>
        </w:rPr>
        <w:t>m</w:t>
      </w:r>
      <w:r w:rsidRPr="005D72CB">
        <w:rPr>
          <w:color w:val="000000" w:themeColor="text1"/>
          <w:vertAlign w:val="subscript"/>
        </w:rPr>
        <w:t>vehicle</w:t>
      </w:r>
      <w:r w:rsidRPr="005D72CB">
        <w:rPr>
          <w:color w:val="000000" w:themeColor="text1"/>
        </w:rPr>
        <w:t xml:space="preserve"> ≤ 18</w:t>
      </w:r>
      <w:r w:rsidR="00061BC4">
        <w:rPr>
          <w:color w:val="000000" w:themeColor="text1"/>
        </w:rPr>
        <w:t>,</w:t>
      </w:r>
      <w:r w:rsidRPr="005D72CB">
        <w:rPr>
          <w:color w:val="000000" w:themeColor="text1"/>
        </w:rPr>
        <w:t xml:space="preserve">050 kg :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front</m:t>
            </m:r>
          </m:sub>
        </m:sSub>
        <m:r>
          <w:rPr>
            <w:rFonts w:ascii="Cambria Math" w:hAnsi="Cambria Math"/>
            <w:color w:val="000000" w:themeColor="text1"/>
          </w:rPr>
          <m:t>=-1.69</m:t>
        </m:r>
        <m:r>
          <w:rPr>
            <w:rFonts w:ascii="Cambria Math" w:hAnsi="Cambria Math" w:hint="eastAsia"/>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-8</m:t>
            </m:r>
          </m:sup>
        </m:sSup>
        <m:r>
          <w:rPr>
            <w:rFonts w:ascii="Cambria Math" w:hAnsi="Cambria Math" w:hint="eastAsia"/>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m</m:t>
            </m:r>
          </m:e>
          <m:sub>
            <m:r>
              <w:rPr>
                <w:rFonts w:ascii="Cambria Math" w:hAnsi="Cambria Math"/>
                <w:color w:val="000000" w:themeColor="text1"/>
              </w:rPr>
              <m:t>vehicle</m:t>
            </m:r>
          </m:sub>
          <m:sup>
            <m:r>
              <w:rPr>
                <w:rFonts w:ascii="Cambria Math" w:hAnsi="Cambria Math"/>
                <w:color w:val="000000" w:themeColor="text1"/>
              </w:rPr>
              <m:t>2</m:t>
            </m:r>
          </m:sup>
        </m:sSubSup>
        <m:r>
          <w:rPr>
            <w:rFonts w:ascii="Cambria Math" w:hAnsi="Cambria Math"/>
            <w:color w:val="000000" w:themeColor="text1"/>
          </w:rPr>
          <m:t>+6.33</m:t>
        </m:r>
        <m:r>
          <w:rPr>
            <w:rFonts w:ascii="Cambria Math" w:hAnsi="Cambria Math" w:hint="eastAsia"/>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-4</m:t>
            </m:r>
          </m:sup>
        </m:sSup>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vehicle</m:t>
            </m:r>
          </m:sub>
        </m:sSub>
        <m:r>
          <w:rPr>
            <w:rFonts w:ascii="Cambria Math" w:hAnsi="Cambria Math"/>
            <w:color w:val="000000" w:themeColor="text1"/>
          </w:rPr>
          <m:t>+1.67</m:t>
        </m:r>
      </m:oMath>
      <w:r w:rsidRPr="005D72CB">
        <w:rPr>
          <w:color w:val="000000" w:themeColor="text1"/>
        </w:rPr>
        <w:tab/>
        <w:t>(11</w:t>
      </w:r>
      <w:r>
        <w:rPr>
          <w:color w:val="000000" w:themeColor="text1"/>
        </w:rPr>
        <w:t>7</w:t>
      </w:r>
      <w:r w:rsidRPr="005D72CB">
        <w:rPr>
          <w:color w:val="000000" w:themeColor="text1"/>
        </w:rPr>
        <w:t>)</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or</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(b)</w:t>
      </w:r>
      <w:r w:rsidRPr="005D72CB">
        <w:rPr>
          <w:color w:val="000000" w:themeColor="text1"/>
        </w:rPr>
        <w:tab/>
        <w:t xml:space="preserve"> for </w:t>
      </w:r>
      <w:r w:rsidRPr="005D72CB">
        <w:rPr>
          <w:i/>
          <w:color w:val="000000" w:themeColor="text1"/>
        </w:rPr>
        <w:t>m</w:t>
      </w:r>
      <w:r w:rsidRPr="005D72CB">
        <w:rPr>
          <w:color w:val="000000" w:themeColor="text1"/>
          <w:vertAlign w:val="subscript"/>
        </w:rPr>
        <w:t>vehicle</w:t>
      </w:r>
      <w:r w:rsidRPr="005D72CB">
        <w:rPr>
          <w:color w:val="000000" w:themeColor="text1"/>
        </w:rPr>
        <w:t xml:space="preserve"> &gt; 18</w:t>
      </w:r>
      <w:r w:rsidR="00061BC4">
        <w:rPr>
          <w:color w:val="000000" w:themeColor="text1"/>
        </w:rPr>
        <w:t>,</w:t>
      </w:r>
      <w:r w:rsidRPr="005D72CB">
        <w:rPr>
          <w:color w:val="000000" w:themeColor="text1"/>
        </w:rPr>
        <w:t>050 kg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lastRenderedPageBreak/>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front</m:t>
            </m:r>
          </m:sub>
        </m:sSub>
        <m:r>
          <w:rPr>
            <w:rFonts w:ascii="Cambria Math" w:hAnsi="Cambria Math"/>
            <w:color w:val="000000" w:themeColor="text1"/>
          </w:rPr>
          <m:t xml:space="preserve">=7.59 </m:t>
        </m:r>
        <m:sSup>
          <m:sSupPr>
            <m:ctrlPr>
              <w:rPr>
                <w:rFonts w:ascii="Cambria Math" w:hAnsi="Cambria Math"/>
                <w:i/>
                <w:color w:val="000000" w:themeColor="text1"/>
              </w:rPr>
            </m:ctrlPr>
          </m:sSupPr>
          <m:e>
            <m:r>
              <w:rPr>
                <w:rFonts w:ascii="Cambria Math" w:hAnsi="Cambria Math"/>
                <w:color w:val="000000" w:themeColor="text1"/>
              </w:rPr>
              <m:t>m</m:t>
            </m:r>
          </m:e>
          <m:sup>
            <m:r>
              <w:rPr>
                <w:rFonts w:ascii="Cambria Math" w:hAnsi="Cambria Math"/>
                <w:color w:val="000000" w:themeColor="text1"/>
              </w:rPr>
              <m:t>2</m:t>
            </m:r>
          </m:sup>
        </m:sSup>
      </m:oMath>
      <w:r w:rsidRPr="005D72CB">
        <w:rPr>
          <w:color w:val="000000" w:themeColor="text1"/>
        </w:rPr>
        <w:tab/>
        <w:t>(11</w:t>
      </w:r>
      <w:r>
        <w:rPr>
          <w:color w:val="000000" w:themeColor="text1"/>
        </w:rPr>
        <w:t>8</w:t>
      </w:r>
      <w:r w:rsidRPr="005D72CB">
        <w:rPr>
          <w:color w:val="000000" w:themeColor="text1"/>
        </w:rPr>
        <w:t>)</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vehicle air drag resistance coefficient </w:t>
      </w:r>
      <w:r>
        <w:rPr>
          <w:color w:val="000000" w:themeColor="text1"/>
        </w:rPr>
        <w:t>(</w:t>
      </w:r>
      <w:r w:rsidRPr="005D72CB">
        <w:rPr>
          <w:i/>
          <w:color w:val="000000" w:themeColor="text1"/>
        </w:rPr>
        <w:t>C</w:t>
      </w:r>
      <w:r w:rsidRPr="005D72CB">
        <w:rPr>
          <w:color w:val="000000" w:themeColor="text1"/>
          <w:vertAlign w:val="subscript"/>
        </w:rPr>
        <w:t>drag</w:t>
      </w:r>
      <w:r>
        <w:rPr>
          <w:color w:val="000000" w:themeColor="text1"/>
        </w:rPr>
        <w:t xml:space="preserve">, </w:t>
      </w:r>
      <w:r w:rsidRPr="005D72CB">
        <w:rPr>
          <w:color w:val="000000" w:themeColor="text1"/>
        </w:rPr>
        <w:t xml:space="preserve">-) shall be calculated as follows: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drag</m:t>
            </m:r>
          </m:sub>
        </m:sSub>
        <m:r>
          <w:rPr>
            <w:rFonts w:ascii="Cambria Math" w:hAnsi="Cambria Math"/>
            <w:color w:val="000000" w:themeColor="text1"/>
          </w:rPr>
          <m:t>=</m:t>
        </m:r>
        <m:f>
          <m:fPr>
            <m:ctrlPr>
              <w:rPr>
                <w:rFonts w:ascii="Cambria Math" w:hAnsi="Cambria Math"/>
                <w:i/>
                <w:color w:val="000000" w:themeColor="text1"/>
              </w:rPr>
            </m:ctrlPr>
          </m:fPr>
          <m:num>
            <m:sSup>
              <m:sSupPr>
                <m:ctrlPr>
                  <w:rPr>
                    <w:rFonts w:ascii="Cambria Math" w:hAnsi="Cambria Math"/>
                    <w:i/>
                    <w:color w:val="000000" w:themeColor="text1"/>
                  </w:rPr>
                </m:ctrlPr>
              </m:sSupPr>
              <m:e>
                <m:r>
                  <w:rPr>
                    <w:rFonts w:ascii="Cambria Math" w:hAnsi="Cambria Math"/>
                    <w:color w:val="000000" w:themeColor="text1"/>
                  </w:rPr>
                  <m:t>3.6</m:t>
                </m:r>
              </m:e>
              <m:sup>
                <m:r>
                  <w:rPr>
                    <w:rFonts w:ascii="Cambria Math" w:hAnsi="Cambria Math"/>
                    <w:color w:val="000000" w:themeColor="text1"/>
                  </w:rPr>
                  <m:t>2</m:t>
                </m:r>
              </m:sup>
            </m:sSup>
            <m:r>
              <w:rPr>
                <w:rFonts w:ascii="Cambria Math" w:hAnsi="Cambria Math" w:hint="eastAsia"/>
                <w:color w:val="000000" w:themeColor="text1"/>
              </w:rPr>
              <m:t>×</m:t>
            </m:r>
            <m:d>
              <m:dPr>
                <m:ctrlPr>
                  <w:rPr>
                    <w:rFonts w:ascii="Cambria Math" w:hAnsi="Cambria Math"/>
                    <w:i/>
                    <w:color w:val="000000" w:themeColor="text1"/>
                  </w:rPr>
                </m:ctrlPr>
              </m:dPr>
              <m:e>
                <m:r>
                  <w:rPr>
                    <w:rFonts w:ascii="Cambria Math" w:hAnsi="Cambria Math"/>
                    <w:color w:val="000000" w:themeColor="text1"/>
                  </w:rPr>
                  <m:t>0.00299</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front</m:t>
                    </m:r>
                  </m:sub>
                </m:sSub>
                <m:r>
                  <w:rPr>
                    <w:rFonts w:ascii="Cambria Math" w:hAnsi="Cambria Math"/>
                    <w:color w:val="000000" w:themeColor="text1"/>
                  </w:rPr>
                  <m:t>-0.000832</m:t>
                </m:r>
              </m:e>
            </m:d>
            <m:r>
              <w:rPr>
                <w:rFonts w:ascii="Cambria Math" w:hAnsi="Cambria Math" w:hint="eastAsia"/>
                <w:color w:val="000000" w:themeColor="text1"/>
              </w:rPr>
              <m:t>×</m:t>
            </m:r>
            <m:r>
              <w:rPr>
                <w:rFonts w:ascii="Cambria Math" w:hAnsi="Cambria Math"/>
                <w:color w:val="000000" w:themeColor="text1"/>
              </w:rPr>
              <m:t>g</m:t>
            </m:r>
          </m:num>
          <m:den>
            <m:r>
              <w:rPr>
                <w:rFonts w:ascii="Cambria Math" w:hAnsi="Cambria Math"/>
                <w:color w:val="000000" w:themeColor="text1"/>
              </w:rPr>
              <m:t>0.5</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ρ</m:t>
                </m:r>
              </m:e>
              <m:sub>
                <m:r>
                  <w:rPr>
                    <w:rFonts w:ascii="Cambria Math" w:hAnsi="Cambria Math"/>
                    <w:color w:val="000000" w:themeColor="text1"/>
                  </w:rPr>
                  <m:t>a</m:t>
                </m:r>
              </m:sub>
            </m:sSub>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front</m:t>
                </m:r>
              </m:sub>
            </m:sSub>
          </m:den>
        </m:f>
      </m:oMath>
      <w:r w:rsidRPr="005D72CB">
        <w:rPr>
          <w:color w:val="000000" w:themeColor="text1"/>
        </w:rPr>
        <w:tab/>
        <w:t>(11</w:t>
      </w:r>
      <w:r>
        <w:rPr>
          <w:color w:val="000000" w:themeColor="text1"/>
        </w:rPr>
        <w:t>9</w:t>
      </w:r>
      <w:r w:rsidRPr="005D72CB">
        <w:rPr>
          <w:color w:val="000000" w:themeColor="text1"/>
        </w:rPr>
        <w:t>)</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Where: </w:t>
      </w:r>
    </w:p>
    <w:p w:rsidR="00FB73C7" w:rsidRPr="005D72CB" w:rsidRDefault="00FB73C7" w:rsidP="00FB73C7">
      <w:pPr>
        <w:tabs>
          <w:tab w:val="left" w:pos="1134"/>
          <w:tab w:val="left" w:pos="1701"/>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w:r w:rsidRPr="005D72CB">
        <w:rPr>
          <w:color w:val="000000" w:themeColor="text1"/>
        </w:rPr>
        <w:tab/>
      </w:r>
      <w:r w:rsidRPr="005D72CB">
        <w:rPr>
          <w:i/>
          <w:color w:val="000000" w:themeColor="text1"/>
        </w:rPr>
        <w:t>g</w:t>
      </w:r>
      <w:r w:rsidRPr="005D72CB">
        <w:rPr>
          <w:color w:val="000000" w:themeColor="text1"/>
        </w:rPr>
        <w:t xml:space="preserve"> </w:t>
      </w:r>
      <w:r w:rsidRPr="005D72CB">
        <w:rPr>
          <w:color w:val="000000" w:themeColor="text1"/>
        </w:rPr>
        <w:tab/>
        <w:t>is the gravitational acceleration with a fixed value of 9.80665 m/s</w:t>
      </w:r>
      <w:r w:rsidRPr="005D72CB">
        <w:rPr>
          <w:color w:val="000000" w:themeColor="text1"/>
          <w:vertAlign w:val="superscript"/>
        </w:rPr>
        <w:t>2</w:t>
      </w:r>
      <w:r w:rsidRPr="005D72CB">
        <w:rPr>
          <w:color w:val="000000" w:themeColor="text1"/>
        </w:rPr>
        <w:t xml:space="preserve"> </w:t>
      </w:r>
    </w:p>
    <w:p w:rsidR="00FB73C7" w:rsidRPr="005D72CB" w:rsidRDefault="00FB73C7" w:rsidP="00FB73C7">
      <w:pPr>
        <w:tabs>
          <w:tab w:val="left" w:pos="1134"/>
          <w:tab w:val="left" w:pos="1701"/>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w:r w:rsidRPr="005D72CB">
        <w:rPr>
          <w:color w:val="000000" w:themeColor="text1"/>
        </w:rPr>
        <w:tab/>
      </w:r>
      <w:r w:rsidRPr="005D72CB">
        <w:rPr>
          <w:i/>
          <w:color w:val="000000" w:themeColor="text1"/>
        </w:rPr>
        <w:t>ρ</w:t>
      </w:r>
      <w:r w:rsidRPr="005D72CB">
        <w:rPr>
          <w:color w:val="000000" w:themeColor="text1"/>
          <w:vertAlign w:val="subscript"/>
        </w:rPr>
        <w:t>a</w:t>
      </w:r>
      <w:r w:rsidRPr="005D72CB">
        <w:rPr>
          <w:color w:val="000000" w:themeColor="text1"/>
        </w:rPr>
        <w:t xml:space="preserve"> </w:t>
      </w:r>
      <w:r w:rsidRPr="005D72CB">
        <w:rPr>
          <w:color w:val="000000" w:themeColor="text1"/>
        </w:rPr>
        <w:tab/>
        <w:t>is the air density with a fixed value of 1.17 kg/m</w:t>
      </w:r>
      <w:r w:rsidRPr="005D72CB">
        <w:rPr>
          <w:color w:val="000000" w:themeColor="text1"/>
          <w:vertAlign w:val="superscript"/>
        </w:rPr>
        <w:t>3</w:t>
      </w:r>
      <w:r w:rsidRPr="005D72CB">
        <w:rPr>
          <w:color w:val="000000" w:themeColor="text1"/>
        </w:rPr>
        <w:t xml:space="preserve"> </w:t>
      </w:r>
    </w:p>
    <w:p w:rsidR="00FB73C7" w:rsidRPr="005D72CB" w:rsidRDefault="00FB73C7" w:rsidP="00FB73C7">
      <w:pPr>
        <w:keepNext/>
        <w:tabs>
          <w:tab w:val="left" w:pos="2552"/>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A.9.5.4.2.2.4. </w:t>
      </w:r>
      <w:r w:rsidRPr="005D72CB">
        <w:rPr>
          <w:color w:val="000000" w:themeColor="text1"/>
        </w:rPr>
        <w:tab/>
        <w:t xml:space="preserve">Rolling resistance coefficient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The rolling resistance coefficient (</w:t>
      </w:r>
      <w:r w:rsidRPr="00F319CA">
        <w:rPr>
          <w:i/>
          <w:color w:val="000000" w:themeColor="text1"/>
        </w:rPr>
        <w:t>f</w:t>
      </w:r>
      <w:r w:rsidRPr="00F319CA">
        <w:rPr>
          <w:color w:val="000000" w:themeColor="text1"/>
          <w:vertAlign w:val="subscript"/>
        </w:rPr>
        <w:t>roll</w:t>
      </w:r>
      <w:r>
        <w:rPr>
          <w:color w:val="000000" w:themeColor="text1"/>
        </w:rPr>
        <w:t xml:space="preserve">, </w:t>
      </w:r>
      <w:r w:rsidRPr="005D72CB">
        <w:rPr>
          <w:color w:val="000000" w:themeColor="text1"/>
        </w:rPr>
        <w:t xml:space="preserve">-) shall be calculated as follows: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roll</m:t>
            </m:r>
          </m:sub>
        </m:sSub>
        <m:r>
          <w:rPr>
            <w:rFonts w:ascii="Cambria Math" w:hAnsi="Cambria Math"/>
            <w:color w:val="000000" w:themeColor="text1"/>
          </w:rPr>
          <m:t xml:space="preserve">= 0.00513+ </m:t>
        </m:r>
        <m:f>
          <m:fPr>
            <m:ctrlPr>
              <w:rPr>
                <w:rFonts w:ascii="Cambria Math" w:hAnsi="Cambria Math"/>
                <w:i/>
                <w:color w:val="000000" w:themeColor="text1"/>
              </w:rPr>
            </m:ctrlPr>
          </m:fPr>
          <m:num>
            <m:r>
              <w:rPr>
                <w:rFonts w:ascii="Cambria Math" w:hAnsi="Cambria Math"/>
                <w:color w:val="000000" w:themeColor="text1"/>
              </w:rPr>
              <m:t>17.6</m:t>
            </m:r>
          </m:num>
          <m:den>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vehicle</m:t>
                </m:r>
              </m:sub>
            </m:sSub>
          </m:den>
        </m:f>
      </m:oMath>
      <w:r w:rsidRPr="005D72CB">
        <w:rPr>
          <w:color w:val="000000" w:themeColor="text1"/>
        </w:rPr>
        <w:tab/>
        <w:t>(1</w:t>
      </w:r>
      <w:r>
        <w:rPr>
          <w:color w:val="000000" w:themeColor="text1"/>
        </w:rPr>
        <w:t>20</w:t>
      </w:r>
      <w:r w:rsidRPr="005D72CB">
        <w:rPr>
          <w:color w:val="000000" w:themeColor="text1"/>
        </w:rPr>
        <w:t>)</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Where: </w:t>
      </w:r>
    </w:p>
    <w:p w:rsidR="00FB73C7" w:rsidRPr="005D72CB" w:rsidRDefault="00FB73C7" w:rsidP="00FB73C7">
      <w:pPr>
        <w:tabs>
          <w:tab w:val="left" w:pos="1134"/>
          <w:tab w:val="left" w:pos="1701"/>
          <w:tab w:val="left" w:pos="2268"/>
          <w:tab w:val="left" w:pos="2977"/>
        </w:tabs>
        <w:suppressAutoHyphens w:val="0"/>
        <w:spacing w:after="120" w:line="240" w:lineRule="auto"/>
        <w:ind w:left="3119" w:right="1134" w:hanging="3119"/>
        <w:jc w:val="both"/>
        <w:rPr>
          <w:color w:val="000000" w:themeColor="text1"/>
        </w:rPr>
      </w:pPr>
      <w:r w:rsidRPr="005D72CB">
        <w:rPr>
          <w:color w:val="000000" w:themeColor="text1"/>
        </w:rPr>
        <w:tab/>
      </w:r>
      <w:r w:rsidRPr="005D72CB">
        <w:rPr>
          <w:color w:val="000000" w:themeColor="text1"/>
        </w:rPr>
        <w:tab/>
      </w:r>
      <w:r w:rsidRPr="005D72CB">
        <w:rPr>
          <w:color w:val="000000" w:themeColor="text1"/>
        </w:rPr>
        <w:tab/>
      </w:r>
      <w:r w:rsidRPr="005D72CB">
        <w:rPr>
          <w:i/>
          <w:color w:val="000000" w:themeColor="text1"/>
        </w:rPr>
        <w:t>m</w:t>
      </w:r>
      <w:r w:rsidRPr="005D72CB">
        <w:rPr>
          <w:color w:val="000000" w:themeColor="text1"/>
          <w:vertAlign w:val="subscript"/>
        </w:rPr>
        <w:t>vehicle</w:t>
      </w:r>
      <w:r w:rsidRPr="005D72CB">
        <w:rPr>
          <w:color w:val="000000" w:themeColor="text1"/>
        </w:rPr>
        <w:t xml:space="preserve"> </w:t>
      </w:r>
      <w:r w:rsidRPr="005D72CB">
        <w:rPr>
          <w:color w:val="000000" w:themeColor="text1"/>
        </w:rPr>
        <w:tab/>
      </w:r>
      <w:r>
        <w:rPr>
          <w:color w:val="000000" w:themeColor="text1"/>
        </w:rPr>
        <w:tab/>
      </w:r>
      <w:r w:rsidRPr="005D72CB">
        <w:rPr>
          <w:color w:val="000000" w:themeColor="text1"/>
        </w:rPr>
        <w:t>is the test vehicle mass in accordance with paragraph A.9.5.4.2.2.2., kg</w:t>
      </w:r>
      <w:r w:rsidR="00486531">
        <w:rPr>
          <w:color w:val="000000" w:themeColor="text1"/>
        </w:rPr>
        <w:t xml:space="preserve"> </w:t>
      </w:r>
      <w:r w:rsidRPr="005D72CB">
        <w:rPr>
          <w:color w:val="000000" w:themeColor="text1"/>
        </w:rPr>
        <w:t xml:space="preserve"> </w:t>
      </w:r>
    </w:p>
    <w:p w:rsidR="00FB73C7" w:rsidRPr="005D72CB" w:rsidRDefault="00FB73C7" w:rsidP="00FB73C7">
      <w:pPr>
        <w:keepNext/>
        <w:tabs>
          <w:tab w:val="left" w:pos="2552"/>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A.9.5.4.2.2.5. </w:t>
      </w:r>
      <w:r w:rsidRPr="005D72CB">
        <w:rPr>
          <w:color w:val="000000" w:themeColor="text1"/>
        </w:rPr>
        <w:tab/>
        <w:t xml:space="preserve">Rotating inertia </w:t>
      </w:r>
    </w:p>
    <w:p w:rsidR="00FB73C7" w:rsidRPr="005D72CB" w:rsidRDefault="00FB73C7" w:rsidP="00FB73C7">
      <w:pPr>
        <w:tabs>
          <w:tab w:val="left" w:pos="2552"/>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inertia setting used by the dynamometer to simulate the vehicle inertia shall equal the vehicle test mass in accordance with paragraph A.9.5.4.2.2.2. No correction shall be carried out to account for axle inertias in the dynamometer load settings. </w:t>
      </w:r>
    </w:p>
    <w:p w:rsidR="00FB73C7" w:rsidRPr="005D72CB" w:rsidRDefault="00FB73C7" w:rsidP="00FB73C7">
      <w:pPr>
        <w:keepNext/>
        <w:tabs>
          <w:tab w:val="left" w:pos="2552"/>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A.9.5.4.2.2.6. </w:t>
      </w:r>
      <w:r w:rsidRPr="005D72CB">
        <w:rPr>
          <w:color w:val="000000" w:themeColor="text1"/>
        </w:rPr>
        <w:tab/>
        <w:t xml:space="preserve">Dynamometer settings </w:t>
      </w:r>
    </w:p>
    <w:p w:rsidR="00FB73C7" w:rsidRPr="005D72CB" w:rsidRDefault="00FB73C7" w:rsidP="00FB73C7">
      <w:pPr>
        <w:tabs>
          <w:tab w:val="right" w:pos="8505"/>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road load at a certain vehicle speed </w:t>
      </w:r>
      <w:r w:rsidRPr="005D72CB">
        <w:rPr>
          <w:i/>
          <w:color w:val="000000" w:themeColor="text1"/>
        </w:rPr>
        <w:t>v</w:t>
      </w:r>
      <w:r w:rsidRPr="005D72CB">
        <w:rPr>
          <w:color w:val="000000" w:themeColor="text1"/>
        </w:rPr>
        <w:t xml:space="preserve"> shall be calculated using equation 1</w:t>
      </w:r>
      <w:r>
        <w:rPr>
          <w:color w:val="000000" w:themeColor="text1"/>
        </w:rPr>
        <w:t>15</w:t>
      </w:r>
      <w:r w:rsidRPr="005D72CB">
        <w:rPr>
          <w:color w:val="000000" w:themeColor="text1"/>
        </w:rPr>
        <w:t xml:space="preserve">. </w:t>
      </w:r>
    </w:p>
    <w:p w:rsidR="00FB73C7" w:rsidRPr="005D72CB" w:rsidRDefault="00FB73C7" w:rsidP="00FB73C7">
      <w:pPr>
        <w:tabs>
          <w:tab w:val="right" w:pos="8505"/>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w:t>
      </w:r>
      <w:r w:rsidRPr="005D72CB">
        <w:rPr>
          <w:i/>
          <w:color w:val="000000" w:themeColor="text1"/>
        </w:rPr>
        <w:t>A</w:t>
      </w:r>
      <w:r w:rsidRPr="005D72CB">
        <w:rPr>
          <w:color w:val="000000" w:themeColor="text1"/>
        </w:rPr>
        <w:t xml:space="preserve">, </w:t>
      </w:r>
      <w:r w:rsidRPr="005D72CB">
        <w:rPr>
          <w:i/>
          <w:color w:val="000000" w:themeColor="text1"/>
        </w:rPr>
        <w:t>B</w:t>
      </w:r>
      <w:r w:rsidRPr="005D72CB">
        <w:rPr>
          <w:color w:val="000000" w:themeColor="text1"/>
        </w:rPr>
        <w:t xml:space="preserve"> and </w:t>
      </w:r>
      <w:r w:rsidRPr="005D72CB">
        <w:rPr>
          <w:i/>
          <w:color w:val="000000" w:themeColor="text1"/>
        </w:rPr>
        <w:t>C</w:t>
      </w:r>
      <w:r w:rsidRPr="005D72CB">
        <w:rPr>
          <w:color w:val="000000" w:themeColor="text1"/>
        </w:rPr>
        <w:t xml:space="preserve"> coefficients are as follows: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r>
          <w:rPr>
            <w:rFonts w:ascii="Cambria Math" w:hAnsi="Cambria Math"/>
            <w:color w:val="000000" w:themeColor="text1"/>
          </w:rPr>
          <m:t xml:space="preserve">A= </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vehicle</m:t>
            </m:r>
          </m:sub>
        </m:sSub>
        <m:r>
          <w:rPr>
            <w:rFonts w:ascii="Cambria Math" w:hAnsi="Cambria Math"/>
            <w:color w:val="000000" w:themeColor="text1"/>
          </w:rPr>
          <m:t>×g×</m:t>
        </m:r>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roll</m:t>
            </m:r>
          </m:sub>
        </m:sSub>
      </m:oMath>
      <w:r w:rsidRPr="005D72CB">
        <w:rPr>
          <w:color w:val="000000" w:themeColor="text1"/>
        </w:rPr>
        <w:tab/>
        <w:t>(</w:t>
      </w:r>
      <w:r>
        <w:rPr>
          <w:color w:val="000000" w:themeColor="text1"/>
        </w:rPr>
        <w:t>121</w:t>
      </w:r>
      <w:r w:rsidRPr="005D72CB">
        <w:rPr>
          <w:color w:val="000000" w:themeColor="text1"/>
        </w:rPr>
        <w:t>)</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t xml:space="preserve">B = 0 </w:t>
      </w:r>
      <w:r w:rsidRPr="005D72CB">
        <w:rPr>
          <w:color w:val="000000" w:themeColor="text1"/>
        </w:rPr>
        <w:tab/>
        <w:t>(</w:t>
      </w:r>
      <w:r>
        <w:rPr>
          <w:color w:val="000000" w:themeColor="text1"/>
        </w:rPr>
        <w:t>122</w:t>
      </w:r>
      <w:r w:rsidRPr="005D72CB">
        <w:rPr>
          <w:color w:val="000000" w:themeColor="text1"/>
        </w:rPr>
        <w:t>)</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r>
          <w:rPr>
            <w:rFonts w:ascii="Cambria Math" w:hAnsi="Cambria Math"/>
            <w:color w:val="000000" w:themeColor="text1"/>
          </w:rPr>
          <m:t xml:space="preserve">C= </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ρ</m:t>
            </m:r>
          </m:e>
          <m:sub>
            <m:r>
              <w:rPr>
                <w:rFonts w:ascii="Cambria Math" w:hAnsi="Cambria Math"/>
                <w:color w:val="000000" w:themeColor="text1"/>
              </w:rPr>
              <m:t>a</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drag</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front</m:t>
            </m:r>
          </m:sub>
        </m:sSub>
      </m:oMath>
      <w:r w:rsidRPr="005D72CB">
        <w:rPr>
          <w:color w:val="000000" w:themeColor="text1"/>
        </w:rPr>
        <w:tab/>
        <w:t>(</w:t>
      </w:r>
      <w:r>
        <w:rPr>
          <w:color w:val="000000" w:themeColor="text1"/>
        </w:rPr>
        <w:t>123</w:t>
      </w:r>
      <w:r w:rsidRPr="005D72CB">
        <w:rPr>
          <w:color w:val="000000" w:themeColor="text1"/>
        </w:rPr>
        <w:t>)</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EE4AAA">
        <w:rPr>
          <w:color w:val="000000" w:themeColor="text1"/>
          <w:lang w:val="en-US"/>
          <w:rPrChange w:id="418" w:author="Christoph Albus" w:date="2014-12-30T12:42:00Z">
            <w:rPr>
              <w:color w:val="000000" w:themeColor="text1"/>
              <w:lang w:val="de-DE"/>
            </w:rPr>
          </w:rPrChange>
        </w:rPr>
        <w:tab/>
      </w:r>
      <w:r w:rsidRPr="005D72CB">
        <w:rPr>
          <w:color w:val="000000" w:themeColor="text1"/>
        </w:rPr>
        <w:t>Where:</w:t>
      </w:r>
    </w:p>
    <w:p w:rsidR="00FB73C7" w:rsidRPr="005D72CB" w:rsidRDefault="00FB73C7" w:rsidP="00FB73C7">
      <w:pPr>
        <w:tabs>
          <w:tab w:val="left" w:pos="3402"/>
          <w:tab w:val="left" w:pos="8789"/>
        </w:tabs>
        <w:suppressAutoHyphens w:val="0"/>
        <w:spacing w:after="120" w:line="240" w:lineRule="auto"/>
        <w:ind w:left="3402" w:right="1134" w:hanging="1134"/>
        <w:jc w:val="both"/>
        <w:rPr>
          <w:color w:val="000000" w:themeColor="text1"/>
        </w:rPr>
      </w:pPr>
      <w:r w:rsidRPr="005D72CB">
        <w:rPr>
          <w:i/>
          <w:color w:val="000000" w:themeColor="text1"/>
        </w:rPr>
        <w:t>v</w:t>
      </w:r>
      <w:r w:rsidRPr="005D72CB">
        <w:rPr>
          <w:color w:val="000000" w:themeColor="text1"/>
        </w:rPr>
        <w:t xml:space="preserve"> </w:t>
      </w:r>
      <w:r w:rsidRPr="005D72CB">
        <w:rPr>
          <w:color w:val="000000" w:themeColor="text1"/>
        </w:rPr>
        <w:tab/>
        <w:t>is the vehicle speed, m/s</w:t>
      </w:r>
      <w:r w:rsidR="00486531">
        <w:rPr>
          <w:color w:val="000000" w:themeColor="text1"/>
        </w:rPr>
        <w:t xml:space="preserve"> </w:t>
      </w:r>
    </w:p>
    <w:p w:rsidR="00FB73C7" w:rsidRPr="005D72CB" w:rsidRDefault="00FB73C7" w:rsidP="00FB73C7">
      <w:pPr>
        <w:tabs>
          <w:tab w:val="left" w:pos="3402"/>
          <w:tab w:val="left" w:pos="8789"/>
        </w:tabs>
        <w:suppressAutoHyphens w:val="0"/>
        <w:spacing w:after="120" w:line="240" w:lineRule="auto"/>
        <w:ind w:left="3402" w:right="1134" w:hanging="1134"/>
        <w:jc w:val="both"/>
        <w:rPr>
          <w:color w:val="000000" w:themeColor="text1"/>
        </w:rPr>
      </w:pPr>
      <w:r w:rsidRPr="005D72CB">
        <w:rPr>
          <w:i/>
          <w:color w:val="000000" w:themeColor="text1"/>
        </w:rPr>
        <w:t>m</w:t>
      </w:r>
      <w:r w:rsidRPr="005D72CB">
        <w:rPr>
          <w:color w:val="000000" w:themeColor="text1"/>
          <w:vertAlign w:val="subscript"/>
        </w:rPr>
        <w:t>vehicle</w:t>
      </w:r>
      <w:r w:rsidRPr="005D72CB">
        <w:rPr>
          <w:color w:val="000000" w:themeColor="text1"/>
          <w:vertAlign w:val="subscript"/>
        </w:rPr>
        <w:tab/>
      </w:r>
      <w:r w:rsidRPr="005D72CB">
        <w:rPr>
          <w:color w:val="000000" w:themeColor="text1"/>
        </w:rPr>
        <w:t xml:space="preserve">is the vehicle test mass in accordance with </w:t>
      </w:r>
      <w:r>
        <w:rPr>
          <w:color w:val="000000" w:themeColor="text1"/>
        </w:rPr>
        <w:t>equation 116</w:t>
      </w:r>
      <w:r w:rsidRPr="005D72CB">
        <w:rPr>
          <w:color w:val="000000" w:themeColor="text1"/>
        </w:rPr>
        <w:t xml:space="preserve">, kg </w:t>
      </w:r>
    </w:p>
    <w:p w:rsidR="00FB73C7" w:rsidRPr="005D72CB" w:rsidRDefault="00FB73C7" w:rsidP="00FB73C7">
      <w:pPr>
        <w:tabs>
          <w:tab w:val="left" w:pos="3402"/>
          <w:tab w:val="left" w:pos="8789"/>
        </w:tabs>
        <w:suppressAutoHyphens w:val="0"/>
        <w:spacing w:after="120" w:line="240" w:lineRule="auto"/>
        <w:ind w:left="3402" w:right="1134" w:hanging="1134"/>
        <w:jc w:val="both"/>
        <w:rPr>
          <w:color w:val="000000" w:themeColor="text1"/>
        </w:rPr>
      </w:pPr>
      <w:r w:rsidRPr="005D72CB">
        <w:rPr>
          <w:i/>
          <w:color w:val="000000" w:themeColor="text1"/>
        </w:rPr>
        <w:t>f</w:t>
      </w:r>
      <w:r w:rsidRPr="005D72CB">
        <w:rPr>
          <w:color w:val="000000" w:themeColor="text1"/>
          <w:vertAlign w:val="subscript"/>
        </w:rPr>
        <w:t>roll</w:t>
      </w:r>
      <w:r w:rsidRPr="005D72CB">
        <w:rPr>
          <w:color w:val="000000" w:themeColor="text1"/>
        </w:rPr>
        <w:t xml:space="preserve"> </w:t>
      </w:r>
      <w:r w:rsidRPr="005D72CB">
        <w:rPr>
          <w:color w:val="000000" w:themeColor="text1"/>
        </w:rPr>
        <w:tab/>
        <w:t xml:space="preserve">is the rolling resistance coefficient specified in accordance with </w:t>
      </w:r>
      <w:r>
        <w:rPr>
          <w:color w:val="000000" w:themeColor="text1"/>
        </w:rPr>
        <w:t>equation 120</w:t>
      </w:r>
      <w:r w:rsidRPr="005D72CB">
        <w:rPr>
          <w:color w:val="000000" w:themeColor="text1"/>
        </w:rPr>
        <w:t xml:space="preserve">. </w:t>
      </w:r>
    </w:p>
    <w:p w:rsidR="00FB73C7" w:rsidRPr="005D72CB" w:rsidRDefault="00FB73C7" w:rsidP="00FB73C7">
      <w:pPr>
        <w:tabs>
          <w:tab w:val="left" w:pos="3402"/>
          <w:tab w:val="left" w:pos="8789"/>
        </w:tabs>
        <w:suppressAutoHyphens w:val="0"/>
        <w:spacing w:after="120" w:line="240" w:lineRule="auto"/>
        <w:ind w:left="3402" w:right="1134" w:hanging="1134"/>
        <w:jc w:val="both"/>
        <w:rPr>
          <w:color w:val="000000" w:themeColor="text1"/>
        </w:rPr>
      </w:pPr>
      <w:r w:rsidRPr="005D72CB">
        <w:rPr>
          <w:i/>
          <w:color w:val="000000" w:themeColor="text1"/>
        </w:rPr>
        <w:t>g</w:t>
      </w:r>
      <w:r w:rsidRPr="005D72CB">
        <w:rPr>
          <w:color w:val="000000" w:themeColor="text1"/>
        </w:rPr>
        <w:t xml:space="preserve"> </w:t>
      </w:r>
      <w:r w:rsidRPr="005D72CB">
        <w:rPr>
          <w:color w:val="000000" w:themeColor="text1"/>
        </w:rPr>
        <w:tab/>
        <w:t>is the gravitational acceleration as specified in accordance with paragraph A.9.5.4.2.2.3., m/s</w:t>
      </w:r>
      <w:r w:rsidRPr="005D72CB">
        <w:rPr>
          <w:color w:val="000000" w:themeColor="text1"/>
          <w:vertAlign w:val="superscript"/>
        </w:rPr>
        <w:t>2</w:t>
      </w:r>
      <w:r w:rsidR="00486531">
        <w:rPr>
          <w:color w:val="000000" w:themeColor="text1"/>
        </w:rPr>
        <w:t xml:space="preserve"> </w:t>
      </w:r>
    </w:p>
    <w:p w:rsidR="00FB73C7" w:rsidRPr="005D72CB" w:rsidRDefault="00FB73C7" w:rsidP="00FB73C7">
      <w:pPr>
        <w:tabs>
          <w:tab w:val="left" w:pos="3402"/>
          <w:tab w:val="left" w:pos="8789"/>
        </w:tabs>
        <w:suppressAutoHyphens w:val="0"/>
        <w:spacing w:after="120" w:line="240" w:lineRule="auto"/>
        <w:ind w:left="3402" w:right="1134" w:hanging="1134"/>
        <w:jc w:val="both"/>
        <w:rPr>
          <w:color w:val="000000" w:themeColor="text1"/>
        </w:rPr>
      </w:pPr>
      <w:r w:rsidRPr="005D72CB">
        <w:rPr>
          <w:i/>
          <w:color w:val="000000" w:themeColor="text1"/>
        </w:rPr>
        <w:t>ρ</w:t>
      </w:r>
      <w:r w:rsidRPr="005D72CB">
        <w:rPr>
          <w:color w:val="000000" w:themeColor="text1"/>
          <w:vertAlign w:val="subscript"/>
        </w:rPr>
        <w:t>a</w:t>
      </w:r>
      <w:r w:rsidRPr="005D72CB">
        <w:rPr>
          <w:color w:val="000000" w:themeColor="text1"/>
        </w:rPr>
        <w:t xml:space="preserve"> </w:t>
      </w:r>
      <w:r w:rsidRPr="005D72CB">
        <w:rPr>
          <w:color w:val="000000" w:themeColor="text1"/>
        </w:rPr>
        <w:tab/>
        <w:t>is the ambient air density as specified in accordance with paragraph A.9.5.4.2.2.3., kg/m</w:t>
      </w:r>
      <w:r w:rsidRPr="005D72CB">
        <w:rPr>
          <w:color w:val="000000" w:themeColor="text1"/>
          <w:vertAlign w:val="superscript"/>
        </w:rPr>
        <w:t>3</w:t>
      </w:r>
      <w:r w:rsidRPr="005D72CB">
        <w:rPr>
          <w:color w:val="000000" w:themeColor="text1"/>
        </w:rPr>
        <w:t xml:space="preserve"> </w:t>
      </w:r>
    </w:p>
    <w:p w:rsidR="00FB73C7" w:rsidRDefault="00FB73C7" w:rsidP="00FB73C7">
      <w:pPr>
        <w:tabs>
          <w:tab w:val="left" w:pos="3402"/>
          <w:tab w:val="left" w:pos="8789"/>
        </w:tabs>
        <w:suppressAutoHyphens w:val="0"/>
        <w:spacing w:after="120" w:line="240" w:lineRule="auto"/>
        <w:ind w:left="3402" w:right="1134" w:hanging="1134"/>
        <w:jc w:val="both"/>
        <w:rPr>
          <w:color w:val="000000" w:themeColor="text1"/>
          <w:vertAlign w:val="superscript"/>
        </w:rPr>
      </w:pPr>
      <w:r w:rsidRPr="005D72CB">
        <w:rPr>
          <w:i/>
          <w:color w:val="000000" w:themeColor="text1"/>
        </w:rPr>
        <w:t>A</w:t>
      </w:r>
      <w:r w:rsidRPr="005D72CB">
        <w:rPr>
          <w:color w:val="000000" w:themeColor="text1"/>
          <w:vertAlign w:val="subscript"/>
        </w:rPr>
        <w:t>front</w:t>
      </w:r>
      <w:r w:rsidRPr="005D72CB">
        <w:rPr>
          <w:color w:val="000000" w:themeColor="text1"/>
        </w:rPr>
        <w:t xml:space="preserve"> </w:t>
      </w:r>
      <w:r w:rsidRPr="005D72CB">
        <w:rPr>
          <w:color w:val="000000" w:themeColor="text1"/>
        </w:rPr>
        <w:tab/>
        <w:t xml:space="preserve">is the vehicle frontal area as specified in accordance with </w:t>
      </w:r>
      <w:r>
        <w:rPr>
          <w:color w:val="000000" w:themeColor="text1"/>
        </w:rPr>
        <w:t>equations 117 or 118</w:t>
      </w:r>
      <w:r w:rsidRPr="005D72CB">
        <w:rPr>
          <w:color w:val="000000" w:themeColor="text1"/>
        </w:rPr>
        <w:t>, m</w:t>
      </w:r>
      <w:r w:rsidRPr="005D72CB">
        <w:rPr>
          <w:color w:val="000000" w:themeColor="text1"/>
          <w:vertAlign w:val="superscript"/>
        </w:rPr>
        <w:t>2</w:t>
      </w:r>
    </w:p>
    <w:p w:rsidR="00FB73C7" w:rsidRPr="005D72CB" w:rsidRDefault="00FB73C7" w:rsidP="00FB73C7">
      <w:pPr>
        <w:tabs>
          <w:tab w:val="left" w:pos="3402"/>
          <w:tab w:val="left" w:pos="8789"/>
        </w:tabs>
        <w:suppressAutoHyphens w:val="0"/>
        <w:spacing w:after="120" w:line="240" w:lineRule="auto"/>
        <w:ind w:left="3402" w:right="1134" w:hanging="1134"/>
        <w:jc w:val="both"/>
        <w:rPr>
          <w:color w:val="000000" w:themeColor="text1"/>
        </w:rPr>
      </w:pPr>
      <w:r w:rsidRPr="005D72CB">
        <w:rPr>
          <w:i/>
          <w:color w:val="000000" w:themeColor="text1"/>
        </w:rPr>
        <w:t>C</w:t>
      </w:r>
      <w:r w:rsidRPr="005D72CB">
        <w:rPr>
          <w:color w:val="000000" w:themeColor="text1"/>
          <w:vertAlign w:val="subscript"/>
        </w:rPr>
        <w:t>drag</w:t>
      </w:r>
      <w:r w:rsidRPr="005D72CB">
        <w:rPr>
          <w:color w:val="000000" w:themeColor="text1"/>
        </w:rPr>
        <w:t xml:space="preserve"> </w:t>
      </w:r>
      <w:r w:rsidRPr="005D72CB">
        <w:rPr>
          <w:color w:val="000000" w:themeColor="text1"/>
        </w:rPr>
        <w:tab/>
        <w:t xml:space="preserve">is the vehicle air drag coefficient as specified in accordance with </w:t>
      </w:r>
      <w:r>
        <w:rPr>
          <w:color w:val="000000" w:themeColor="text1"/>
        </w:rPr>
        <w:t>equation 119</w:t>
      </w:r>
      <w:r w:rsidRPr="005D72CB">
        <w:rPr>
          <w:color w:val="000000" w:themeColor="text1"/>
        </w:rPr>
        <w:t>.</w:t>
      </w:r>
      <w:r>
        <w:rPr>
          <w:color w:val="000000" w:themeColor="text1"/>
        </w:rPr>
        <w:t xml:space="preserve"> </w:t>
      </w:r>
    </w:p>
    <w:p w:rsidR="00FB73C7" w:rsidRPr="005D72CB" w:rsidRDefault="00FB73C7" w:rsidP="00FB73C7">
      <w:pPr>
        <w:keepNext/>
        <w:tabs>
          <w:tab w:val="left" w:pos="2552"/>
          <w:tab w:val="left" w:pos="8789"/>
        </w:tabs>
        <w:suppressAutoHyphens w:val="0"/>
        <w:spacing w:after="120" w:line="240" w:lineRule="auto"/>
        <w:ind w:left="2268" w:right="1134" w:hanging="1134"/>
        <w:jc w:val="both"/>
        <w:rPr>
          <w:color w:val="000000" w:themeColor="text1"/>
        </w:rPr>
      </w:pPr>
      <w:r w:rsidRPr="005D72CB">
        <w:rPr>
          <w:color w:val="000000" w:themeColor="text1"/>
        </w:rPr>
        <w:lastRenderedPageBreak/>
        <w:t xml:space="preserve">A.9.5.4.2.2.7. </w:t>
      </w:r>
      <w:r>
        <w:rPr>
          <w:color w:val="000000" w:themeColor="text1"/>
        </w:rPr>
        <w:tab/>
      </w:r>
      <w:r w:rsidRPr="005D72CB">
        <w:rPr>
          <w:color w:val="000000" w:themeColor="text1"/>
        </w:rPr>
        <w:t xml:space="preserve">Dynamometer road load simulation mode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dynamometer shall be operated in a mode that it simulates the vehicle inertia and the road load curve defined by the </w:t>
      </w:r>
      <w:r w:rsidRPr="00F319CA">
        <w:rPr>
          <w:i/>
          <w:color w:val="000000" w:themeColor="text1"/>
        </w:rPr>
        <w:t>Dyno</w:t>
      </w:r>
      <w:r w:rsidRPr="005D72CB">
        <w:rPr>
          <w:color w:val="000000" w:themeColor="text1"/>
          <w:vertAlign w:val="subscript"/>
        </w:rPr>
        <w:t>setting</w:t>
      </w:r>
      <w:r w:rsidRPr="005D72CB">
        <w:rPr>
          <w:color w:val="000000" w:themeColor="text1"/>
        </w:rPr>
        <w:t xml:space="preserve"> coefficients.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dynamometer shall be capable of correctly implementing road gradients as defined in accordance with the test cycle in Annex 1.b. so that A effectively satisfies: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r>
          <w:rPr>
            <w:rFonts w:ascii="Cambria Math" w:hAnsi="Cambria Math"/>
            <w:color w:val="000000" w:themeColor="text1"/>
          </w:rPr>
          <m:t xml:space="preserve">A= </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vehicle</m:t>
            </m:r>
          </m:sub>
        </m:sSub>
        <m:r>
          <w:rPr>
            <w:rFonts w:ascii="Cambria Math" w:hAnsi="Cambria Math"/>
            <w:color w:val="000000" w:themeColor="text1"/>
          </w:rPr>
          <m:t>×g×</m:t>
        </m:r>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roll</m:t>
            </m:r>
          </m:sub>
        </m:sSub>
        <m:r>
          <w:rPr>
            <w:rFonts w:ascii="Cambria Math" w:hAnsi="Cambria Math"/>
            <w:color w:val="000000" w:themeColor="text1"/>
          </w:rPr>
          <m:t>×</m:t>
        </m:r>
        <m:func>
          <m:funcPr>
            <m:ctrlPr>
              <w:rPr>
                <w:rFonts w:ascii="Cambria Math" w:hAnsi="Cambria Math"/>
                <w:i/>
                <w:color w:val="000000" w:themeColor="text1"/>
              </w:rPr>
            </m:ctrlPr>
          </m:funcPr>
          <m:fName>
            <m:r>
              <m:rPr>
                <m:sty m:val="p"/>
              </m:rPr>
              <w:rPr>
                <w:rFonts w:ascii="Cambria Math" w:hAnsi="Cambria Math"/>
                <w:color w:val="000000" w:themeColor="text1"/>
              </w:rPr>
              <m:t>cos</m:t>
            </m:r>
          </m:fName>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road</m:t>
                    </m:r>
                  </m:sub>
                </m:sSub>
              </m:e>
            </m:d>
          </m:e>
        </m:func>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vehicle</m:t>
            </m:r>
          </m:sub>
        </m:sSub>
        <m:r>
          <w:rPr>
            <w:rFonts w:ascii="Cambria Math" w:hAnsi="Cambria Math"/>
            <w:color w:val="000000" w:themeColor="text1"/>
          </w:rPr>
          <m:t xml:space="preserve">×g× </m:t>
        </m:r>
        <m:func>
          <m:funcPr>
            <m:ctrlPr>
              <w:rPr>
                <w:rFonts w:ascii="Cambria Math" w:hAnsi="Cambria Math"/>
                <w:i/>
                <w:color w:val="000000" w:themeColor="text1"/>
              </w:rPr>
            </m:ctrlPr>
          </m:funcPr>
          <m:fName>
            <m:r>
              <m:rPr>
                <m:sty m:val="p"/>
              </m:rPr>
              <w:rPr>
                <w:rFonts w:ascii="Cambria Math" w:hAnsi="Cambria Math"/>
                <w:color w:val="000000" w:themeColor="text1"/>
              </w:rPr>
              <m:t>sin</m:t>
            </m:r>
          </m:fName>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road</m:t>
                    </m:r>
                  </m:sub>
                </m:sSub>
              </m:e>
            </m:d>
          </m:e>
        </m:func>
      </m:oMath>
      <w:r w:rsidRPr="005D72CB">
        <w:rPr>
          <w:color w:val="000000" w:themeColor="text1"/>
        </w:rPr>
        <w:tab/>
        <w:t>(</w:t>
      </w:r>
      <w:r>
        <w:rPr>
          <w:color w:val="000000" w:themeColor="text1"/>
        </w:rPr>
        <w:t>124</w:t>
      </w:r>
      <w:r w:rsidRPr="005D72CB">
        <w:rPr>
          <w:color w:val="000000" w:themeColor="text1"/>
        </w:rPr>
        <w:t>)</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road</m:t>
            </m:r>
          </m:sub>
        </m:sSub>
        <m:r>
          <w:rPr>
            <w:rFonts w:ascii="Cambria Math" w:hAnsi="Cambria Math"/>
            <w:color w:val="000000" w:themeColor="text1"/>
          </w:rPr>
          <m:t xml:space="preserve">=  </m:t>
        </m:r>
        <m:func>
          <m:funcPr>
            <m:ctrlPr>
              <w:rPr>
                <w:rFonts w:ascii="Cambria Math" w:hAnsi="Cambria Math"/>
                <w:i/>
                <w:color w:val="000000" w:themeColor="text1"/>
              </w:rPr>
            </m:ctrlPr>
          </m:funcPr>
          <m:fName>
            <m:r>
              <m:rPr>
                <m:sty m:val="p"/>
              </m:rPr>
              <w:rPr>
                <w:rFonts w:ascii="Cambria Math" w:hAnsi="Cambria Math"/>
                <w:color w:val="000000" w:themeColor="text1"/>
              </w:rPr>
              <m:t>atan</m:t>
            </m:r>
          </m:fName>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road</m:t>
                    </m:r>
                  </m:sub>
                </m:sSub>
                <m:r>
                  <w:rPr>
                    <w:rFonts w:ascii="Cambria Math" w:hAnsi="Cambria Math"/>
                    <w:color w:val="000000" w:themeColor="text1"/>
                  </w:rPr>
                  <m:t>/100</m:t>
                </m:r>
              </m:e>
            </m:d>
          </m:e>
        </m:func>
      </m:oMath>
      <w:r w:rsidRPr="005D72CB">
        <w:rPr>
          <w:color w:val="000000" w:themeColor="text1"/>
        </w:rPr>
        <w:tab/>
        <w:t>(</w:t>
      </w:r>
      <w:r>
        <w:rPr>
          <w:color w:val="000000" w:themeColor="text1"/>
        </w:rPr>
        <w:t>125</w:t>
      </w:r>
      <w:r w:rsidRPr="005D72CB">
        <w:rPr>
          <w:color w:val="000000" w:themeColor="text1"/>
        </w:rPr>
        <w:t>)</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tabs>
          <w:tab w:val="left" w:pos="3119"/>
          <w:tab w:val="left" w:pos="878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α</w:t>
      </w:r>
      <w:r w:rsidRPr="005D72CB">
        <w:rPr>
          <w:color w:val="000000" w:themeColor="text1"/>
          <w:vertAlign w:val="subscript"/>
        </w:rPr>
        <w:t>road</w:t>
      </w:r>
      <w:r w:rsidRPr="005D72CB">
        <w:rPr>
          <w:color w:val="000000" w:themeColor="text1"/>
        </w:rPr>
        <w:t xml:space="preserve"> </w:t>
      </w:r>
      <w:r w:rsidRPr="005D72CB">
        <w:rPr>
          <w:color w:val="000000" w:themeColor="text1"/>
        </w:rPr>
        <w:tab/>
        <w:t xml:space="preserve">is the road gradient, rad </w:t>
      </w:r>
    </w:p>
    <w:p w:rsidR="00FB73C7" w:rsidRPr="005D72CB" w:rsidRDefault="00FB73C7" w:rsidP="00FB73C7">
      <w:pPr>
        <w:tabs>
          <w:tab w:val="left" w:pos="3119"/>
          <w:tab w:val="left" w:pos="878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α</w:t>
      </w:r>
      <w:r w:rsidRPr="005D72CB">
        <w:rPr>
          <w:color w:val="000000" w:themeColor="text1"/>
          <w:vertAlign w:val="subscript"/>
        </w:rPr>
        <w:t>road_pct</w:t>
      </w:r>
      <w:r w:rsidRPr="005D72CB">
        <w:rPr>
          <w:color w:val="000000" w:themeColor="text1"/>
        </w:rPr>
        <w:t xml:space="preserve"> </w:t>
      </w:r>
      <w:r w:rsidRPr="005D72CB">
        <w:rPr>
          <w:color w:val="000000" w:themeColor="text1"/>
        </w:rPr>
        <w:tab/>
        <w:t xml:space="preserve">is the road gradient as specified in Annex 1.b., per cent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A.9.5.4.3. </w:t>
      </w:r>
      <w:r w:rsidRPr="005D72CB">
        <w:rPr>
          <w:color w:val="000000" w:themeColor="text1"/>
        </w:rPr>
        <w:tab/>
        <w:t xml:space="preserve">Test conditions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A.9.5.4.3.1. </w:t>
      </w:r>
      <w:r w:rsidRPr="005D72CB">
        <w:rPr>
          <w:color w:val="000000" w:themeColor="text1"/>
        </w:rPr>
        <w:tab/>
        <w:t xml:space="preserve">Test cycle run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test shall be conducted as a time-based test by running the full test cycle as defined in Annex 1.b. using the hybrid system rated power in accordance with the manufacturer specification.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A.9.5.4.3.2. </w:t>
      </w:r>
      <w:r w:rsidRPr="005D72CB">
        <w:rPr>
          <w:color w:val="000000" w:themeColor="text1"/>
        </w:rPr>
        <w:tab/>
        <w:t xml:space="preserve">Various system settings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The following conditions shall be met, if applicable: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w:t>
      </w:r>
      <w:r w:rsidR="00061BC4">
        <w:rPr>
          <w:color w:val="000000" w:themeColor="text1"/>
        </w:rPr>
        <w:t>a</w:t>
      </w:r>
      <w:r w:rsidRPr="005D72CB">
        <w:rPr>
          <w:color w:val="000000" w:themeColor="text1"/>
        </w:rPr>
        <w:t xml:space="preserve">) </w:t>
      </w:r>
      <w:r w:rsidRPr="005D72CB">
        <w:rPr>
          <w:color w:val="000000" w:themeColor="text1"/>
        </w:rPr>
        <w:tab/>
        <w:t xml:space="preserve">The road gradient shall not be fed into the ECU (level ground position) or inclination sensor should be disabled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w:t>
      </w:r>
      <w:r w:rsidR="00061BC4">
        <w:rPr>
          <w:color w:val="000000" w:themeColor="text1"/>
        </w:rPr>
        <w:t>b</w:t>
      </w:r>
      <w:r w:rsidRPr="005D72CB">
        <w:rPr>
          <w:color w:val="000000" w:themeColor="text1"/>
        </w:rPr>
        <w:t xml:space="preserve">) </w:t>
      </w:r>
      <w:r w:rsidRPr="005D72CB">
        <w:rPr>
          <w:color w:val="000000" w:themeColor="text1"/>
        </w:rPr>
        <w:tab/>
        <w:t>The ambient test conditions shall be between 20</w:t>
      </w:r>
      <w:r w:rsidR="00061BC4">
        <w:rPr>
          <w:color w:val="000000" w:themeColor="text1"/>
        </w:rPr>
        <w:t xml:space="preserve"> </w:t>
      </w:r>
      <w:r w:rsidRPr="005D72CB">
        <w:rPr>
          <w:color w:val="000000" w:themeColor="text1"/>
        </w:rPr>
        <w:t>°C and 30</w:t>
      </w:r>
      <w:r w:rsidR="00061BC4">
        <w:rPr>
          <w:color w:val="000000" w:themeColor="text1"/>
        </w:rPr>
        <w:t xml:space="preserve"> </w:t>
      </w:r>
      <w:r w:rsidRPr="005D72CB">
        <w:rPr>
          <w:color w:val="000000" w:themeColor="text1"/>
        </w:rPr>
        <w:t xml:space="preserve">°C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w:t>
      </w:r>
      <w:r w:rsidR="00061BC4">
        <w:rPr>
          <w:color w:val="000000" w:themeColor="text1"/>
        </w:rPr>
        <w:t>c</w:t>
      </w:r>
      <w:r w:rsidRPr="005D72CB">
        <w:rPr>
          <w:color w:val="000000" w:themeColor="text1"/>
        </w:rPr>
        <w:t xml:space="preserve">) </w:t>
      </w:r>
      <w:r w:rsidRPr="005D72CB">
        <w:rPr>
          <w:color w:val="000000" w:themeColor="text1"/>
        </w:rPr>
        <w:tab/>
        <w:t>Ventilation systems with adequate performance shall be used to condition the ambient temperature and air flow condition to represent on-road driving conditions.</w:t>
      </w:r>
      <w:r w:rsidR="00486531">
        <w:rPr>
          <w:color w:val="000000" w:themeColor="text1"/>
        </w:rPr>
        <w:t xml:space="preserve">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w:t>
      </w:r>
      <w:r w:rsidR="00061BC4">
        <w:rPr>
          <w:color w:val="000000" w:themeColor="text1"/>
        </w:rPr>
        <w:t>d</w:t>
      </w:r>
      <w:r w:rsidRPr="005D72CB">
        <w:rPr>
          <w:color w:val="000000" w:themeColor="text1"/>
        </w:rPr>
        <w:t xml:space="preserve">) </w:t>
      </w:r>
      <w:r w:rsidRPr="005D72CB">
        <w:rPr>
          <w:color w:val="000000" w:themeColor="text1"/>
        </w:rPr>
        <w:tab/>
        <w:t xml:space="preserve">Continuous brake systems shall not be used or shall be switched off if possible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w:t>
      </w:r>
      <w:r w:rsidR="00061BC4">
        <w:rPr>
          <w:color w:val="000000" w:themeColor="text1"/>
        </w:rPr>
        <w:t>e</w:t>
      </w:r>
      <w:r w:rsidRPr="005D72CB">
        <w:rPr>
          <w:color w:val="000000" w:themeColor="text1"/>
        </w:rPr>
        <w:t xml:space="preserve">) </w:t>
      </w:r>
      <w:r w:rsidRPr="005D72CB">
        <w:rPr>
          <w:color w:val="000000" w:themeColor="text1"/>
        </w:rPr>
        <w:tab/>
        <w:t>All auxiliary or PTO systems shall be turned off or their power consumption measured. If measurement is not possible, the power consumption shall be based on calculations, simulations, estimations, experimental results and so on. Alternatively, an external power supply for 12/24</w:t>
      </w:r>
      <w:r w:rsidR="00061BC4">
        <w:rPr>
          <w:color w:val="000000" w:themeColor="text1"/>
        </w:rPr>
        <w:t xml:space="preserve"> </w:t>
      </w:r>
      <w:r w:rsidRPr="005D72CB">
        <w:rPr>
          <w:color w:val="000000" w:themeColor="text1"/>
        </w:rPr>
        <w:t>V systems may be used.</w:t>
      </w:r>
      <w:r w:rsidR="00486531">
        <w:rPr>
          <w:color w:val="000000" w:themeColor="text1"/>
        </w:rPr>
        <w:t xml:space="preserve">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w:t>
      </w:r>
      <w:r w:rsidR="00061BC4">
        <w:rPr>
          <w:color w:val="000000" w:themeColor="text1"/>
        </w:rPr>
        <w:t>f</w:t>
      </w:r>
      <w:r w:rsidRPr="005D72CB">
        <w:rPr>
          <w:color w:val="000000" w:themeColor="text1"/>
        </w:rPr>
        <w:t xml:space="preserve">) </w:t>
      </w:r>
      <w:r w:rsidRPr="005D72CB">
        <w:rPr>
          <w:color w:val="000000" w:themeColor="text1"/>
        </w:rPr>
        <w:tab/>
        <w:t xml:space="preserve">Prior to test start, the test powertrain may be key-on, but not enabling a driving mode, so that data communication for recording may be possible. At test start, the test powertrain shall be fully enabled to the driving mode.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w:t>
      </w:r>
      <w:r w:rsidR="00061BC4">
        <w:rPr>
          <w:color w:val="000000" w:themeColor="text1"/>
        </w:rPr>
        <w:t>g</w:t>
      </w:r>
      <w:r w:rsidRPr="005D72CB">
        <w:rPr>
          <w:color w:val="000000" w:themeColor="text1"/>
        </w:rPr>
        <w:t xml:space="preserve">) </w:t>
      </w:r>
      <w:r w:rsidRPr="005D72CB">
        <w:rPr>
          <w:color w:val="000000" w:themeColor="text1"/>
        </w:rPr>
        <w:tab/>
        <w:t>The chassis dynamometer roller(s) shall be clean and dry. The driven axle load shall be sufficient to prevent tire slip on the chassis dynamometer roller(s).</w:t>
      </w:r>
      <w:r w:rsidR="00486531">
        <w:rPr>
          <w:color w:val="000000" w:themeColor="text1"/>
        </w:rPr>
        <w:t xml:space="preserve"> </w:t>
      </w:r>
      <w:r w:rsidRPr="005D72CB">
        <w:rPr>
          <w:color w:val="000000" w:themeColor="text1"/>
        </w:rPr>
        <w:t xml:space="preserve">Supplementary ballast or lashing systems to secure sufficient axle load may be applied.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w:t>
      </w:r>
      <w:r w:rsidR="00061BC4">
        <w:rPr>
          <w:color w:val="000000" w:themeColor="text1"/>
        </w:rPr>
        <w:t>h</w:t>
      </w:r>
      <w:r w:rsidRPr="005D72CB">
        <w:rPr>
          <w:color w:val="000000" w:themeColor="text1"/>
        </w:rPr>
        <w:t xml:space="preserve">) </w:t>
      </w:r>
      <w:r w:rsidRPr="005D72CB">
        <w:rPr>
          <w:color w:val="000000" w:themeColor="text1"/>
        </w:rPr>
        <w:tab/>
        <w:t xml:space="preserve">If the desired deceleration of the test cycle cannot be achieved by braking within the allowable errors in accordance with paragraph A.9.5.4.3.3., e.g. a heavy vehicle with one axle on the chassis dynamometer roller(s), the chassis dynamometer may assist decelerating the vehicle. This may result in a modification of the </w:t>
      </w:r>
      <w:r w:rsidRPr="005D72CB">
        <w:rPr>
          <w:color w:val="000000" w:themeColor="text1"/>
        </w:rPr>
        <w:lastRenderedPageBreak/>
        <w:t xml:space="preserve">applied road gradient as specified in accordance with Annex 1.b. during these decelerations.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w:t>
      </w:r>
      <w:r w:rsidR="00061BC4">
        <w:rPr>
          <w:color w:val="000000" w:themeColor="text1"/>
        </w:rPr>
        <w:t>i</w:t>
      </w:r>
      <w:r w:rsidRPr="005D72CB">
        <w:rPr>
          <w:color w:val="000000" w:themeColor="text1"/>
        </w:rPr>
        <w:t xml:space="preserve">) </w:t>
      </w:r>
      <w:r w:rsidRPr="005D72CB">
        <w:rPr>
          <w:color w:val="000000" w:themeColor="text1"/>
        </w:rPr>
        <w:tab/>
        <w:t xml:space="preserve">Preconditioning of test systems: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r>
      <w:r w:rsidRPr="005D72CB">
        <w:rPr>
          <w:color w:val="000000" w:themeColor="text1"/>
        </w:rPr>
        <w:tab/>
        <w:t xml:space="preserve">For cold start cycles, the systems shall be soaked so that the system temperatures are between 20°C and 30°.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r>
      <w:r w:rsidRPr="005D72CB">
        <w:rPr>
          <w:color w:val="000000" w:themeColor="text1"/>
        </w:rPr>
        <w:tab/>
        <w:t xml:space="preserve">A warm start cycle shall be preconditioned by running of the complete test cycle in accordance with Annex 1.b. followed by a 10 minute (hot) soak.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A.9.5.4.3.3. </w:t>
      </w:r>
      <w:r w:rsidRPr="005D72CB">
        <w:rPr>
          <w:color w:val="000000" w:themeColor="text1"/>
        </w:rPr>
        <w:tab/>
        <w:t>Validation of vehicle speed</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allowable errors in speed and time during the actual powertrain test shall be, at any point during each running mode, within ±4.0 km/h in speed and ±2.0 second in time as shown with the coloured section in Figure </w:t>
      </w:r>
      <w:r>
        <w:rPr>
          <w:color w:val="000000" w:themeColor="text1"/>
        </w:rPr>
        <w:t>24</w:t>
      </w:r>
      <w:r w:rsidRPr="005D72CB">
        <w:rPr>
          <w:color w:val="000000" w:themeColor="text1"/>
        </w:rPr>
        <w:t>. Moreover, if deviations are within the tolerance corresponding to the setting items posted in the left column of Table 1</w:t>
      </w:r>
      <w:r>
        <w:rPr>
          <w:color w:val="000000" w:themeColor="text1"/>
        </w:rPr>
        <w:t>4</w:t>
      </w:r>
      <w:r w:rsidRPr="005D72CB">
        <w:rPr>
          <w:color w:val="000000" w:themeColor="text1"/>
        </w:rPr>
        <w:t xml:space="preserve">, they shall be deemed to be within the allowable errors. The duration of deviations at gear change operation as specified in accordance with paragraph A.9.5.8.1. shall not be included in the total cumulative time. In addition, this provision on error duration shall not apply in case the demanded accelerations and speeds are not obtained during periods where the accelerator pedal is fully depressed (maximum performance shall be requested from hybrid powertrain). </w:t>
      </w:r>
    </w:p>
    <w:p w:rsidR="00FB73C7" w:rsidRPr="005D72CB" w:rsidRDefault="00FB73C7" w:rsidP="0055755E">
      <w:pPr>
        <w:pStyle w:val="SingleTxtG"/>
        <w:keepNext/>
        <w:spacing w:after="0"/>
      </w:pPr>
      <w:r w:rsidRPr="005D72CB">
        <w:t>Table 1</w:t>
      </w:r>
      <w:r>
        <w:t>4</w:t>
      </w:r>
    </w:p>
    <w:p w:rsidR="00FB73C7" w:rsidRPr="0049214A" w:rsidRDefault="00FB73C7" w:rsidP="0055755E">
      <w:pPr>
        <w:pStyle w:val="SingleTxtG"/>
        <w:keepNext/>
        <w:rPr>
          <w:b/>
        </w:rPr>
      </w:pPr>
      <w:r w:rsidRPr="0049214A">
        <w:rPr>
          <w:b/>
        </w:rPr>
        <w:t>Tolerances for vehicle speed deviations in chassis dynamometer test</w:t>
      </w:r>
    </w:p>
    <w:tbl>
      <w:tblPr>
        <w:tblW w:w="7473" w:type="dxa"/>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4638"/>
        <w:gridCol w:w="2835"/>
      </w:tblGrid>
      <w:tr w:rsidR="00FB73C7" w:rsidRPr="005D72CB" w:rsidTr="00FB73C7">
        <w:trPr>
          <w:trHeight w:val="249"/>
          <w:tblHeader/>
        </w:trPr>
        <w:tc>
          <w:tcPr>
            <w:tcW w:w="4638" w:type="dxa"/>
            <w:tcBorders>
              <w:bottom w:val="single" w:sz="12" w:space="0" w:color="auto"/>
            </w:tcBorders>
            <w:shd w:val="clear" w:color="auto" w:fill="auto"/>
          </w:tcPr>
          <w:p w:rsidR="00FB73C7" w:rsidRPr="005D72CB" w:rsidRDefault="00FB73C7" w:rsidP="00FB73C7">
            <w:pPr>
              <w:suppressAutoHyphens w:val="0"/>
              <w:spacing w:line="240" w:lineRule="auto"/>
              <w:jc w:val="both"/>
              <w:rPr>
                <w:rFonts w:eastAsia="MS Mincho"/>
                <w:i/>
                <w:color w:val="000000" w:themeColor="text1"/>
                <w:sz w:val="16"/>
                <w:szCs w:val="16"/>
              </w:rPr>
            </w:pPr>
            <w:r w:rsidRPr="005D72CB">
              <w:rPr>
                <w:rFonts w:eastAsia="MS Mincho"/>
                <w:i/>
                <w:color w:val="000000" w:themeColor="text1"/>
                <w:sz w:val="16"/>
                <w:szCs w:val="16"/>
              </w:rPr>
              <w:t xml:space="preserve">Setting item </w:t>
            </w:r>
          </w:p>
        </w:tc>
        <w:tc>
          <w:tcPr>
            <w:tcW w:w="2835" w:type="dxa"/>
            <w:tcBorders>
              <w:bottom w:val="single" w:sz="12" w:space="0" w:color="auto"/>
            </w:tcBorders>
            <w:shd w:val="clear" w:color="auto" w:fill="auto"/>
          </w:tcPr>
          <w:p w:rsidR="00FB73C7" w:rsidRPr="005D72CB" w:rsidRDefault="00FB73C7" w:rsidP="00FB73C7">
            <w:pPr>
              <w:suppressAutoHyphens w:val="0"/>
              <w:spacing w:line="240" w:lineRule="auto"/>
              <w:jc w:val="both"/>
              <w:rPr>
                <w:rFonts w:eastAsia="MS Mincho"/>
                <w:i/>
                <w:color w:val="000000" w:themeColor="text1"/>
                <w:sz w:val="16"/>
                <w:szCs w:val="16"/>
              </w:rPr>
            </w:pPr>
            <w:r w:rsidRPr="005D72CB">
              <w:rPr>
                <w:rFonts w:eastAsia="MS Mincho"/>
                <w:i/>
                <w:color w:val="000000" w:themeColor="text1"/>
                <w:sz w:val="16"/>
                <w:szCs w:val="16"/>
              </w:rPr>
              <w:t xml:space="preserve">Tolerance </w:t>
            </w:r>
          </w:p>
        </w:tc>
      </w:tr>
      <w:tr w:rsidR="00FB73C7" w:rsidRPr="005D72CB" w:rsidTr="00FB73C7">
        <w:tc>
          <w:tcPr>
            <w:tcW w:w="4638" w:type="dxa"/>
            <w:tcBorders>
              <w:top w:val="single" w:sz="12" w:space="0" w:color="auto"/>
            </w:tcBorders>
            <w:shd w:val="clear" w:color="auto" w:fill="auto"/>
          </w:tcPr>
          <w:p w:rsidR="00FB73C7" w:rsidRPr="005D72CB" w:rsidRDefault="00FB73C7" w:rsidP="00FB73C7">
            <w:pPr>
              <w:suppressAutoHyphens w:val="0"/>
              <w:spacing w:line="240" w:lineRule="auto"/>
              <w:jc w:val="both"/>
              <w:rPr>
                <w:rFonts w:eastAsia="MS Mincho"/>
                <w:color w:val="000000" w:themeColor="text1"/>
              </w:rPr>
            </w:pPr>
            <w:r w:rsidRPr="005D72CB">
              <w:rPr>
                <w:rFonts w:eastAsia="MS Mincho"/>
                <w:color w:val="000000" w:themeColor="text1"/>
              </w:rPr>
              <w:t>1.</w:t>
            </w:r>
            <w:r w:rsidRPr="005D72CB">
              <w:rPr>
                <w:rFonts w:eastAsia="MS Mincho"/>
                <w:color w:val="000000" w:themeColor="text1"/>
              </w:rPr>
              <w:tab/>
              <w:t>Tolerable time range for one deviation</w:t>
            </w:r>
          </w:p>
        </w:tc>
        <w:tc>
          <w:tcPr>
            <w:tcW w:w="2835" w:type="dxa"/>
            <w:tcBorders>
              <w:top w:val="single" w:sz="12" w:space="0" w:color="auto"/>
            </w:tcBorders>
            <w:shd w:val="clear" w:color="auto" w:fill="auto"/>
          </w:tcPr>
          <w:p w:rsidR="00FB73C7" w:rsidRPr="005D72CB" w:rsidRDefault="00FB73C7" w:rsidP="00FB73C7">
            <w:pPr>
              <w:suppressAutoHyphens w:val="0"/>
              <w:spacing w:line="240" w:lineRule="auto"/>
              <w:jc w:val="both"/>
              <w:rPr>
                <w:rFonts w:ascii="Courier" w:eastAsia="MS Mincho" w:hAnsi="Courier"/>
                <w:color w:val="000000" w:themeColor="text1"/>
              </w:rPr>
            </w:pPr>
            <w:r>
              <w:rPr>
                <w:rFonts w:eastAsia="MS Mincho"/>
                <w:color w:val="000000" w:themeColor="text1"/>
              </w:rPr>
              <w:t xml:space="preserve">maximum </w:t>
            </w:r>
            <w:r w:rsidRPr="005D72CB">
              <w:rPr>
                <w:rFonts w:eastAsia="MS Mincho"/>
                <w:color w:val="000000" w:themeColor="text1"/>
              </w:rPr>
              <w:t xml:space="preserve">±2.0 second </w:t>
            </w:r>
          </w:p>
        </w:tc>
      </w:tr>
      <w:tr w:rsidR="00FB73C7" w:rsidRPr="005D72CB" w:rsidTr="00FB73C7">
        <w:tc>
          <w:tcPr>
            <w:tcW w:w="4638" w:type="dxa"/>
            <w:shd w:val="clear" w:color="auto" w:fill="auto"/>
          </w:tcPr>
          <w:p w:rsidR="00FB73C7" w:rsidRPr="005D72CB" w:rsidRDefault="00FB73C7" w:rsidP="00FB73C7">
            <w:pPr>
              <w:suppressAutoHyphens w:val="0"/>
              <w:spacing w:line="240" w:lineRule="auto"/>
              <w:jc w:val="both"/>
              <w:rPr>
                <w:rFonts w:ascii="Courier" w:eastAsia="MS Mincho" w:hAnsi="Courier"/>
                <w:color w:val="000000" w:themeColor="text1"/>
              </w:rPr>
            </w:pPr>
            <w:r w:rsidRPr="005D72CB">
              <w:rPr>
                <w:rFonts w:eastAsia="MS Mincho"/>
                <w:color w:val="000000" w:themeColor="text1"/>
              </w:rPr>
              <w:t>2.</w:t>
            </w:r>
            <w:r w:rsidRPr="005D72CB">
              <w:rPr>
                <w:rFonts w:eastAsia="MS Mincho"/>
                <w:color w:val="000000" w:themeColor="text1"/>
              </w:rPr>
              <w:tab/>
              <w:t xml:space="preserve">Tolerable time range for the total cumulative value of (absolute) deviations </w:t>
            </w:r>
          </w:p>
        </w:tc>
        <w:tc>
          <w:tcPr>
            <w:tcW w:w="2835" w:type="dxa"/>
            <w:shd w:val="clear" w:color="auto" w:fill="auto"/>
          </w:tcPr>
          <w:p w:rsidR="00FB73C7" w:rsidRPr="005D72CB" w:rsidRDefault="00FB73C7" w:rsidP="00FB73C7">
            <w:pPr>
              <w:suppressAutoHyphens w:val="0"/>
              <w:spacing w:line="240" w:lineRule="auto"/>
              <w:jc w:val="both"/>
              <w:rPr>
                <w:rFonts w:ascii="Courier" w:eastAsia="MS Mincho" w:hAnsi="Courier"/>
                <w:color w:val="000000" w:themeColor="text1"/>
              </w:rPr>
            </w:pPr>
            <w:r>
              <w:rPr>
                <w:rFonts w:eastAsia="MS Mincho"/>
                <w:color w:val="000000" w:themeColor="text1"/>
              </w:rPr>
              <w:t>maximum</w:t>
            </w:r>
            <w:r w:rsidRPr="005D72CB">
              <w:rPr>
                <w:rFonts w:eastAsia="MS Mincho"/>
                <w:color w:val="000000" w:themeColor="text1"/>
              </w:rPr>
              <w:t xml:space="preserve"> 2.0 seconds</w:t>
            </w:r>
          </w:p>
        </w:tc>
      </w:tr>
      <w:tr w:rsidR="00FB73C7" w:rsidRPr="005D72CB" w:rsidTr="00FB73C7">
        <w:tc>
          <w:tcPr>
            <w:tcW w:w="4638" w:type="dxa"/>
            <w:tcBorders>
              <w:bottom w:val="single" w:sz="12" w:space="0" w:color="auto"/>
            </w:tcBorders>
            <w:shd w:val="clear" w:color="auto" w:fill="auto"/>
          </w:tcPr>
          <w:p w:rsidR="00FB73C7" w:rsidRPr="005D72CB" w:rsidRDefault="00FB73C7" w:rsidP="00FB73C7">
            <w:pPr>
              <w:suppressAutoHyphens w:val="0"/>
              <w:spacing w:line="240" w:lineRule="auto"/>
              <w:jc w:val="both"/>
              <w:rPr>
                <w:rFonts w:ascii="Courier" w:eastAsia="MS Mincho" w:hAnsi="Courier"/>
                <w:color w:val="000000" w:themeColor="text1"/>
              </w:rPr>
            </w:pPr>
            <w:r w:rsidRPr="005D72CB">
              <w:rPr>
                <w:rFonts w:eastAsia="MS Mincho"/>
                <w:color w:val="000000" w:themeColor="text1"/>
              </w:rPr>
              <w:t>3.</w:t>
            </w:r>
            <w:r w:rsidRPr="005D72CB">
              <w:rPr>
                <w:rFonts w:eastAsia="MS Mincho"/>
                <w:color w:val="000000" w:themeColor="text1"/>
              </w:rPr>
              <w:tab/>
              <w:t xml:space="preserve">Tolerable speed range for one deviation </w:t>
            </w:r>
          </w:p>
        </w:tc>
        <w:tc>
          <w:tcPr>
            <w:tcW w:w="2835" w:type="dxa"/>
            <w:tcBorders>
              <w:bottom w:val="single" w:sz="12" w:space="0" w:color="auto"/>
            </w:tcBorders>
            <w:shd w:val="clear" w:color="auto" w:fill="auto"/>
          </w:tcPr>
          <w:p w:rsidR="00FB73C7" w:rsidRPr="005D72CB" w:rsidRDefault="00FB73C7" w:rsidP="00FB73C7">
            <w:pPr>
              <w:suppressAutoHyphens w:val="0"/>
              <w:spacing w:line="240" w:lineRule="auto"/>
              <w:jc w:val="both"/>
              <w:rPr>
                <w:rFonts w:ascii="Courier" w:eastAsia="MS Mincho" w:hAnsi="Courier"/>
                <w:color w:val="000000" w:themeColor="text1"/>
              </w:rPr>
            </w:pPr>
            <w:r>
              <w:rPr>
                <w:rFonts w:eastAsia="MS Mincho"/>
                <w:color w:val="000000" w:themeColor="text1"/>
              </w:rPr>
              <w:t xml:space="preserve">maximum </w:t>
            </w:r>
            <w:r w:rsidRPr="005D72CB">
              <w:rPr>
                <w:rFonts w:eastAsia="MS Mincho"/>
                <w:color w:val="000000" w:themeColor="text1"/>
              </w:rPr>
              <w:t xml:space="preserve"> ±4.0 km/h </w:t>
            </w:r>
          </w:p>
        </w:tc>
      </w:tr>
    </w:tbl>
    <w:p w:rsidR="00FB73C7" w:rsidRDefault="00FB73C7" w:rsidP="0040436F">
      <w:pPr>
        <w:pStyle w:val="SingleTxtG"/>
        <w:keepNext/>
        <w:spacing w:before="120" w:after="0"/>
        <w:rPr>
          <w:lang w:val="en-US"/>
        </w:rPr>
      </w:pPr>
      <w:r w:rsidRPr="005D72CB">
        <w:t>Figure 2</w:t>
      </w:r>
      <w:r>
        <w:t xml:space="preserve">4 </w:t>
      </w:r>
    </w:p>
    <w:p w:rsidR="00FB73C7" w:rsidRPr="0040436F" w:rsidRDefault="00FB73C7" w:rsidP="0055755E">
      <w:pPr>
        <w:pStyle w:val="SingleTxtG"/>
        <w:keepNext/>
        <w:rPr>
          <w:b/>
        </w:rPr>
      </w:pPr>
      <w:r w:rsidRPr="0040436F">
        <w:rPr>
          <w:b/>
        </w:rPr>
        <w:t>Tolerances for speed deviation and duration during chassis dynamometer test</w:t>
      </w:r>
    </w:p>
    <w:p w:rsidR="00FB73C7" w:rsidRDefault="00FB73C7" w:rsidP="0040436F">
      <w:pPr>
        <w:pStyle w:val="SingleTxtG"/>
        <w:ind w:left="1701"/>
      </w:pPr>
      <w:r>
        <w:rPr>
          <w:noProof/>
          <w:lang w:val="en-US"/>
        </w:rPr>
        <w:drawing>
          <wp:inline distT="0" distB="0" distL="0" distR="0" wp14:anchorId="2B231F56" wp14:editId="7D75F404">
            <wp:extent cx="3596185" cy="2538483"/>
            <wp:effectExtent l="0" t="0" r="444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6">
                      <a:extLst>
                        <a:ext uri="{28A0092B-C50C-407E-A947-70E740481C1C}">
                          <a14:useLocalDpi xmlns:a14="http://schemas.microsoft.com/office/drawing/2010/main" val="0"/>
                        </a:ext>
                      </a:extLst>
                    </a:blip>
                    <a:srcRect b="18935"/>
                    <a:stretch/>
                  </pic:blipFill>
                  <pic:spPr bwMode="auto">
                    <a:xfrm>
                      <a:off x="0" y="0"/>
                      <a:ext cx="3596640" cy="2538804"/>
                    </a:xfrm>
                    <a:prstGeom prst="rect">
                      <a:avLst/>
                    </a:prstGeom>
                    <a:noFill/>
                    <a:ln>
                      <a:noFill/>
                    </a:ln>
                    <a:extLst>
                      <a:ext uri="{53640926-AAD7-44D8-BBD7-CCE9431645EC}">
                        <a14:shadowObscured xmlns:a14="http://schemas.microsoft.com/office/drawing/2010/main"/>
                      </a:ext>
                    </a:extLst>
                  </pic:spPr>
                </pic:pic>
              </a:graphicData>
            </a:graphic>
          </wp:inline>
        </w:drawing>
      </w:r>
    </w:p>
    <w:p w:rsidR="00FB73C7" w:rsidRPr="00B344DC" w:rsidRDefault="00FB73C7" w:rsidP="00FB73C7">
      <w:pPr>
        <w:pStyle w:val="SingleTxtG"/>
      </w:pP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lastRenderedPageBreak/>
        <w:t xml:space="preserve">A.9.5.4.3.4. </w:t>
      </w:r>
      <w:r w:rsidRPr="005D72CB">
        <w:rPr>
          <w:color w:val="000000" w:themeColor="text1"/>
        </w:rPr>
        <w:tab/>
        <w:t xml:space="preserve">Test data analysis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testing shall allow for analysing the measured data in accordance with the following two conditions: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Selected part of test cycle, defined as the period</w:t>
      </w:r>
      <w:r>
        <w:rPr>
          <w:color w:val="000000" w:themeColor="text1"/>
        </w:rPr>
        <w:t xml:space="preserve"> covering the first 140 seconds</w:t>
      </w:r>
      <w:r w:rsidR="00486531">
        <w:rPr>
          <w:color w:val="000000" w:themeColor="text1"/>
        </w:rPr>
        <w:t xml:space="preserve">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Pr>
          <w:color w:val="000000" w:themeColor="text1"/>
        </w:rPr>
        <w:tab/>
        <w:t xml:space="preserve">(b) </w:t>
      </w:r>
      <w:r>
        <w:rPr>
          <w:color w:val="000000" w:themeColor="text1"/>
        </w:rPr>
        <w:tab/>
        <w:t>The full test cycle</w:t>
      </w:r>
      <w:r w:rsidR="00486531">
        <w:rPr>
          <w:color w:val="000000" w:themeColor="text1"/>
        </w:rPr>
        <w:t xml:space="preserve">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A.9.5.4.4. </w:t>
      </w:r>
      <w:r w:rsidRPr="005D72CB">
        <w:rPr>
          <w:color w:val="000000" w:themeColor="text1"/>
        </w:rPr>
        <w:tab/>
        <w:t xml:space="preserve">Measurement items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For all applicable components, at least the following items shall be recorded using dedicated equipment and measurement devices (preferred) or ECU data (e.g. using CAN signals) in order to enable the verification:</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 xml:space="preserve">Target </w:t>
      </w:r>
      <w:r>
        <w:rPr>
          <w:color w:val="000000" w:themeColor="text1"/>
        </w:rPr>
        <w:t xml:space="preserve">and actual vehicle speed (km/h)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t xml:space="preserve">Quantity of driver manipulation of the vehicle (typically accelerator, brake, clutch and shift operation signals, and alike) or quantity of manipulation on the </w:t>
      </w:r>
      <w:r>
        <w:rPr>
          <w:color w:val="000000" w:themeColor="text1"/>
        </w:rPr>
        <w:t>(</w:t>
      </w:r>
      <w:r w:rsidRPr="005D72CB">
        <w:rPr>
          <w:color w:val="000000" w:themeColor="text1"/>
        </w:rPr>
        <w:t>engine</w:t>
      </w:r>
      <w:r>
        <w:rPr>
          <w:color w:val="000000" w:themeColor="text1"/>
        </w:rPr>
        <w:t>)</w:t>
      </w:r>
      <w:r w:rsidRPr="005D72CB">
        <w:rPr>
          <w:color w:val="000000" w:themeColor="text1"/>
        </w:rPr>
        <w:t xml:space="preserve"> dynamometer (throttle valve opening angle).</w:t>
      </w:r>
      <w:r w:rsidR="00486531">
        <w:rPr>
          <w:color w:val="000000" w:themeColor="text1"/>
        </w:rPr>
        <w:t xml:space="preserve"> </w:t>
      </w:r>
      <w:r w:rsidRPr="005D72CB">
        <w:rPr>
          <w:color w:val="000000" w:themeColor="text1"/>
        </w:rPr>
        <w:t>All signals shall be in units as applicable to the system and suitable for conversion towards use in convers</w:t>
      </w:r>
      <w:r>
        <w:rPr>
          <w:color w:val="000000" w:themeColor="text1"/>
        </w:rPr>
        <w:t xml:space="preserve">ion and interpolation routines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(c) </w:t>
      </w:r>
      <w:r w:rsidRPr="005D72CB">
        <w:rPr>
          <w:color w:val="000000" w:themeColor="text1"/>
        </w:rPr>
        <w:tab/>
        <w:t>Engine speed (min</w:t>
      </w:r>
      <w:r w:rsidRPr="005D72CB">
        <w:rPr>
          <w:color w:val="000000" w:themeColor="text1"/>
          <w:vertAlign w:val="superscript"/>
        </w:rPr>
        <w:t>-1</w:t>
      </w:r>
      <w:r w:rsidRPr="005D72CB">
        <w:rPr>
          <w:color w:val="000000" w:themeColor="text1"/>
        </w:rPr>
        <w:t>) and engine command values (-, per cent, Nm, units as applicable) or, alternatively, fue</w:t>
      </w:r>
      <w:r>
        <w:rPr>
          <w:color w:val="000000" w:themeColor="text1"/>
        </w:rPr>
        <w:t xml:space="preserve">l injection value (e.g. mg/str)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(d) </w:t>
      </w:r>
      <w:r w:rsidRPr="005D72CB">
        <w:rPr>
          <w:color w:val="000000" w:themeColor="text1"/>
        </w:rPr>
        <w:tab/>
        <w:t>Electric motor speed (min</w:t>
      </w:r>
      <w:r w:rsidRPr="005D72CB">
        <w:rPr>
          <w:color w:val="000000" w:themeColor="text1"/>
          <w:vertAlign w:val="superscript"/>
        </w:rPr>
        <w:t>-1</w:t>
      </w:r>
      <w:r w:rsidRPr="005D72CB">
        <w:rPr>
          <w:color w:val="000000" w:themeColor="text1"/>
        </w:rPr>
        <w:t>), torque command value (-, per cent, Nm as applicable) (or their respective physically equivalent</w:t>
      </w:r>
      <w:r w:rsidRPr="005D72CB" w:rsidDel="006A5593">
        <w:rPr>
          <w:color w:val="000000" w:themeColor="text1"/>
        </w:rPr>
        <w:t xml:space="preserve"> </w:t>
      </w:r>
      <w:r w:rsidRPr="005D72CB">
        <w:rPr>
          <w:color w:val="000000" w:themeColor="text1"/>
        </w:rPr>
        <w:t xml:space="preserve">signals for </w:t>
      </w:r>
      <w:r>
        <w:rPr>
          <w:color w:val="000000" w:themeColor="text1"/>
        </w:rPr>
        <w:t xml:space="preserve">non-electric energy converters)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(e) </w:t>
      </w:r>
      <w:r w:rsidRPr="005D72CB">
        <w:rPr>
          <w:color w:val="000000" w:themeColor="text1"/>
        </w:rPr>
        <w:tab/>
        <w:t>(Rechargeable) energy storage system power (kW), voltage (V) and current (A) (or their respective physically equivalent</w:t>
      </w:r>
      <w:r w:rsidRPr="005D72CB" w:rsidDel="006A5593">
        <w:rPr>
          <w:color w:val="000000" w:themeColor="text1"/>
        </w:rPr>
        <w:t xml:space="preserve"> </w:t>
      </w:r>
      <w:r w:rsidRPr="005D72CB">
        <w:rPr>
          <w:color w:val="000000" w:themeColor="text1"/>
        </w:rPr>
        <w:t>signals for non-electric RESS)</w:t>
      </w:r>
      <w:r w:rsidR="00486531">
        <w:rPr>
          <w:color w:val="000000" w:themeColor="text1"/>
        </w:rPr>
        <w:t xml:space="preserve"> </w:t>
      </w:r>
    </w:p>
    <w:p w:rsidR="00FB73C7" w:rsidRPr="005D72CB" w:rsidRDefault="00FB73C7" w:rsidP="00FB73C7">
      <w:pPr>
        <w:tabs>
          <w:tab w:val="left" w:pos="2268"/>
        </w:tabs>
        <w:suppressAutoHyphens w:val="0"/>
        <w:spacing w:after="120" w:line="240" w:lineRule="auto"/>
        <w:ind w:left="2268" w:right="1134" w:hanging="2268"/>
        <w:jc w:val="both"/>
        <w:rPr>
          <w:color w:val="000000" w:themeColor="text1"/>
        </w:rPr>
      </w:pPr>
      <w:r w:rsidRPr="005D72CB">
        <w:rPr>
          <w:color w:val="000000" w:themeColor="text1"/>
        </w:rPr>
        <w:tab/>
        <w:t>The accuracy of measuring devices shall be in accordance with the provisions of paragraphs 9.2. and A.9.8.</w:t>
      </w:r>
      <w:r>
        <w:rPr>
          <w:color w:val="000000" w:themeColor="text1"/>
        </w:rPr>
        <w:t>2</w:t>
      </w:r>
      <w:r w:rsidRPr="005D72CB">
        <w:rPr>
          <w:color w:val="000000" w:themeColor="text1"/>
        </w:rPr>
        <w:t xml:space="preserve">. </w:t>
      </w:r>
    </w:p>
    <w:p w:rsidR="00FB73C7" w:rsidRPr="005D72CB" w:rsidRDefault="00FB73C7" w:rsidP="00FB73C7">
      <w:pPr>
        <w:tabs>
          <w:tab w:val="left" w:pos="2268"/>
        </w:tabs>
        <w:suppressAutoHyphens w:val="0"/>
        <w:spacing w:after="120" w:line="240" w:lineRule="auto"/>
        <w:ind w:left="2268" w:right="1134" w:hanging="2268"/>
        <w:jc w:val="both"/>
        <w:rPr>
          <w:color w:val="000000" w:themeColor="text1"/>
        </w:rPr>
      </w:pPr>
      <w:r w:rsidRPr="005D72CB">
        <w:rPr>
          <w:color w:val="000000" w:themeColor="text1"/>
        </w:rPr>
        <w:tab/>
        <w:t xml:space="preserve">The sampling frequency for all signals shall be 5 Hz or higher. </w:t>
      </w:r>
    </w:p>
    <w:p w:rsidR="00FB73C7" w:rsidRPr="005D72CB" w:rsidRDefault="00FB73C7" w:rsidP="00FB73C7">
      <w:pPr>
        <w:tabs>
          <w:tab w:val="left" w:pos="2268"/>
        </w:tabs>
        <w:suppressAutoHyphens w:val="0"/>
        <w:spacing w:after="120" w:line="240" w:lineRule="auto"/>
        <w:ind w:left="2268" w:right="1134" w:hanging="2268"/>
        <w:jc w:val="both"/>
        <w:rPr>
          <w:color w:val="000000" w:themeColor="text1"/>
        </w:rPr>
      </w:pPr>
      <w:r w:rsidRPr="005D72CB">
        <w:rPr>
          <w:color w:val="000000" w:themeColor="text1"/>
        </w:rPr>
        <w:tab/>
        <w:t>The recorded CAN signals in (d) and (e) shall be used for post processing using actual speed and the CAN (command) value (e.g. fuel injection amount) and the specific characteristic component map as obtained in accordance with paragraph A.9.8. to obtain the value for verification by means of the Hermite interpolation procedure (in accordance with appendix 1 to Annex 9).</w:t>
      </w:r>
    </w:p>
    <w:p w:rsidR="00FB73C7" w:rsidRPr="005D72CB" w:rsidRDefault="00FB73C7" w:rsidP="00FB73C7">
      <w:pPr>
        <w:tabs>
          <w:tab w:val="left" w:pos="2268"/>
        </w:tabs>
        <w:suppressAutoHyphens w:val="0"/>
        <w:spacing w:after="120" w:line="240" w:lineRule="auto"/>
        <w:ind w:left="2268" w:right="1134" w:hanging="2268"/>
        <w:jc w:val="both"/>
        <w:rPr>
          <w:color w:val="000000" w:themeColor="text1"/>
        </w:rPr>
      </w:pPr>
      <w:r w:rsidRPr="005D72CB">
        <w:rPr>
          <w:color w:val="000000" w:themeColor="text1"/>
        </w:rPr>
        <w:tab/>
        <w:t xml:space="preserve">All recorded and post process data so obtained shall become the actually-measured data for the HILS system verification (hereinafter referred to as the </w:t>
      </w:r>
      <w:r w:rsidR="005A4B9C">
        <w:rPr>
          <w:color w:val="000000" w:themeColor="text1"/>
        </w:rPr>
        <w:t>"</w:t>
      </w:r>
      <w:r w:rsidRPr="005D72CB">
        <w:rPr>
          <w:color w:val="000000" w:themeColor="text1"/>
        </w:rPr>
        <w:t>actually-measured verification values</w:t>
      </w:r>
      <w:r w:rsidR="005A4B9C">
        <w:rPr>
          <w:color w:val="000000" w:themeColor="text1"/>
        </w:rPr>
        <w:t>"</w:t>
      </w:r>
      <w:r w:rsidRPr="005D72CB">
        <w:rPr>
          <w:color w:val="000000" w:themeColor="text1"/>
        </w:rPr>
        <w:t>).</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A.9.5.5. </w:t>
      </w:r>
      <w:r w:rsidRPr="005D72CB">
        <w:rPr>
          <w:color w:val="000000" w:themeColor="text1"/>
        </w:rPr>
        <w:tab/>
        <w:t xml:space="preserve">Specific HV model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specific HV model for approval shall be defined in accordance with </w:t>
      </w:r>
      <w:r w:rsidR="00061BC4">
        <w:rPr>
          <w:color w:val="000000" w:themeColor="text1"/>
        </w:rPr>
        <w:t xml:space="preserve">paragraph </w:t>
      </w:r>
      <w:r w:rsidRPr="005D72CB">
        <w:rPr>
          <w:color w:val="000000" w:themeColor="text1"/>
        </w:rPr>
        <w:t xml:space="preserve">A.9.3.5.(b) and its input parameters defined in accordance with </w:t>
      </w:r>
      <w:r w:rsidR="00061BC4">
        <w:rPr>
          <w:color w:val="000000" w:themeColor="text1"/>
        </w:rPr>
        <w:t xml:space="preserve">paragraph </w:t>
      </w:r>
      <w:r w:rsidRPr="005D72CB">
        <w:rPr>
          <w:color w:val="000000" w:themeColor="text1"/>
        </w:rPr>
        <w:t xml:space="preserve">A.9.5.6.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A.9.5.6. </w:t>
      </w:r>
      <w:r w:rsidRPr="005D72CB">
        <w:rPr>
          <w:color w:val="000000" w:themeColor="text1"/>
        </w:rPr>
        <w:tab/>
        <w:t xml:space="preserve">Specific HV model verification input parameters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A.9.5.6.1. </w:t>
      </w:r>
      <w:r w:rsidRPr="005D72CB">
        <w:rPr>
          <w:color w:val="000000" w:themeColor="text1"/>
        </w:rPr>
        <w:tab/>
        <w:t xml:space="preserve">General introduction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Input parameters for the applicable specific HV model components shall be defined as outlined in paragraphs A.9.5.6.2. to A.9.5.6.16.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lastRenderedPageBreak/>
        <w:t xml:space="preserve">A.9.5.6.2. </w:t>
      </w:r>
      <w:r w:rsidRPr="005D72CB">
        <w:rPr>
          <w:color w:val="000000" w:themeColor="text1"/>
        </w:rPr>
        <w:tab/>
        <w:t xml:space="preserve">Engine characteristics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parameters for the engine torque characteristics shall be the table data obtained in accordance with paragraph A.9.8.3. However, values equivalent to or lower than the minimum engine revolution speed may be added.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A.9.5.6.3. </w:t>
      </w:r>
      <w:r w:rsidRPr="005D72CB">
        <w:rPr>
          <w:color w:val="000000" w:themeColor="text1"/>
        </w:rPr>
        <w:tab/>
        <w:t xml:space="preserve">Electric machine characteristics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parameters for the electric machine torque and electric power consumption characteristics shall be the table data obtained in accordance with paragraph A.9.8.4. However, characteristic values at a revolution speed of 0 rpm may be added.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A.9.5.6.4. </w:t>
      </w:r>
      <w:r w:rsidRPr="005D72CB">
        <w:rPr>
          <w:color w:val="000000" w:themeColor="text1"/>
        </w:rPr>
        <w:tab/>
        <w:t xml:space="preserve">Battery characteristics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The parameters for the battery model shall be the input data obtained in accordance with paragraph A.9.8.5.</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A.9.5.6.5. </w:t>
      </w:r>
      <w:r w:rsidRPr="005D72CB">
        <w:rPr>
          <w:color w:val="000000" w:themeColor="text1"/>
        </w:rPr>
        <w:tab/>
        <w:t>Capacitor characteristics</w:t>
      </w:r>
      <w:r w:rsidR="00486531">
        <w:rPr>
          <w:color w:val="000000" w:themeColor="text1"/>
        </w:rPr>
        <w:t xml:space="preserv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parameters for the capacitor model shall be the data obtained in accordance with paragraph A.9.8.6.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A.9.5.6.6. </w:t>
      </w:r>
      <w:r w:rsidRPr="005D72CB">
        <w:rPr>
          <w:color w:val="000000" w:themeColor="text1"/>
        </w:rPr>
        <w:tab/>
        <w:t xml:space="preserve">Vehicle test mass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vehicle test mass shall be defined as for the actual hybrid powertrain test in accordance with paragraph A.9.5.4.2.2.2.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A.9.5.6.7. </w:t>
      </w:r>
      <w:r w:rsidRPr="005D72CB">
        <w:rPr>
          <w:color w:val="000000" w:themeColor="text1"/>
        </w:rPr>
        <w:tab/>
        <w:t>Air resistance coefficients</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The air resistance coefficients shall be defined as for the actual hybrid powertrain test in accordance with paragraph A.9.5</w:t>
      </w:r>
      <w:r>
        <w:rPr>
          <w:color w:val="000000" w:themeColor="text1"/>
        </w:rPr>
        <w:t>.</w:t>
      </w:r>
      <w:r w:rsidRPr="005D72CB">
        <w:rPr>
          <w:color w:val="000000" w:themeColor="text1"/>
        </w:rPr>
        <w:t>4.2.2.3.</w:t>
      </w:r>
      <w:r w:rsidR="00486531">
        <w:rPr>
          <w:color w:val="000000" w:themeColor="text1"/>
        </w:rPr>
        <w:t xml:space="preserve">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A.9.5.6.8. </w:t>
      </w:r>
      <w:r w:rsidRPr="005D72CB">
        <w:rPr>
          <w:color w:val="000000" w:themeColor="text1"/>
        </w:rPr>
        <w:tab/>
        <w:t xml:space="preserve">Rolling resistance coefficient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The rolling resistance coefficients shall be defined as</w:t>
      </w:r>
      <w:r>
        <w:rPr>
          <w:color w:val="000000" w:themeColor="text1"/>
        </w:rPr>
        <w:t xml:space="preserve"> </w:t>
      </w:r>
      <w:r w:rsidRPr="005D72CB">
        <w:rPr>
          <w:color w:val="000000" w:themeColor="text1"/>
        </w:rPr>
        <w:t>for the actual hybrid powertrain test in accordance with paragraph A.9.5.4.2.2.4.</w:t>
      </w:r>
      <w:r w:rsidR="00486531">
        <w:rPr>
          <w:color w:val="000000" w:themeColor="text1"/>
        </w:rPr>
        <w:t xml:space="preserve">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A.9.5.6.9. </w:t>
      </w:r>
      <w:r w:rsidRPr="005D72CB">
        <w:rPr>
          <w:color w:val="000000" w:themeColor="text1"/>
        </w:rPr>
        <w:tab/>
        <w:t xml:space="preserve">Wheel radius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wheel radius shall be the manufacturer specified value as used in the actual test hybrid powertrain.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A.9.5.6.10. </w:t>
      </w:r>
      <w:r w:rsidRPr="005D72CB">
        <w:rPr>
          <w:color w:val="000000" w:themeColor="text1"/>
        </w:rPr>
        <w:tab/>
        <w:t xml:space="preserve">Final gear ratio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The final gear ratio shall be the manufacturer specified ratio representative for the actual test hybrid powertrain.</w:t>
      </w:r>
      <w:r w:rsidR="00486531">
        <w:rPr>
          <w:color w:val="000000" w:themeColor="text1"/>
        </w:rPr>
        <w:t xml:space="preserve">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A.9.5.6.11. </w:t>
      </w:r>
      <w:r w:rsidRPr="005D72CB">
        <w:rPr>
          <w:color w:val="000000" w:themeColor="text1"/>
        </w:rPr>
        <w:tab/>
        <w:t xml:space="preserve">Transmission efficiency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transmission efficiency shall be the manufacturer specified value for the transmission of the actual test hybrid powertrain.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A.9.5.6.12. </w:t>
      </w:r>
      <w:r w:rsidRPr="005D72CB">
        <w:rPr>
          <w:color w:val="000000" w:themeColor="text1"/>
        </w:rPr>
        <w:tab/>
        <w:t xml:space="preserve">Clutch maximum transmitted torque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For the maximum transmitted torque of the clutch and the synchronizer, the design value specified by the manufacturer shall be used.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A.9.5.6.13. </w:t>
      </w:r>
      <w:r w:rsidRPr="005D72CB">
        <w:rPr>
          <w:color w:val="000000" w:themeColor="text1"/>
        </w:rPr>
        <w:tab/>
        <w:t xml:space="preserve">Gear change period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gear-change periods for a manual transmission shall be the actual test values.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lastRenderedPageBreak/>
        <w:t xml:space="preserve">A.9.5.6.14. </w:t>
      </w:r>
      <w:r w:rsidRPr="005D72CB">
        <w:rPr>
          <w:color w:val="000000" w:themeColor="text1"/>
        </w:rPr>
        <w:tab/>
        <w:t xml:space="preserve">Gear change method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Gear positions at the start, acceleration and deceleration during the verification test shall be the respective gear positions in accordance with the specified methods for the types of transmission listed below: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For manual shift transmission: gear positions are defined by actual test values.</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t xml:space="preserve">For automated shift transmission (AMT) or automatic gear box (AT): gear positions are generated by the shift strategy of the actual transmission ECU during the HILS simulation run and shall not be the recorded values from the actual test.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A.9.5.6.15. </w:t>
      </w:r>
      <w:r w:rsidRPr="005D72CB">
        <w:rPr>
          <w:color w:val="000000" w:themeColor="text1"/>
        </w:rPr>
        <w:tab/>
        <w:t xml:space="preserve">Inertia moment of rotating sections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inertia for all rotating sections shall be the manufacturer specified values representative for the actual test hybrid powertrain.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A.9.5.6.16. </w:t>
      </w:r>
      <w:r w:rsidRPr="005D72CB">
        <w:rPr>
          <w:color w:val="000000" w:themeColor="text1"/>
        </w:rPr>
        <w:tab/>
        <w:t xml:space="preserve">Other input parameters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All other input parameters shall have the manufacturer specified value representative for the actual test hybrid powertrain.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A.9.5.7. </w:t>
      </w:r>
      <w:r w:rsidRPr="005D72CB">
        <w:rPr>
          <w:color w:val="000000" w:themeColor="text1"/>
        </w:rPr>
        <w:tab/>
        <w:t xml:space="preserve">Specific HV model HILS run for verification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A.9.5.7.1. </w:t>
      </w:r>
      <w:r w:rsidRPr="005D72CB">
        <w:rPr>
          <w:color w:val="000000" w:themeColor="text1"/>
        </w:rPr>
        <w:tab/>
        <w:t xml:space="preserve">Method for HILS running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Use the HILS system pursuant to the provisions of paragraph A.9.3. and include the specific HV model for approval with its verification parameters (</w:t>
      </w:r>
      <w:r>
        <w:rPr>
          <w:color w:val="000000" w:themeColor="text1"/>
        </w:rPr>
        <w:t xml:space="preserve">in accordance with </w:t>
      </w:r>
      <w:r w:rsidRPr="005D72CB">
        <w:rPr>
          <w:color w:val="000000" w:themeColor="text1"/>
        </w:rPr>
        <w:t xml:space="preserve">paragraph A.9.5.6.) to perform a simulated running pursuant to paragraph A.9.5.7.2. and record the calculated HILS data related to paragraph A.9.5.4.4. The data so obtained is the HILS simulated running data for HILS system verification (hereinafter referred to as the </w:t>
      </w:r>
      <w:r w:rsidR="005A4B9C">
        <w:rPr>
          <w:color w:val="000000" w:themeColor="text1"/>
        </w:rPr>
        <w:t>"</w:t>
      </w:r>
      <w:r w:rsidRPr="005D72CB">
        <w:rPr>
          <w:color w:val="000000" w:themeColor="text1"/>
        </w:rPr>
        <w:t>HILS simulated running values</w:t>
      </w:r>
      <w:r w:rsidR="005A4B9C">
        <w:rPr>
          <w:color w:val="000000" w:themeColor="text1"/>
        </w:rPr>
        <w:t>"</w:t>
      </w:r>
      <w:r w:rsidRPr="005D72CB">
        <w:rPr>
          <w:color w:val="000000" w:themeColor="text1"/>
        </w:rPr>
        <w:t xml:space="preserv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Auxiliary loads measured in the actual test hybrid powertrain may be used as input to the auxiliary load models (either mechanical or electrical).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A.9.5.7.2. </w:t>
      </w:r>
      <w:r w:rsidRPr="005D72CB">
        <w:rPr>
          <w:color w:val="000000" w:themeColor="text1"/>
        </w:rPr>
        <w:tab/>
        <w:t xml:space="preserve">Running conditions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The HILS running test shall be conducted as one or two runs allowing for both of the following two conditions to be analysed (see Figure 2</w:t>
      </w:r>
      <w:r>
        <w:rPr>
          <w:color w:val="000000" w:themeColor="text1"/>
        </w:rPr>
        <w:t>5</w:t>
      </w:r>
      <w:r w:rsidRPr="005D72CB">
        <w:rPr>
          <w:color w:val="000000" w:themeColor="text1"/>
        </w:rPr>
        <w:t xml:space="preserve">):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Selected part of test cycle shall cover the first 140 seconds of the test cycle as defined in Annex 1.b. for which the road gradient are calculated using the manufacturer specified hybrid system rated power also applied for the actual powertrain test. The driver model shall output the recorded values as obtained in the actual hybrid powertrain test (paragraph A.9.5.4.) to actuate the specific HV model.</w:t>
      </w:r>
      <w:r w:rsidR="00486531">
        <w:rPr>
          <w:color w:val="000000" w:themeColor="text1"/>
        </w:rPr>
        <w:t xml:space="preserve">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t>The full test cycle as defined in Annex 1.b. for which the road gradients are calculated using the manufacturer specified hybrid system rated power also applied for the actual hybrid powertrain test. The driver model shall output all relevant signals to actuate the specific HV model based on either the reference test cycle speed or the actual vehicle speed as recorded in accordance with paragraph A.9.5.4.</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Pr>
          <w:color w:val="000000" w:themeColor="text1"/>
        </w:rPr>
        <w:tab/>
      </w:r>
      <w:r w:rsidRPr="005D72CB">
        <w:rPr>
          <w:color w:val="000000" w:themeColor="text1"/>
        </w:rPr>
        <w:t>If the manufacturer declares that the resulting HEC engine operating conditions for cold and hot start cycles are different (e.g. due to the application of a specific cold start strategy), a verification shall be carried out by use of the predicted temperature method</w:t>
      </w:r>
      <w:r>
        <w:rPr>
          <w:color w:val="000000" w:themeColor="text1"/>
        </w:rPr>
        <w:t xml:space="preserve"> in accordance with paragraphs </w:t>
      </w:r>
      <w:r>
        <w:rPr>
          <w:color w:val="000000" w:themeColor="text1"/>
        </w:rPr>
        <w:lastRenderedPageBreak/>
        <w:t>A.9.6.2.18. and A.9.2.6.3.</w:t>
      </w:r>
      <w:r w:rsidRPr="005D72CB">
        <w:rPr>
          <w:color w:val="000000" w:themeColor="text1"/>
        </w:rPr>
        <w:t xml:space="preserve"> It shall then be proven that the predicted temperature profile of the elements affecting the hybrid control operation is equivalent to the temperatures of those elements measured during the HEC exhaust emission test run.</w:t>
      </w:r>
      <w:r w:rsidR="00486531">
        <w:rPr>
          <w:color w:val="000000" w:themeColor="text1"/>
        </w:rPr>
        <w:t xml:space="preserv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In order to reflect the actual hybrid powertrain test conditions (e.g. temperatures, RESS available energy content), the initial conditions shall be the same as those in the actual test and applied to component parameters, interface parameters and so on as needed for the specific HV model.</w:t>
      </w:r>
      <w:r w:rsidR="00486531">
        <w:rPr>
          <w:color w:val="000000" w:themeColor="text1"/>
        </w:rPr>
        <w:t xml:space="preserve"> </w:t>
      </w:r>
    </w:p>
    <w:p w:rsidR="00FB73C7" w:rsidRPr="005D72CB" w:rsidRDefault="00FB73C7" w:rsidP="0055755E">
      <w:pPr>
        <w:pStyle w:val="SingleTxtG"/>
        <w:keepNext/>
        <w:spacing w:after="0"/>
      </w:pPr>
      <w:r w:rsidRPr="005D72CB">
        <w:t>Figure 2</w:t>
      </w:r>
      <w:r>
        <w:t xml:space="preserve">5 </w:t>
      </w:r>
    </w:p>
    <w:p w:rsidR="00FB73C7" w:rsidRPr="0049214A" w:rsidRDefault="00FB73C7" w:rsidP="0055755E">
      <w:pPr>
        <w:pStyle w:val="SingleTxtG"/>
        <w:keepNext/>
        <w:rPr>
          <w:b/>
        </w:rPr>
      </w:pPr>
      <w:r w:rsidRPr="0049214A">
        <w:rPr>
          <w:b/>
        </w:rPr>
        <w:t>Flow diagram for verification test HILS system running with specific HV model</w:t>
      </w:r>
    </w:p>
    <w:p w:rsidR="00FB73C7" w:rsidRPr="005C70C4" w:rsidRDefault="00FB73C7" w:rsidP="0040436F">
      <w:pPr>
        <w:pStyle w:val="SingleTxtG"/>
        <w:spacing w:line="240" w:lineRule="auto"/>
        <w:ind w:left="2268"/>
      </w:pPr>
      <w:r>
        <w:rPr>
          <w:noProof/>
          <w:lang w:val="en-US"/>
        </w:rPr>
        <w:drawing>
          <wp:inline distT="0" distB="0" distL="0" distR="0" wp14:anchorId="311F2C20" wp14:editId="13EC860B">
            <wp:extent cx="3240000" cy="40284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240000" cy="4028459"/>
                    </a:xfrm>
                    <a:prstGeom prst="rect">
                      <a:avLst/>
                    </a:prstGeom>
                    <a:noFill/>
                  </pic:spPr>
                </pic:pic>
              </a:graphicData>
            </a:graphic>
          </wp:inline>
        </w:drawing>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A.9.5.8. </w:t>
      </w:r>
      <w:r w:rsidRPr="005D72CB">
        <w:rPr>
          <w:color w:val="000000" w:themeColor="text1"/>
        </w:rPr>
        <w:tab/>
        <w:t xml:space="preserve">Validation statistics for verification of specific HV model for approval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A.9.5.8.1. </w:t>
      </w:r>
      <w:r w:rsidRPr="005D72CB">
        <w:rPr>
          <w:color w:val="000000" w:themeColor="text1"/>
        </w:rPr>
        <w:tab/>
        <w:t xml:space="preserve">Confirmation of correlation on the selected part of the test cycle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Correlation between the actually-measured verification values (as reference values) and the HILS simulated running values shall be verified for the selected test cycle part in accordance with paragraph A.9.5.7.2.(a). Table 1</w:t>
      </w:r>
      <w:r>
        <w:rPr>
          <w:color w:val="000000" w:themeColor="text1"/>
        </w:rPr>
        <w:t>5</w:t>
      </w:r>
      <w:r w:rsidRPr="005D72CB">
        <w:rPr>
          <w:color w:val="000000" w:themeColor="text1"/>
        </w:rPr>
        <w:t xml:space="preserve"> shows the requirements for the tolerance criteria between those values.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following points may be omitted from the regression analysis: </w:t>
      </w:r>
    </w:p>
    <w:p w:rsidR="00FB73C7" w:rsidRPr="005D72CB" w:rsidRDefault="00FB73C7" w:rsidP="00FB73C7">
      <w:pPr>
        <w:tabs>
          <w:tab w:val="left" w:pos="2835"/>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(a) </w:t>
      </w:r>
      <w:r w:rsidRPr="005D72CB">
        <w:rPr>
          <w:color w:val="000000" w:themeColor="text1"/>
        </w:rPr>
        <w:tab/>
      </w:r>
      <w:r w:rsidR="0049214A">
        <w:rPr>
          <w:color w:val="000000" w:themeColor="text1"/>
        </w:rPr>
        <w:t>T</w:t>
      </w:r>
      <w:r w:rsidRPr="005D72CB">
        <w:rPr>
          <w:color w:val="000000" w:themeColor="text1"/>
        </w:rPr>
        <w:t xml:space="preserve">he gear change period </w:t>
      </w:r>
    </w:p>
    <w:p w:rsidR="00FB73C7" w:rsidRPr="005D72CB" w:rsidRDefault="00FB73C7" w:rsidP="00FB73C7">
      <w:pPr>
        <w:tabs>
          <w:tab w:val="left" w:pos="2835"/>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(b) </w:t>
      </w:r>
      <w:r w:rsidRPr="005D72CB">
        <w:rPr>
          <w:color w:val="000000" w:themeColor="text1"/>
        </w:rPr>
        <w:tab/>
        <w:t xml:space="preserve">1.0 second before and after the gear change period </w:t>
      </w:r>
    </w:p>
    <w:p w:rsidR="00FB73C7" w:rsidRPr="005D72CB" w:rsidRDefault="00FB73C7" w:rsidP="00FB73C7">
      <w:pPr>
        <w:tabs>
          <w:tab w:val="left" w:pos="2835"/>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A gear change period is defined from the actually-measured values as: </w:t>
      </w:r>
    </w:p>
    <w:p w:rsidR="00FB73C7" w:rsidRPr="005D72CB" w:rsidRDefault="00FB73C7" w:rsidP="00FB73C7">
      <w:pPr>
        <w:tabs>
          <w:tab w:val="left" w:pos="2835"/>
          <w:tab w:val="left" w:pos="8789"/>
        </w:tabs>
        <w:suppressAutoHyphens w:val="0"/>
        <w:spacing w:after="120" w:line="240" w:lineRule="auto"/>
        <w:ind w:left="2835" w:right="1134" w:hanging="567"/>
        <w:jc w:val="both"/>
        <w:rPr>
          <w:color w:val="000000" w:themeColor="text1"/>
        </w:rPr>
      </w:pPr>
      <w:r w:rsidRPr="005D72CB">
        <w:rPr>
          <w:color w:val="000000" w:themeColor="text1"/>
        </w:rPr>
        <w:lastRenderedPageBreak/>
        <w:t xml:space="preserve">(1) </w:t>
      </w:r>
      <w:r w:rsidRPr="005D72CB">
        <w:rPr>
          <w:color w:val="000000" w:themeColor="text1"/>
        </w:rPr>
        <w:tab/>
      </w:r>
      <w:r w:rsidR="0049214A">
        <w:rPr>
          <w:color w:val="000000" w:themeColor="text1"/>
        </w:rPr>
        <w:t>F</w:t>
      </w:r>
      <w:r w:rsidRPr="005D72CB">
        <w:rPr>
          <w:color w:val="000000" w:themeColor="text1"/>
        </w:rPr>
        <w:t xml:space="preserve">or </w:t>
      </w:r>
      <w:r>
        <w:rPr>
          <w:color w:val="000000" w:themeColor="text1"/>
        </w:rPr>
        <w:t xml:space="preserve">(discrete) </w:t>
      </w:r>
      <w:r w:rsidRPr="005D72CB">
        <w:rPr>
          <w:color w:val="000000" w:themeColor="text1"/>
        </w:rPr>
        <w:t xml:space="preserve">gear change systems that require the disengagement and engagement of a clutch system, the period from the disengagement of the clutch to the engagement of the clutch, </w:t>
      </w:r>
    </w:p>
    <w:p w:rsidR="00FB73C7" w:rsidRPr="005D72CB" w:rsidRDefault="0055755E" w:rsidP="00FB73C7">
      <w:pPr>
        <w:tabs>
          <w:tab w:val="left" w:pos="2835"/>
          <w:tab w:val="left" w:pos="8789"/>
        </w:tabs>
        <w:suppressAutoHyphens w:val="0"/>
        <w:spacing w:after="120" w:line="240" w:lineRule="auto"/>
        <w:ind w:left="2835" w:right="1134" w:hanging="567"/>
        <w:jc w:val="both"/>
        <w:rPr>
          <w:color w:val="000000" w:themeColor="text1"/>
        </w:rPr>
      </w:pPr>
      <w:r>
        <w:rPr>
          <w:color w:val="000000" w:themeColor="text1"/>
        </w:rPr>
        <w:t>O</w:t>
      </w:r>
      <w:r w:rsidR="00FB73C7" w:rsidRPr="005D72CB">
        <w:rPr>
          <w:color w:val="000000" w:themeColor="text1"/>
        </w:rPr>
        <w:t>r</w:t>
      </w:r>
    </w:p>
    <w:p w:rsidR="00FB73C7" w:rsidRPr="005D72CB" w:rsidRDefault="00FB73C7" w:rsidP="00FB73C7">
      <w:pPr>
        <w:tabs>
          <w:tab w:val="left" w:pos="2835"/>
          <w:tab w:val="left" w:pos="8789"/>
        </w:tabs>
        <w:suppressAutoHyphens w:val="0"/>
        <w:spacing w:after="120" w:line="240" w:lineRule="auto"/>
        <w:ind w:left="2835" w:right="1134" w:hanging="567"/>
        <w:jc w:val="both"/>
        <w:rPr>
          <w:color w:val="000000" w:themeColor="text1"/>
        </w:rPr>
      </w:pPr>
      <w:r w:rsidRPr="005D72CB">
        <w:rPr>
          <w:color w:val="000000" w:themeColor="text1"/>
        </w:rPr>
        <w:t xml:space="preserve">(2) </w:t>
      </w:r>
      <w:r w:rsidRPr="005D72CB">
        <w:rPr>
          <w:color w:val="000000" w:themeColor="text1"/>
        </w:rPr>
        <w:tab/>
      </w:r>
      <w:r w:rsidR="0049214A">
        <w:rPr>
          <w:color w:val="000000" w:themeColor="text1"/>
        </w:rPr>
        <w:t>F</w:t>
      </w:r>
      <w:r w:rsidRPr="005D72CB">
        <w:rPr>
          <w:color w:val="000000" w:themeColor="text1"/>
        </w:rPr>
        <w:t xml:space="preserve">or </w:t>
      </w:r>
      <w:r>
        <w:rPr>
          <w:color w:val="000000" w:themeColor="text1"/>
        </w:rPr>
        <w:t xml:space="preserve">(discrete) </w:t>
      </w:r>
      <w:r w:rsidRPr="005D72CB">
        <w:rPr>
          <w:color w:val="000000" w:themeColor="text1"/>
        </w:rPr>
        <w:t xml:space="preserve">gear change systems that do not require the disengagement or engagement of a clutch system, the period from the moment a gear is disengaged to the moment another gear is engaged. </w:t>
      </w:r>
    </w:p>
    <w:p w:rsidR="00FB73C7" w:rsidRPr="005D72CB" w:rsidRDefault="00FB73C7" w:rsidP="00FB73C7">
      <w:pPr>
        <w:tabs>
          <w:tab w:val="left" w:pos="2835"/>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omission of test points shall not apply for the calculation of the engine work. </w:t>
      </w:r>
    </w:p>
    <w:p w:rsidR="00FB73C7" w:rsidRPr="005D72CB" w:rsidRDefault="00FB73C7" w:rsidP="0055755E">
      <w:pPr>
        <w:pStyle w:val="SingleTxtG"/>
        <w:keepNext/>
        <w:spacing w:after="0"/>
      </w:pPr>
      <w:r w:rsidRPr="005D72CB">
        <w:t>Table 1</w:t>
      </w:r>
      <w:r>
        <w:t>5</w:t>
      </w:r>
    </w:p>
    <w:p w:rsidR="00FB73C7" w:rsidRPr="0049214A" w:rsidRDefault="00FB73C7" w:rsidP="0055755E">
      <w:pPr>
        <w:pStyle w:val="SingleTxtG"/>
        <w:keepNext/>
        <w:rPr>
          <w:b/>
        </w:rPr>
      </w:pPr>
      <w:r w:rsidRPr="0049214A">
        <w:rPr>
          <w:b/>
        </w:rPr>
        <w:t>Tolerances (for the selected part of the test cycle) for actually measured and HILS simulated running values for specific HV model verification</w:t>
      </w:r>
    </w:p>
    <w:tbl>
      <w:tblPr>
        <w:tblW w:w="7473" w:type="dxa"/>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803"/>
        <w:gridCol w:w="851"/>
        <w:gridCol w:w="875"/>
        <w:gridCol w:w="826"/>
        <w:gridCol w:w="850"/>
        <w:gridCol w:w="851"/>
        <w:gridCol w:w="1417"/>
      </w:tblGrid>
      <w:tr w:rsidR="00FB73C7" w:rsidRPr="005D72CB" w:rsidTr="0040436F">
        <w:trPr>
          <w:trHeight w:val="249"/>
          <w:tblHeader/>
        </w:trPr>
        <w:tc>
          <w:tcPr>
            <w:tcW w:w="1803" w:type="dxa"/>
            <w:tcBorders>
              <w:bottom w:val="single" w:sz="2" w:space="0" w:color="auto"/>
            </w:tcBorders>
            <w:shd w:val="clear" w:color="auto" w:fill="auto"/>
            <w:vAlign w:val="center"/>
          </w:tcPr>
          <w:p w:rsidR="00FB73C7" w:rsidRPr="005D72CB" w:rsidRDefault="00FB73C7" w:rsidP="00FB73C7">
            <w:pPr>
              <w:suppressAutoHyphens w:val="0"/>
              <w:spacing w:line="240" w:lineRule="auto"/>
              <w:jc w:val="center"/>
              <w:rPr>
                <w:rFonts w:eastAsia="MS Mincho"/>
                <w:i/>
                <w:color w:val="000000" w:themeColor="text1"/>
                <w:sz w:val="16"/>
                <w:szCs w:val="16"/>
              </w:rPr>
            </w:pPr>
          </w:p>
        </w:tc>
        <w:tc>
          <w:tcPr>
            <w:tcW w:w="851" w:type="dxa"/>
            <w:tcBorders>
              <w:bottom w:val="single" w:sz="2" w:space="0" w:color="auto"/>
            </w:tcBorders>
            <w:shd w:val="clear" w:color="auto" w:fill="auto"/>
            <w:vAlign w:val="center"/>
          </w:tcPr>
          <w:p w:rsidR="00FB73C7" w:rsidRPr="005D72CB" w:rsidRDefault="00FB73C7" w:rsidP="00FB73C7">
            <w:pPr>
              <w:suppressAutoHyphens w:val="0"/>
              <w:spacing w:line="240" w:lineRule="auto"/>
              <w:jc w:val="center"/>
              <w:rPr>
                <w:rFonts w:eastAsia="MS Mincho"/>
                <w:i/>
                <w:color w:val="000000" w:themeColor="text1"/>
                <w:sz w:val="16"/>
                <w:szCs w:val="16"/>
              </w:rPr>
            </w:pPr>
            <w:r>
              <w:rPr>
                <w:rFonts w:eastAsia="MS Mincho"/>
                <w:i/>
                <w:color w:val="000000" w:themeColor="text1"/>
                <w:sz w:val="16"/>
                <w:szCs w:val="16"/>
              </w:rPr>
              <w:t>Vehicle</w:t>
            </w:r>
          </w:p>
        </w:tc>
        <w:tc>
          <w:tcPr>
            <w:tcW w:w="1701" w:type="dxa"/>
            <w:gridSpan w:val="2"/>
            <w:tcBorders>
              <w:bottom w:val="single" w:sz="2" w:space="0" w:color="auto"/>
            </w:tcBorders>
            <w:vAlign w:val="center"/>
          </w:tcPr>
          <w:p w:rsidR="00FB73C7" w:rsidRPr="005D72CB" w:rsidRDefault="00FB73C7" w:rsidP="00FB73C7">
            <w:pPr>
              <w:suppressAutoHyphens w:val="0"/>
              <w:spacing w:line="240" w:lineRule="auto"/>
              <w:jc w:val="center"/>
              <w:rPr>
                <w:rFonts w:eastAsia="MS Mincho"/>
                <w:i/>
                <w:color w:val="000000" w:themeColor="text1"/>
                <w:sz w:val="16"/>
                <w:szCs w:val="16"/>
              </w:rPr>
            </w:pPr>
            <w:r>
              <w:rPr>
                <w:rFonts w:eastAsia="MS Mincho"/>
                <w:i/>
                <w:color w:val="000000" w:themeColor="text1"/>
                <w:sz w:val="16"/>
                <w:szCs w:val="16"/>
              </w:rPr>
              <w:t>Engine</w:t>
            </w:r>
          </w:p>
        </w:tc>
        <w:tc>
          <w:tcPr>
            <w:tcW w:w="1701" w:type="dxa"/>
            <w:gridSpan w:val="2"/>
            <w:tcBorders>
              <w:bottom w:val="single" w:sz="2" w:space="0" w:color="auto"/>
            </w:tcBorders>
            <w:vAlign w:val="center"/>
          </w:tcPr>
          <w:p w:rsidR="00FB73C7" w:rsidRDefault="00FB73C7" w:rsidP="00FB73C7">
            <w:pPr>
              <w:suppressAutoHyphens w:val="0"/>
              <w:spacing w:line="240" w:lineRule="auto"/>
              <w:jc w:val="center"/>
              <w:rPr>
                <w:rFonts w:eastAsia="MS Mincho"/>
                <w:i/>
                <w:color w:val="000000" w:themeColor="text1"/>
                <w:sz w:val="16"/>
                <w:szCs w:val="16"/>
              </w:rPr>
            </w:pPr>
            <w:r>
              <w:rPr>
                <w:rFonts w:eastAsia="MS Mincho"/>
                <w:i/>
                <w:color w:val="000000" w:themeColor="text1"/>
                <w:sz w:val="16"/>
                <w:szCs w:val="16"/>
              </w:rPr>
              <w:t>Electric Motor</w:t>
            </w:r>
          </w:p>
          <w:p w:rsidR="00FB73C7" w:rsidRPr="005D72CB" w:rsidRDefault="00FB73C7" w:rsidP="00FB73C7">
            <w:pPr>
              <w:suppressAutoHyphens w:val="0"/>
              <w:spacing w:line="240" w:lineRule="auto"/>
              <w:jc w:val="center"/>
              <w:rPr>
                <w:rFonts w:eastAsia="MS Mincho"/>
                <w:i/>
                <w:color w:val="000000" w:themeColor="text1"/>
                <w:sz w:val="16"/>
                <w:szCs w:val="16"/>
              </w:rPr>
            </w:pPr>
            <w:r>
              <w:rPr>
                <w:rFonts w:eastAsia="MS Mincho"/>
                <w:i/>
                <w:color w:val="000000" w:themeColor="text1"/>
                <w:sz w:val="16"/>
                <w:szCs w:val="16"/>
              </w:rPr>
              <w:t>(or equivalent)</w:t>
            </w:r>
          </w:p>
        </w:tc>
        <w:tc>
          <w:tcPr>
            <w:tcW w:w="1417" w:type="dxa"/>
            <w:tcBorders>
              <w:bottom w:val="single" w:sz="2" w:space="0" w:color="auto"/>
            </w:tcBorders>
            <w:vAlign w:val="center"/>
          </w:tcPr>
          <w:p w:rsidR="00FB73C7" w:rsidRPr="005D72CB" w:rsidRDefault="00FB73C7" w:rsidP="008B2CD7">
            <w:pPr>
              <w:suppressAutoHyphens w:val="0"/>
              <w:spacing w:line="240" w:lineRule="auto"/>
              <w:jc w:val="center"/>
              <w:rPr>
                <w:rFonts w:eastAsia="MS Mincho"/>
                <w:i/>
                <w:color w:val="000000" w:themeColor="text1"/>
                <w:sz w:val="16"/>
                <w:szCs w:val="16"/>
              </w:rPr>
            </w:pPr>
            <w:r>
              <w:rPr>
                <w:rFonts w:eastAsia="MS Mincho"/>
                <w:i/>
                <w:color w:val="000000" w:themeColor="text1"/>
                <w:sz w:val="16"/>
                <w:szCs w:val="16"/>
              </w:rPr>
              <w:t>R</w:t>
            </w:r>
            <w:ins w:id="419" w:author="Christoph Albus" w:date="2015-01-02T13:08:00Z">
              <w:r w:rsidR="0073361E">
                <w:rPr>
                  <w:rFonts w:eastAsia="MS Mincho"/>
                  <w:i/>
                  <w:color w:val="000000" w:themeColor="text1"/>
                  <w:sz w:val="16"/>
                  <w:szCs w:val="16"/>
                </w:rPr>
                <w:t>E</w:t>
              </w:r>
              <w:del w:id="420" w:author="Daniela Leveratto" w:date="2015-01-13T19:05:00Z">
                <w:r w:rsidR="0073361E" w:rsidDel="008B2CD7">
                  <w:rPr>
                    <w:rFonts w:eastAsia="MS Mincho"/>
                    <w:i/>
                    <w:color w:val="000000" w:themeColor="text1"/>
                    <w:sz w:val="16"/>
                    <w:szCs w:val="16"/>
                  </w:rPr>
                  <w:delText>E</w:delText>
                </w:r>
              </w:del>
              <w:r w:rsidR="0073361E">
                <w:rPr>
                  <w:rFonts w:eastAsia="MS Mincho"/>
                  <w:i/>
                  <w:color w:val="000000" w:themeColor="text1"/>
                  <w:sz w:val="16"/>
                  <w:szCs w:val="16"/>
                </w:rPr>
                <w:t>SS</w:t>
              </w:r>
            </w:ins>
            <w:del w:id="421" w:author="Christoph Albus" w:date="2015-01-02T13:08:00Z">
              <w:r w:rsidDel="0073361E">
                <w:rPr>
                  <w:rFonts w:eastAsia="MS Mincho"/>
                  <w:i/>
                  <w:color w:val="000000" w:themeColor="text1"/>
                  <w:sz w:val="16"/>
                  <w:szCs w:val="16"/>
                </w:rPr>
                <w:delText>echargeable Storage Device</w:delText>
              </w:r>
            </w:del>
          </w:p>
        </w:tc>
      </w:tr>
      <w:tr w:rsidR="00FB73C7" w:rsidRPr="005D72CB" w:rsidTr="0040436F">
        <w:trPr>
          <w:trHeight w:val="249"/>
          <w:tblHeader/>
        </w:trPr>
        <w:tc>
          <w:tcPr>
            <w:tcW w:w="1803" w:type="dxa"/>
            <w:tcBorders>
              <w:top w:val="single" w:sz="2" w:space="0" w:color="auto"/>
              <w:bottom w:val="single" w:sz="12" w:space="0" w:color="auto"/>
            </w:tcBorders>
            <w:shd w:val="clear" w:color="auto" w:fill="auto"/>
            <w:vAlign w:val="center"/>
          </w:tcPr>
          <w:p w:rsidR="00FB73C7" w:rsidRPr="005D72CB" w:rsidRDefault="00FB73C7" w:rsidP="00FB73C7">
            <w:pPr>
              <w:suppressAutoHyphens w:val="0"/>
              <w:spacing w:line="240" w:lineRule="auto"/>
              <w:jc w:val="center"/>
              <w:rPr>
                <w:rFonts w:eastAsia="MS Mincho"/>
                <w:i/>
                <w:color w:val="000000" w:themeColor="text1"/>
                <w:sz w:val="16"/>
                <w:szCs w:val="16"/>
              </w:rPr>
            </w:pPr>
          </w:p>
        </w:tc>
        <w:tc>
          <w:tcPr>
            <w:tcW w:w="851" w:type="dxa"/>
            <w:tcBorders>
              <w:top w:val="single" w:sz="2" w:space="0" w:color="auto"/>
              <w:bottom w:val="single" w:sz="12" w:space="0" w:color="auto"/>
            </w:tcBorders>
            <w:shd w:val="clear" w:color="auto" w:fill="auto"/>
            <w:vAlign w:val="center"/>
          </w:tcPr>
          <w:p w:rsidR="00FB73C7" w:rsidRPr="005D72CB" w:rsidRDefault="00FB73C7" w:rsidP="00FB73C7">
            <w:pPr>
              <w:suppressAutoHyphens w:val="0"/>
              <w:spacing w:line="240" w:lineRule="auto"/>
              <w:jc w:val="center"/>
              <w:rPr>
                <w:rFonts w:eastAsia="MS Mincho"/>
                <w:i/>
                <w:color w:val="000000" w:themeColor="text1"/>
                <w:sz w:val="16"/>
                <w:szCs w:val="16"/>
              </w:rPr>
            </w:pPr>
            <w:r>
              <w:rPr>
                <w:rFonts w:eastAsia="MS Mincho"/>
                <w:i/>
                <w:color w:val="000000" w:themeColor="text1"/>
                <w:sz w:val="16"/>
                <w:szCs w:val="16"/>
              </w:rPr>
              <w:t>Speed</w:t>
            </w:r>
          </w:p>
        </w:tc>
        <w:tc>
          <w:tcPr>
            <w:tcW w:w="875" w:type="dxa"/>
            <w:tcBorders>
              <w:top w:val="single" w:sz="2" w:space="0" w:color="auto"/>
              <w:bottom w:val="single" w:sz="12" w:space="0" w:color="auto"/>
            </w:tcBorders>
            <w:vAlign w:val="center"/>
          </w:tcPr>
          <w:p w:rsidR="00FB73C7" w:rsidRPr="005D72CB" w:rsidRDefault="00FB73C7" w:rsidP="00FB73C7">
            <w:pPr>
              <w:suppressAutoHyphens w:val="0"/>
              <w:spacing w:line="240" w:lineRule="auto"/>
              <w:jc w:val="center"/>
              <w:rPr>
                <w:rFonts w:eastAsia="MS Mincho"/>
                <w:i/>
                <w:color w:val="000000" w:themeColor="text1"/>
                <w:sz w:val="16"/>
                <w:szCs w:val="16"/>
              </w:rPr>
            </w:pPr>
            <w:r>
              <w:rPr>
                <w:rFonts w:eastAsia="MS Mincho"/>
                <w:i/>
                <w:color w:val="000000" w:themeColor="text1"/>
                <w:sz w:val="16"/>
                <w:szCs w:val="16"/>
              </w:rPr>
              <w:t>Torque</w:t>
            </w:r>
          </w:p>
        </w:tc>
        <w:tc>
          <w:tcPr>
            <w:tcW w:w="826" w:type="dxa"/>
            <w:tcBorders>
              <w:top w:val="single" w:sz="2" w:space="0" w:color="auto"/>
              <w:bottom w:val="single" w:sz="12" w:space="0" w:color="auto"/>
            </w:tcBorders>
            <w:vAlign w:val="center"/>
          </w:tcPr>
          <w:p w:rsidR="00FB73C7" w:rsidRPr="005D72CB" w:rsidRDefault="00FB73C7" w:rsidP="00FB73C7">
            <w:pPr>
              <w:suppressAutoHyphens w:val="0"/>
              <w:spacing w:line="240" w:lineRule="auto"/>
              <w:jc w:val="center"/>
              <w:rPr>
                <w:rFonts w:eastAsia="MS Mincho"/>
                <w:i/>
                <w:color w:val="000000" w:themeColor="text1"/>
                <w:sz w:val="16"/>
                <w:szCs w:val="16"/>
              </w:rPr>
            </w:pPr>
            <w:r>
              <w:rPr>
                <w:rFonts w:eastAsia="MS Mincho"/>
                <w:i/>
                <w:color w:val="000000" w:themeColor="text1"/>
                <w:sz w:val="16"/>
                <w:szCs w:val="16"/>
              </w:rPr>
              <w:t>Power</w:t>
            </w:r>
          </w:p>
        </w:tc>
        <w:tc>
          <w:tcPr>
            <w:tcW w:w="850" w:type="dxa"/>
            <w:tcBorders>
              <w:top w:val="single" w:sz="2" w:space="0" w:color="auto"/>
              <w:bottom w:val="single" w:sz="12" w:space="0" w:color="auto"/>
            </w:tcBorders>
            <w:vAlign w:val="center"/>
          </w:tcPr>
          <w:p w:rsidR="00FB73C7" w:rsidRPr="005D72CB" w:rsidRDefault="00FB73C7" w:rsidP="00FB73C7">
            <w:pPr>
              <w:suppressAutoHyphens w:val="0"/>
              <w:spacing w:line="240" w:lineRule="auto"/>
              <w:jc w:val="center"/>
              <w:rPr>
                <w:rFonts w:eastAsia="MS Mincho"/>
                <w:i/>
                <w:color w:val="000000" w:themeColor="text1"/>
                <w:sz w:val="16"/>
                <w:szCs w:val="16"/>
              </w:rPr>
            </w:pPr>
            <w:r>
              <w:rPr>
                <w:rFonts w:eastAsia="MS Mincho"/>
                <w:i/>
                <w:color w:val="000000" w:themeColor="text1"/>
                <w:sz w:val="16"/>
                <w:szCs w:val="16"/>
              </w:rPr>
              <w:t>Torque</w:t>
            </w:r>
          </w:p>
        </w:tc>
        <w:tc>
          <w:tcPr>
            <w:tcW w:w="851" w:type="dxa"/>
            <w:tcBorders>
              <w:top w:val="single" w:sz="2" w:space="0" w:color="auto"/>
              <w:bottom w:val="single" w:sz="12" w:space="0" w:color="auto"/>
            </w:tcBorders>
            <w:vAlign w:val="center"/>
          </w:tcPr>
          <w:p w:rsidR="00FB73C7" w:rsidRPr="005D72CB" w:rsidRDefault="00FB73C7" w:rsidP="00FB73C7">
            <w:pPr>
              <w:suppressAutoHyphens w:val="0"/>
              <w:spacing w:line="240" w:lineRule="auto"/>
              <w:jc w:val="center"/>
              <w:rPr>
                <w:rFonts w:eastAsia="MS Mincho"/>
                <w:i/>
                <w:color w:val="000000" w:themeColor="text1"/>
                <w:sz w:val="16"/>
                <w:szCs w:val="16"/>
              </w:rPr>
            </w:pPr>
            <w:r>
              <w:rPr>
                <w:rFonts w:eastAsia="MS Mincho"/>
                <w:i/>
                <w:color w:val="000000" w:themeColor="text1"/>
                <w:sz w:val="16"/>
                <w:szCs w:val="16"/>
              </w:rPr>
              <w:t>Power</w:t>
            </w:r>
          </w:p>
        </w:tc>
        <w:tc>
          <w:tcPr>
            <w:tcW w:w="1417" w:type="dxa"/>
            <w:tcBorders>
              <w:top w:val="single" w:sz="2" w:space="0" w:color="auto"/>
              <w:bottom w:val="single" w:sz="12" w:space="0" w:color="auto"/>
            </w:tcBorders>
            <w:vAlign w:val="center"/>
          </w:tcPr>
          <w:p w:rsidR="00FB73C7" w:rsidRPr="005D72CB" w:rsidRDefault="00FB73C7" w:rsidP="00FB73C7">
            <w:pPr>
              <w:suppressAutoHyphens w:val="0"/>
              <w:spacing w:line="240" w:lineRule="auto"/>
              <w:jc w:val="center"/>
              <w:rPr>
                <w:rFonts w:eastAsia="MS Mincho"/>
                <w:i/>
                <w:color w:val="000000" w:themeColor="text1"/>
                <w:sz w:val="16"/>
                <w:szCs w:val="16"/>
              </w:rPr>
            </w:pPr>
            <w:r>
              <w:rPr>
                <w:rFonts w:eastAsia="MS Mincho"/>
                <w:i/>
                <w:color w:val="000000" w:themeColor="text1"/>
                <w:sz w:val="16"/>
                <w:szCs w:val="16"/>
              </w:rPr>
              <w:t>Power</w:t>
            </w:r>
          </w:p>
        </w:tc>
      </w:tr>
      <w:tr w:rsidR="00FB73C7" w:rsidRPr="005D72CB" w:rsidTr="00FB73C7">
        <w:tc>
          <w:tcPr>
            <w:tcW w:w="1803"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Pr>
                <w:rFonts w:eastAsia="MS Mincho"/>
                <w:spacing w:val="-2"/>
              </w:rPr>
              <w:t xml:space="preserve">Coefficient of </w:t>
            </w:r>
            <w:r w:rsidRPr="00E93648">
              <w:rPr>
                <w:rFonts w:eastAsia="MS Mincho"/>
                <w:spacing w:val="-2"/>
              </w:rPr>
              <w:t xml:space="preserve">determination, </w:t>
            </w:r>
            <w:r w:rsidRPr="00E93648">
              <w:rPr>
                <w:rFonts w:eastAsia="MS Mincho"/>
                <w:i/>
              </w:rPr>
              <w:t>r</w:t>
            </w:r>
            <w:r w:rsidRPr="00E93648">
              <w:rPr>
                <w:rFonts w:eastAsia="MS Mincho"/>
                <w:vertAlign w:val="superscript"/>
              </w:rPr>
              <w:t>2</w:t>
            </w:r>
          </w:p>
        </w:tc>
        <w:tc>
          <w:tcPr>
            <w:tcW w:w="851" w:type="dxa"/>
            <w:tcBorders>
              <w:bottom w:val="single" w:sz="12" w:space="0" w:color="auto"/>
            </w:tcBorders>
            <w:shd w:val="clear" w:color="auto" w:fill="auto"/>
            <w:vAlign w:val="center"/>
          </w:tcPr>
          <w:p w:rsidR="00FB73C7" w:rsidRPr="00295766" w:rsidRDefault="00FB73C7" w:rsidP="00FB73C7">
            <w:pPr>
              <w:suppressAutoHyphens w:val="0"/>
              <w:spacing w:line="240" w:lineRule="auto"/>
              <w:jc w:val="center"/>
              <w:rPr>
                <w:rFonts w:eastAsia="MS Mincho"/>
                <w:color w:val="000000" w:themeColor="text1"/>
              </w:rPr>
            </w:pPr>
            <w:r w:rsidRPr="00295766">
              <w:rPr>
                <w:rFonts w:eastAsia="MS Mincho"/>
                <w:color w:val="000000" w:themeColor="text1"/>
              </w:rPr>
              <w:t>&gt;</w:t>
            </w:r>
            <w:r>
              <w:rPr>
                <w:rFonts w:eastAsia="MS Mincho"/>
                <w:color w:val="000000" w:themeColor="text1"/>
              </w:rPr>
              <w:t xml:space="preserve"> </w:t>
            </w:r>
            <w:r w:rsidRPr="00295766">
              <w:rPr>
                <w:rFonts w:eastAsia="MS Mincho"/>
                <w:color w:val="000000" w:themeColor="text1"/>
              </w:rPr>
              <w:t>0</w:t>
            </w:r>
            <w:r>
              <w:rPr>
                <w:rFonts w:eastAsia="MS Mincho"/>
                <w:color w:val="000000" w:themeColor="text1"/>
              </w:rPr>
              <w:t>.97</w:t>
            </w:r>
          </w:p>
        </w:tc>
        <w:tc>
          <w:tcPr>
            <w:tcW w:w="875" w:type="dxa"/>
            <w:tcBorders>
              <w:bottom w:val="single" w:sz="12" w:space="0" w:color="auto"/>
            </w:tcBorders>
            <w:vAlign w:val="center"/>
          </w:tcPr>
          <w:p w:rsidR="00FB73C7" w:rsidRPr="00295766" w:rsidRDefault="00FB73C7" w:rsidP="00FB73C7">
            <w:pPr>
              <w:suppressAutoHyphens w:val="0"/>
              <w:spacing w:line="240" w:lineRule="auto"/>
              <w:jc w:val="center"/>
              <w:rPr>
                <w:rFonts w:eastAsia="MS Mincho"/>
                <w:color w:val="000000" w:themeColor="text1"/>
              </w:rPr>
            </w:pPr>
            <w:r>
              <w:rPr>
                <w:rFonts w:eastAsia="MS Mincho"/>
                <w:color w:val="000000" w:themeColor="text1"/>
              </w:rPr>
              <w:t>&gt; 0.88</w:t>
            </w:r>
          </w:p>
        </w:tc>
        <w:tc>
          <w:tcPr>
            <w:tcW w:w="826" w:type="dxa"/>
            <w:tcBorders>
              <w:bottom w:val="single" w:sz="12" w:space="0" w:color="auto"/>
            </w:tcBorders>
            <w:vAlign w:val="center"/>
          </w:tcPr>
          <w:p w:rsidR="00FB73C7" w:rsidRPr="00295766" w:rsidRDefault="00FB73C7" w:rsidP="00FB73C7">
            <w:pPr>
              <w:suppressAutoHyphens w:val="0"/>
              <w:spacing w:line="240" w:lineRule="auto"/>
              <w:jc w:val="center"/>
              <w:rPr>
                <w:rFonts w:eastAsia="MS Mincho"/>
                <w:color w:val="000000" w:themeColor="text1"/>
              </w:rPr>
            </w:pPr>
            <w:r>
              <w:rPr>
                <w:rFonts w:eastAsia="MS Mincho"/>
                <w:color w:val="000000" w:themeColor="text1"/>
              </w:rPr>
              <w:t>&gt; 0.88</w:t>
            </w:r>
          </w:p>
        </w:tc>
        <w:tc>
          <w:tcPr>
            <w:tcW w:w="850" w:type="dxa"/>
            <w:tcBorders>
              <w:bottom w:val="single" w:sz="12" w:space="0" w:color="auto"/>
            </w:tcBorders>
            <w:vAlign w:val="center"/>
          </w:tcPr>
          <w:p w:rsidR="00FB73C7" w:rsidRPr="00295766" w:rsidRDefault="00FB73C7" w:rsidP="00FB73C7">
            <w:pPr>
              <w:suppressAutoHyphens w:val="0"/>
              <w:spacing w:line="240" w:lineRule="auto"/>
              <w:jc w:val="center"/>
              <w:rPr>
                <w:rFonts w:eastAsia="MS Mincho"/>
                <w:color w:val="000000" w:themeColor="text1"/>
              </w:rPr>
            </w:pPr>
            <w:r>
              <w:rPr>
                <w:rFonts w:eastAsia="MS Mincho"/>
                <w:color w:val="000000" w:themeColor="text1"/>
              </w:rPr>
              <w:t>&gt; 0.88</w:t>
            </w:r>
          </w:p>
        </w:tc>
        <w:tc>
          <w:tcPr>
            <w:tcW w:w="851" w:type="dxa"/>
            <w:tcBorders>
              <w:bottom w:val="single" w:sz="12" w:space="0" w:color="auto"/>
            </w:tcBorders>
            <w:vAlign w:val="center"/>
          </w:tcPr>
          <w:p w:rsidR="00FB73C7" w:rsidRPr="00295766" w:rsidRDefault="00FB73C7" w:rsidP="00FB73C7">
            <w:pPr>
              <w:suppressAutoHyphens w:val="0"/>
              <w:spacing w:line="240" w:lineRule="auto"/>
              <w:jc w:val="center"/>
              <w:rPr>
                <w:rFonts w:eastAsia="MS Mincho"/>
                <w:color w:val="000000" w:themeColor="text1"/>
              </w:rPr>
            </w:pPr>
            <w:r>
              <w:rPr>
                <w:rFonts w:eastAsia="MS Mincho"/>
                <w:color w:val="000000" w:themeColor="text1"/>
              </w:rPr>
              <w:t>&gt; 0.88</w:t>
            </w:r>
          </w:p>
        </w:tc>
        <w:tc>
          <w:tcPr>
            <w:tcW w:w="1417" w:type="dxa"/>
            <w:tcBorders>
              <w:bottom w:val="single" w:sz="12" w:space="0" w:color="auto"/>
            </w:tcBorders>
            <w:vAlign w:val="center"/>
          </w:tcPr>
          <w:p w:rsidR="00FB73C7" w:rsidRPr="00295766" w:rsidRDefault="00FB73C7" w:rsidP="00FB73C7">
            <w:pPr>
              <w:suppressAutoHyphens w:val="0"/>
              <w:spacing w:line="240" w:lineRule="auto"/>
              <w:jc w:val="center"/>
              <w:rPr>
                <w:rFonts w:eastAsia="MS Mincho"/>
                <w:color w:val="000000" w:themeColor="text1"/>
              </w:rPr>
            </w:pPr>
            <w:r>
              <w:rPr>
                <w:rFonts w:eastAsia="MS Mincho"/>
                <w:color w:val="000000" w:themeColor="text1"/>
              </w:rPr>
              <w:t>&gt; 0.88</w:t>
            </w:r>
          </w:p>
        </w:tc>
      </w:tr>
    </w:tbl>
    <w:p w:rsidR="00FB73C7" w:rsidRPr="005D72CB" w:rsidRDefault="00FB73C7" w:rsidP="0049214A">
      <w:pPr>
        <w:keepNext/>
        <w:tabs>
          <w:tab w:val="left" w:pos="8789"/>
        </w:tabs>
        <w:suppressAutoHyphens w:val="0"/>
        <w:spacing w:before="120" w:after="120" w:line="240" w:lineRule="auto"/>
        <w:ind w:left="2268" w:right="1134" w:hanging="1134"/>
        <w:jc w:val="both"/>
        <w:rPr>
          <w:color w:val="000000" w:themeColor="text1"/>
        </w:rPr>
      </w:pPr>
      <w:r w:rsidRPr="005D72CB">
        <w:rPr>
          <w:color w:val="000000" w:themeColor="text1"/>
        </w:rPr>
        <w:t xml:space="preserve">A.9.5.8.2. </w:t>
      </w:r>
      <w:r w:rsidRPr="005D72CB">
        <w:rPr>
          <w:color w:val="000000" w:themeColor="text1"/>
        </w:rPr>
        <w:tab/>
        <w:t xml:space="preserve">Overall verification for complete test cycle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A.9.5.8.2.1. </w:t>
      </w:r>
      <w:r w:rsidRPr="005D72CB">
        <w:rPr>
          <w:color w:val="000000" w:themeColor="text1"/>
        </w:rPr>
        <w:tab/>
        <w:t>Verification items and tolerances</w:t>
      </w:r>
    </w:p>
    <w:p w:rsidR="00FB73C7" w:rsidRPr="005D72CB" w:rsidRDefault="00FB73C7" w:rsidP="00FB73C7">
      <w:pPr>
        <w:tabs>
          <w:tab w:val="left" w:pos="8789"/>
        </w:tabs>
        <w:suppressAutoHyphens w:val="0"/>
        <w:spacing w:after="120" w:line="240" w:lineRule="auto"/>
        <w:ind w:left="2268" w:right="1134" w:hanging="1134"/>
        <w:jc w:val="both"/>
        <w:rPr>
          <w:strike/>
          <w:color w:val="000000" w:themeColor="text1"/>
        </w:rPr>
      </w:pPr>
      <w:r w:rsidRPr="005D72CB">
        <w:rPr>
          <w:color w:val="000000" w:themeColor="text1"/>
        </w:rPr>
        <w:tab/>
        <w:t xml:space="preserve">Correlation between the actually-measured verification values and the HILS simulated running values shall be verified for the full test cycle (in accordance with paragraph A.9.5.7.2.(b).).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following points may be omitted from the regression analysis: </w:t>
      </w:r>
    </w:p>
    <w:p w:rsidR="00FB73C7" w:rsidRPr="005D72CB" w:rsidRDefault="00FB73C7" w:rsidP="00FB73C7">
      <w:pPr>
        <w:tabs>
          <w:tab w:val="left" w:pos="2835"/>
          <w:tab w:val="left" w:pos="8789"/>
        </w:tabs>
        <w:suppressAutoHyphens w:val="0"/>
        <w:spacing w:after="120" w:line="240" w:lineRule="auto"/>
        <w:ind w:left="2835" w:right="1134" w:hanging="567"/>
        <w:jc w:val="both"/>
        <w:rPr>
          <w:color w:val="000000" w:themeColor="text1"/>
        </w:rPr>
      </w:pPr>
      <w:r w:rsidRPr="005D72CB">
        <w:rPr>
          <w:color w:val="000000" w:themeColor="text1"/>
        </w:rPr>
        <w:t xml:space="preserve">(a) </w:t>
      </w:r>
      <w:r w:rsidRPr="005D72CB">
        <w:rPr>
          <w:color w:val="000000" w:themeColor="text1"/>
        </w:rPr>
        <w:tab/>
        <w:t>the gear change period</w:t>
      </w:r>
      <w:r w:rsidR="00FD0CBE">
        <w:rPr>
          <w:color w:val="000000" w:themeColor="text1"/>
        </w:rPr>
        <w:t>,</w:t>
      </w:r>
      <w:r w:rsidRPr="005D72CB">
        <w:rPr>
          <w:color w:val="000000" w:themeColor="text1"/>
        </w:rPr>
        <w:t xml:space="preserve"> </w:t>
      </w:r>
    </w:p>
    <w:p w:rsidR="00FB73C7" w:rsidRPr="005D72CB" w:rsidRDefault="00FB73C7" w:rsidP="00FB73C7">
      <w:pPr>
        <w:tabs>
          <w:tab w:val="left" w:pos="2835"/>
          <w:tab w:val="left" w:pos="8789"/>
        </w:tabs>
        <w:suppressAutoHyphens w:val="0"/>
        <w:spacing w:after="120" w:line="240" w:lineRule="auto"/>
        <w:ind w:left="2835" w:right="1134" w:hanging="567"/>
        <w:jc w:val="both"/>
        <w:rPr>
          <w:color w:val="000000" w:themeColor="text1"/>
        </w:rPr>
      </w:pPr>
      <w:r w:rsidRPr="005D72CB">
        <w:rPr>
          <w:color w:val="000000" w:themeColor="text1"/>
        </w:rPr>
        <w:t xml:space="preserve">(b) </w:t>
      </w:r>
      <w:r w:rsidRPr="005D72CB">
        <w:rPr>
          <w:color w:val="000000" w:themeColor="text1"/>
        </w:rPr>
        <w:tab/>
        <w:t>1.0 second before a</w:t>
      </w:r>
      <w:r w:rsidR="00FD0CBE">
        <w:rPr>
          <w:color w:val="000000" w:themeColor="text1"/>
        </w:rPr>
        <w:t>nd after the gear change period.</w:t>
      </w:r>
    </w:p>
    <w:p w:rsidR="00FB73C7" w:rsidRPr="005D72CB" w:rsidRDefault="00FB73C7" w:rsidP="00FB73C7">
      <w:pPr>
        <w:tabs>
          <w:tab w:val="left" w:pos="2835"/>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A gear change period is defined from the actually-measured values as: </w:t>
      </w:r>
    </w:p>
    <w:p w:rsidR="00FB73C7" w:rsidRPr="005D72CB" w:rsidRDefault="00FB73C7" w:rsidP="00FB73C7">
      <w:pPr>
        <w:tabs>
          <w:tab w:val="left" w:pos="2835"/>
          <w:tab w:val="left" w:pos="8789"/>
        </w:tabs>
        <w:suppressAutoHyphens w:val="0"/>
        <w:spacing w:after="120" w:line="240" w:lineRule="auto"/>
        <w:ind w:left="2835" w:right="1134" w:hanging="567"/>
        <w:jc w:val="both"/>
        <w:rPr>
          <w:color w:val="000000" w:themeColor="text1"/>
        </w:rPr>
      </w:pPr>
      <w:r w:rsidRPr="005D72CB">
        <w:rPr>
          <w:color w:val="000000" w:themeColor="text1"/>
        </w:rPr>
        <w:t>(</w:t>
      </w:r>
      <w:r w:rsidR="00FD0CBE">
        <w:rPr>
          <w:color w:val="000000" w:themeColor="text1"/>
        </w:rPr>
        <w:t>a</w:t>
      </w:r>
      <w:r w:rsidRPr="005D72CB">
        <w:rPr>
          <w:color w:val="000000" w:themeColor="text1"/>
        </w:rPr>
        <w:t xml:space="preserve">) </w:t>
      </w:r>
      <w:r w:rsidRPr="005D72CB">
        <w:rPr>
          <w:color w:val="000000" w:themeColor="text1"/>
        </w:rPr>
        <w:tab/>
      </w:r>
      <w:r w:rsidR="0049214A">
        <w:rPr>
          <w:color w:val="000000" w:themeColor="text1"/>
        </w:rPr>
        <w:t>F</w:t>
      </w:r>
      <w:r w:rsidRPr="005D72CB">
        <w:rPr>
          <w:color w:val="000000" w:themeColor="text1"/>
        </w:rPr>
        <w:t xml:space="preserve">or gear change systems that require the disengagement and engagement of a clutch system, the period from the disengagement of the clutch to the engagement of the clutch, </w:t>
      </w:r>
    </w:p>
    <w:p w:rsidR="00FB73C7" w:rsidRPr="005D72CB" w:rsidRDefault="00FB73C7" w:rsidP="00FB73C7">
      <w:pPr>
        <w:tabs>
          <w:tab w:val="left" w:pos="2835"/>
          <w:tab w:val="left" w:pos="8789"/>
        </w:tabs>
        <w:suppressAutoHyphens w:val="0"/>
        <w:spacing w:after="120" w:line="240" w:lineRule="auto"/>
        <w:ind w:left="2835" w:right="1134" w:hanging="567"/>
        <w:jc w:val="both"/>
        <w:rPr>
          <w:color w:val="000000" w:themeColor="text1"/>
        </w:rPr>
      </w:pPr>
      <w:r w:rsidRPr="005D72CB">
        <w:rPr>
          <w:color w:val="000000" w:themeColor="text1"/>
        </w:rPr>
        <w:t>or</w:t>
      </w:r>
    </w:p>
    <w:p w:rsidR="00FB73C7" w:rsidRPr="005D72CB" w:rsidRDefault="00FB73C7" w:rsidP="00FB73C7">
      <w:pPr>
        <w:tabs>
          <w:tab w:val="left" w:pos="2835"/>
          <w:tab w:val="left" w:pos="8789"/>
        </w:tabs>
        <w:suppressAutoHyphens w:val="0"/>
        <w:spacing w:after="120" w:line="240" w:lineRule="auto"/>
        <w:ind w:left="2835" w:right="1134" w:hanging="567"/>
        <w:jc w:val="both"/>
        <w:rPr>
          <w:color w:val="000000" w:themeColor="text1"/>
        </w:rPr>
      </w:pPr>
      <w:r w:rsidRPr="005D72CB">
        <w:rPr>
          <w:color w:val="000000" w:themeColor="text1"/>
        </w:rPr>
        <w:t>(</w:t>
      </w:r>
      <w:r w:rsidR="00FD0CBE">
        <w:rPr>
          <w:color w:val="000000" w:themeColor="text1"/>
        </w:rPr>
        <w:t>b</w:t>
      </w:r>
      <w:r w:rsidRPr="005D72CB">
        <w:rPr>
          <w:color w:val="000000" w:themeColor="text1"/>
        </w:rPr>
        <w:t xml:space="preserve">) </w:t>
      </w:r>
      <w:r w:rsidRPr="005D72CB">
        <w:rPr>
          <w:color w:val="000000" w:themeColor="text1"/>
        </w:rPr>
        <w:tab/>
      </w:r>
      <w:r w:rsidR="0049214A">
        <w:rPr>
          <w:color w:val="000000" w:themeColor="text1"/>
        </w:rPr>
        <w:t>F</w:t>
      </w:r>
      <w:r w:rsidRPr="005D72CB">
        <w:rPr>
          <w:color w:val="000000" w:themeColor="text1"/>
        </w:rPr>
        <w:t xml:space="preserve">or gear change systems that do not require the disengagement or engagement of a clutch system, the period from the moment a gear is disengaged to the moment another gear is engaged.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The omission of test points shall not apply for the calculation of the engine work.</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For the specific HV model to be considered valid, the criteria of Table 1</w:t>
      </w:r>
      <w:r>
        <w:rPr>
          <w:color w:val="000000" w:themeColor="text1"/>
        </w:rPr>
        <w:t>6</w:t>
      </w:r>
      <w:r w:rsidRPr="005D72CB">
        <w:rPr>
          <w:color w:val="000000" w:themeColor="text1"/>
        </w:rPr>
        <w:t xml:space="preserve"> and those of paragraph A.9.5.8.1. shall be met. </w:t>
      </w:r>
    </w:p>
    <w:p w:rsidR="00FB73C7" w:rsidRPr="005D72CB" w:rsidRDefault="00FB73C7" w:rsidP="0049214A">
      <w:pPr>
        <w:pStyle w:val="SingleTxtG"/>
        <w:keepNext/>
        <w:keepLines/>
        <w:spacing w:after="0"/>
      </w:pPr>
      <w:r w:rsidRPr="005D72CB">
        <w:lastRenderedPageBreak/>
        <w:t>Table 1</w:t>
      </w:r>
      <w:r>
        <w:t>6</w:t>
      </w:r>
      <w:r w:rsidRPr="005D72CB">
        <w:t xml:space="preserve"> </w:t>
      </w:r>
    </w:p>
    <w:p w:rsidR="00FB73C7" w:rsidRPr="0049214A" w:rsidRDefault="00FB73C7" w:rsidP="0049214A">
      <w:pPr>
        <w:pStyle w:val="SingleTxtG"/>
        <w:keepNext/>
        <w:keepLines/>
        <w:rPr>
          <w:b/>
        </w:rPr>
      </w:pPr>
      <w:r w:rsidRPr="0049214A">
        <w:rPr>
          <w:b/>
        </w:rPr>
        <w:t>Tolerances (for full test cycle) for actually measured verification values and HILS simulated running values</w:t>
      </w:r>
    </w:p>
    <w:tbl>
      <w:tblPr>
        <w:tblW w:w="7479"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376"/>
        <w:gridCol w:w="1701"/>
        <w:gridCol w:w="1701"/>
        <w:gridCol w:w="1701"/>
      </w:tblGrid>
      <w:tr w:rsidR="00FB73C7" w:rsidRPr="00E93648" w:rsidTr="00FB73C7">
        <w:trPr>
          <w:cantSplit/>
          <w:trHeight w:val="249"/>
          <w:tblHeader/>
        </w:trPr>
        <w:tc>
          <w:tcPr>
            <w:tcW w:w="2376" w:type="dxa"/>
            <w:shd w:val="clear" w:color="auto" w:fill="auto"/>
            <w:vAlign w:val="center"/>
          </w:tcPr>
          <w:p w:rsidR="00FB73C7" w:rsidRPr="00E93648" w:rsidRDefault="00FB73C7" w:rsidP="0049214A">
            <w:pPr>
              <w:keepNext/>
              <w:keepLines/>
              <w:suppressAutoHyphens w:val="0"/>
              <w:spacing w:line="240" w:lineRule="auto"/>
              <w:rPr>
                <w:rFonts w:eastAsia="MS Mincho"/>
                <w:i/>
                <w:sz w:val="16"/>
                <w:szCs w:val="16"/>
              </w:rPr>
            </w:pPr>
          </w:p>
        </w:tc>
        <w:tc>
          <w:tcPr>
            <w:tcW w:w="1701" w:type="dxa"/>
            <w:shd w:val="clear" w:color="auto" w:fill="auto"/>
            <w:vAlign w:val="center"/>
          </w:tcPr>
          <w:p w:rsidR="00FB73C7" w:rsidRPr="00E93648" w:rsidRDefault="00FB73C7" w:rsidP="0049214A">
            <w:pPr>
              <w:keepNext/>
              <w:keepLines/>
              <w:suppressAutoHyphens w:val="0"/>
              <w:spacing w:line="240" w:lineRule="auto"/>
              <w:rPr>
                <w:rFonts w:eastAsia="MS Mincho"/>
                <w:i/>
                <w:sz w:val="16"/>
                <w:szCs w:val="16"/>
              </w:rPr>
            </w:pPr>
            <w:r w:rsidRPr="00E93648">
              <w:rPr>
                <w:rFonts w:eastAsia="MS Mincho"/>
                <w:i/>
                <w:sz w:val="16"/>
                <w:szCs w:val="16"/>
              </w:rPr>
              <w:t>Vehicle</w:t>
            </w:r>
          </w:p>
        </w:tc>
        <w:tc>
          <w:tcPr>
            <w:tcW w:w="1701" w:type="dxa"/>
            <w:shd w:val="clear" w:color="auto" w:fill="auto"/>
            <w:vAlign w:val="center"/>
          </w:tcPr>
          <w:p w:rsidR="00FB73C7" w:rsidRPr="00E93648" w:rsidRDefault="00FB73C7" w:rsidP="0049214A">
            <w:pPr>
              <w:keepNext/>
              <w:keepLines/>
              <w:suppressAutoHyphens w:val="0"/>
              <w:spacing w:line="240" w:lineRule="auto"/>
              <w:rPr>
                <w:rFonts w:eastAsia="MS Mincho"/>
                <w:i/>
                <w:sz w:val="16"/>
                <w:szCs w:val="16"/>
              </w:rPr>
            </w:pPr>
            <w:r w:rsidRPr="00E93648">
              <w:rPr>
                <w:rFonts w:eastAsia="MS Mincho"/>
                <w:i/>
                <w:sz w:val="16"/>
                <w:szCs w:val="16"/>
              </w:rPr>
              <w:t>Engine</w:t>
            </w:r>
          </w:p>
        </w:tc>
        <w:tc>
          <w:tcPr>
            <w:tcW w:w="1701" w:type="dxa"/>
            <w:shd w:val="clear" w:color="auto" w:fill="auto"/>
            <w:vAlign w:val="center"/>
          </w:tcPr>
          <w:p w:rsidR="00FB73C7" w:rsidRPr="00E93648" w:rsidRDefault="00FB73C7" w:rsidP="0049214A">
            <w:pPr>
              <w:keepNext/>
              <w:keepLines/>
              <w:suppressAutoHyphens w:val="0"/>
              <w:spacing w:line="240" w:lineRule="auto"/>
              <w:rPr>
                <w:rFonts w:eastAsia="MS Mincho"/>
                <w:i/>
                <w:sz w:val="16"/>
                <w:szCs w:val="16"/>
              </w:rPr>
            </w:pPr>
            <w:r w:rsidRPr="00E93648">
              <w:rPr>
                <w:rFonts w:eastAsia="MS Mincho"/>
                <w:i/>
                <w:sz w:val="16"/>
                <w:szCs w:val="16"/>
              </w:rPr>
              <w:t>Positiv</w:t>
            </w:r>
            <w:r>
              <w:rPr>
                <w:rFonts w:eastAsia="MS Mincho"/>
                <w:i/>
                <w:sz w:val="16"/>
                <w:szCs w:val="16"/>
              </w:rPr>
              <w:t xml:space="preserve">e </w:t>
            </w:r>
            <w:r w:rsidRPr="00E93648">
              <w:rPr>
                <w:rFonts w:eastAsia="MS Mincho"/>
                <w:i/>
                <w:sz w:val="16"/>
                <w:szCs w:val="16"/>
              </w:rPr>
              <w:t>engine</w:t>
            </w:r>
            <w:r>
              <w:rPr>
                <w:rFonts w:eastAsia="MS Mincho"/>
                <w:i/>
                <w:sz w:val="16"/>
                <w:szCs w:val="16"/>
              </w:rPr>
              <w:t xml:space="preserve"> </w:t>
            </w:r>
            <w:r w:rsidRPr="00E93648">
              <w:rPr>
                <w:rFonts w:eastAsia="MS Mincho"/>
                <w:i/>
                <w:sz w:val="16"/>
                <w:szCs w:val="16"/>
              </w:rPr>
              <w:t>work</w:t>
            </w:r>
          </w:p>
        </w:tc>
      </w:tr>
      <w:tr w:rsidR="00FB73C7" w:rsidRPr="00E93648" w:rsidTr="00FB73C7">
        <w:trPr>
          <w:cantSplit/>
          <w:trHeight w:val="249"/>
          <w:tblHeader/>
        </w:trPr>
        <w:tc>
          <w:tcPr>
            <w:tcW w:w="2376" w:type="dxa"/>
            <w:tcBorders>
              <w:bottom w:val="single" w:sz="12" w:space="0" w:color="auto"/>
            </w:tcBorders>
            <w:shd w:val="clear" w:color="auto" w:fill="auto"/>
            <w:vAlign w:val="center"/>
          </w:tcPr>
          <w:p w:rsidR="00FB73C7" w:rsidRPr="00E93648" w:rsidRDefault="00FB73C7" w:rsidP="0049214A">
            <w:pPr>
              <w:keepNext/>
              <w:keepLines/>
              <w:suppressAutoHyphens w:val="0"/>
              <w:spacing w:line="240" w:lineRule="auto"/>
              <w:rPr>
                <w:rFonts w:eastAsia="MS Mincho"/>
                <w:i/>
                <w:sz w:val="16"/>
                <w:szCs w:val="16"/>
              </w:rPr>
            </w:pPr>
          </w:p>
        </w:tc>
        <w:tc>
          <w:tcPr>
            <w:tcW w:w="1701" w:type="dxa"/>
            <w:tcBorders>
              <w:bottom w:val="single" w:sz="12" w:space="0" w:color="auto"/>
            </w:tcBorders>
            <w:shd w:val="clear" w:color="auto" w:fill="auto"/>
            <w:vAlign w:val="center"/>
          </w:tcPr>
          <w:p w:rsidR="00FB73C7" w:rsidRPr="00E93648" w:rsidRDefault="00FB73C7" w:rsidP="0049214A">
            <w:pPr>
              <w:keepNext/>
              <w:keepLines/>
              <w:suppressAutoHyphens w:val="0"/>
              <w:spacing w:line="240" w:lineRule="auto"/>
              <w:rPr>
                <w:rFonts w:eastAsia="MS Mincho"/>
                <w:i/>
                <w:sz w:val="16"/>
                <w:szCs w:val="16"/>
              </w:rPr>
            </w:pPr>
            <w:r w:rsidRPr="00E93648">
              <w:rPr>
                <w:rFonts w:eastAsia="MS Mincho"/>
                <w:i/>
                <w:sz w:val="16"/>
                <w:szCs w:val="16"/>
              </w:rPr>
              <w:t>Speed</w:t>
            </w:r>
          </w:p>
        </w:tc>
        <w:tc>
          <w:tcPr>
            <w:tcW w:w="1701" w:type="dxa"/>
            <w:tcBorders>
              <w:bottom w:val="single" w:sz="12" w:space="0" w:color="auto"/>
            </w:tcBorders>
            <w:shd w:val="clear" w:color="auto" w:fill="auto"/>
            <w:vAlign w:val="center"/>
          </w:tcPr>
          <w:p w:rsidR="00FB73C7" w:rsidRPr="00E93648" w:rsidRDefault="00FB73C7" w:rsidP="0049214A">
            <w:pPr>
              <w:keepNext/>
              <w:keepLines/>
              <w:suppressAutoHyphens w:val="0"/>
              <w:spacing w:line="240" w:lineRule="auto"/>
              <w:rPr>
                <w:rFonts w:eastAsia="MS Mincho"/>
                <w:i/>
                <w:sz w:val="16"/>
                <w:szCs w:val="16"/>
              </w:rPr>
            </w:pPr>
            <w:r w:rsidRPr="00E93648">
              <w:rPr>
                <w:rFonts w:eastAsia="MS Mincho"/>
                <w:i/>
                <w:sz w:val="16"/>
                <w:szCs w:val="16"/>
              </w:rPr>
              <w:t>Torque</w:t>
            </w:r>
          </w:p>
        </w:tc>
        <w:tc>
          <w:tcPr>
            <w:tcW w:w="1701" w:type="dxa"/>
            <w:tcBorders>
              <w:bottom w:val="single" w:sz="12" w:space="0" w:color="auto"/>
            </w:tcBorders>
            <w:shd w:val="clear" w:color="auto" w:fill="auto"/>
            <w:vAlign w:val="center"/>
          </w:tcPr>
          <w:p w:rsidR="00FB73C7" w:rsidRPr="008229B0" w:rsidRDefault="000D205F" w:rsidP="0049214A">
            <w:pPr>
              <w:keepNext/>
              <w:keepLines/>
              <w:suppressAutoHyphens w:val="0"/>
              <w:spacing w:line="240" w:lineRule="auto"/>
              <w:jc w:val="center"/>
              <w:rPr>
                <w:rFonts w:eastAsia="MS Mincho"/>
                <w:i/>
                <w:sz w:val="16"/>
                <w:szCs w:val="16"/>
              </w:rPr>
            </w:pPr>
            <m:oMathPara>
              <m:oMathParaPr>
                <m:jc m:val="left"/>
              </m:oMathParaPr>
              <m:oMath>
                <m:f>
                  <m:fPr>
                    <m:ctrlPr>
                      <w:rPr>
                        <w:rFonts w:ascii="Cambria Math" w:eastAsia="MS Mincho" w:hAnsi="Cambria Math"/>
                        <w:i/>
                        <w:sz w:val="16"/>
                        <w:szCs w:val="16"/>
                      </w:rPr>
                    </m:ctrlPr>
                  </m:fPr>
                  <m:num>
                    <m:sSub>
                      <m:sSubPr>
                        <m:ctrlPr>
                          <w:rPr>
                            <w:rFonts w:ascii="Cambria Math" w:eastAsia="MS Mincho" w:hAnsi="Cambria Math"/>
                            <w:i/>
                            <w:sz w:val="16"/>
                            <w:szCs w:val="16"/>
                          </w:rPr>
                        </m:ctrlPr>
                      </m:sSubPr>
                      <m:e>
                        <m:r>
                          <w:rPr>
                            <w:rFonts w:ascii="Cambria Math" w:eastAsia="MS Mincho" w:hAnsi="Cambria Math"/>
                            <w:sz w:val="16"/>
                            <w:szCs w:val="16"/>
                          </w:rPr>
                          <m:t>W</m:t>
                        </m:r>
                      </m:e>
                      <m:sub>
                        <m:r>
                          <w:rPr>
                            <w:rFonts w:ascii="Cambria Math" w:eastAsia="MS Mincho" w:hAnsi="Cambria Math"/>
                            <w:sz w:val="16"/>
                            <w:szCs w:val="16"/>
                          </w:rPr>
                          <m:t>ice_HILS</m:t>
                        </m:r>
                      </m:sub>
                    </m:sSub>
                  </m:num>
                  <m:den>
                    <m:sSub>
                      <m:sSubPr>
                        <m:ctrlPr>
                          <w:rPr>
                            <w:rFonts w:ascii="Cambria Math" w:eastAsia="MS Mincho" w:hAnsi="Cambria Math"/>
                            <w:i/>
                            <w:sz w:val="16"/>
                            <w:szCs w:val="16"/>
                          </w:rPr>
                        </m:ctrlPr>
                      </m:sSubPr>
                      <m:e>
                        <m:r>
                          <w:rPr>
                            <w:rFonts w:ascii="Cambria Math" w:eastAsia="MS Mincho" w:hAnsi="Cambria Math"/>
                            <w:sz w:val="16"/>
                            <w:szCs w:val="16"/>
                          </w:rPr>
                          <m:t>W</m:t>
                        </m:r>
                      </m:e>
                      <m:sub>
                        <m:r>
                          <w:rPr>
                            <w:rFonts w:ascii="Cambria Math" w:eastAsia="MS Mincho" w:hAnsi="Cambria Math"/>
                            <w:sz w:val="16"/>
                            <w:szCs w:val="16"/>
                          </w:rPr>
                          <m:t>ice_test</m:t>
                        </m:r>
                      </m:sub>
                    </m:sSub>
                  </m:den>
                </m:f>
              </m:oMath>
            </m:oMathPara>
          </w:p>
        </w:tc>
      </w:tr>
      <w:tr w:rsidR="00FB73C7" w:rsidRPr="00E93648" w:rsidTr="00FB73C7">
        <w:trPr>
          <w:cantSplit/>
        </w:trPr>
        <w:tc>
          <w:tcPr>
            <w:tcW w:w="2376" w:type="dxa"/>
            <w:shd w:val="clear" w:color="auto" w:fill="auto"/>
            <w:vAlign w:val="center"/>
          </w:tcPr>
          <w:p w:rsidR="00FB73C7" w:rsidRPr="00E93648" w:rsidRDefault="00FB73C7" w:rsidP="0049214A">
            <w:pPr>
              <w:keepNext/>
              <w:keepLines/>
              <w:suppressAutoHyphens w:val="0"/>
              <w:spacing w:line="240" w:lineRule="auto"/>
              <w:rPr>
                <w:rFonts w:eastAsia="MS Mincho"/>
              </w:rPr>
            </w:pPr>
            <w:r w:rsidRPr="00E93648">
              <w:rPr>
                <w:rFonts w:eastAsia="MS Mincho"/>
              </w:rPr>
              <w:t xml:space="preserve">Coefficient of determination, </w:t>
            </w:r>
            <w:r w:rsidRPr="00E93648">
              <w:rPr>
                <w:rFonts w:eastAsia="MS Mincho"/>
                <w:i/>
              </w:rPr>
              <w:t>r</w:t>
            </w:r>
            <w:r w:rsidRPr="00E93648">
              <w:rPr>
                <w:rFonts w:eastAsia="MS Mincho"/>
                <w:vertAlign w:val="superscript"/>
              </w:rPr>
              <w:t>2</w:t>
            </w:r>
          </w:p>
        </w:tc>
        <w:tc>
          <w:tcPr>
            <w:tcW w:w="1701" w:type="dxa"/>
            <w:shd w:val="clear" w:color="auto" w:fill="auto"/>
            <w:vAlign w:val="center"/>
          </w:tcPr>
          <w:p w:rsidR="00FB73C7" w:rsidRPr="00E93648" w:rsidRDefault="00FB73C7" w:rsidP="0049214A">
            <w:pPr>
              <w:keepNext/>
              <w:keepLines/>
              <w:suppressAutoHyphens w:val="0"/>
              <w:spacing w:line="240" w:lineRule="auto"/>
              <w:rPr>
                <w:rFonts w:ascii="Courier" w:eastAsia="MS Mincho" w:hAnsi="Courier"/>
                <w:iCs/>
              </w:rPr>
            </w:pPr>
            <w:r w:rsidRPr="00E93648">
              <w:rPr>
                <w:rFonts w:eastAsia="MS Mincho"/>
                <w:iCs/>
              </w:rPr>
              <w:t>minimum 0.97</w:t>
            </w:r>
          </w:p>
        </w:tc>
        <w:tc>
          <w:tcPr>
            <w:tcW w:w="1701" w:type="dxa"/>
            <w:shd w:val="clear" w:color="auto" w:fill="auto"/>
            <w:vAlign w:val="center"/>
          </w:tcPr>
          <w:p w:rsidR="00FB73C7" w:rsidRPr="00E93648" w:rsidRDefault="00FB73C7" w:rsidP="0049214A">
            <w:pPr>
              <w:keepNext/>
              <w:keepLines/>
              <w:suppressAutoHyphens w:val="0"/>
              <w:spacing w:line="240" w:lineRule="auto"/>
              <w:rPr>
                <w:rFonts w:ascii="Courier" w:eastAsia="MS Mincho" w:hAnsi="Courier"/>
              </w:rPr>
            </w:pPr>
            <w:r w:rsidRPr="00E93648">
              <w:rPr>
                <w:rFonts w:eastAsia="MS Mincho"/>
              </w:rPr>
              <w:t>minimum 0.88</w:t>
            </w:r>
          </w:p>
        </w:tc>
        <w:tc>
          <w:tcPr>
            <w:tcW w:w="1701" w:type="dxa"/>
            <w:shd w:val="clear" w:color="auto" w:fill="auto"/>
            <w:vAlign w:val="center"/>
          </w:tcPr>
          <w:p w:rsidR="00FB73C7" w:rsidRPr="00E93648" w:rsidRDefault="00FB73C7" w:rsidP="0049214A">
            <w:pPr>
              <w:keepNext/>
              <w:keepLines/>
              <w:suppressAutoHyphens w:val="0"/>
              <w:spacing w:line="240" w:lineRule="auto"/>
              <w:rPr>
                <w:rFonts w:eastAsia="MS Mincho"/>
              </w:rPr>
            </w:pPr>
          </w:p>
        </w:tc>
      </w:tr>
      <w:tr w:rsidR="00FB73C7" w:rsidRPr="00E93648" w:rsidTr="00FB73C7">
        <w:trPr>
          <w:cantSplit/>
        </w:trPr>
        <w:tc>
          <w:tcPr>
            <w:tcW w:w="2376" w:type="dxa"/>
            <w:tcBorders>
              <w:bottom w:val="single" w:sz="12" w:space="0" w:color="auto"/>
            </w:tcBorders>
            <w:shd w:val="clear" w:color="auto" w:fill="auto"/>
            <w:vAlign w:val="center"/>
          </w:tcPr>
          <w:p w:rsidR="00FB73C7" w:rsidRPr="00E93648" w:rsidRDefault="00FB73C7" w:rsidP="0049214A">
            <w:pPr>
              <w:keepNext/>
              <w:keepLines/>
              <w:suppressAutoHyphens w:val="0"/>
              <w:spacing w:line="240" w:lineRule="auto"/>
              <w:rPr>
                <w:rFonts w:eastAsia="MS Mincho"/>
              </w:rPr>
            </w:pPr>
            <w:r w:rsidRPr="00E93648">
              <w:rPr>
                <w:rFonts w:eastAsia="MS Mincho"/>
              </w:rPr>
              <w:t>Conversion ratio</w:t>
            </w:r>
          </w:p>
        </w:tc>
        <w:tc>
          <w:tcPr>
            <w:tcW w:w="1701" w:type="dxa"/>
            <w:tcBorders>
              <w:bottom w:val="single" w:sz="12" w:space="0" w:color="auto"/>
            </w:tcBorders>
            <w:shd w:val="clear" w:color="auto" w:fill="auto"/>
            <w:vAlign w:val="center"/>
          </w:tcPr>
          <w:p w:rsidR="00FB73C7" w:rsidRPr="00E93648" w:rsidRDefault="00FB73C7" w:rsidP="0049214A">
            <w:pPr>
              <w:keepNext/>
              <w:keepLines/>
              <w:suppressAutoHyphens w:val="0"/>
              <w:spacing w:line="240" w:lineRule="auto"/>
              <w:rPr>
                <w:rFonts w:eastAsia="MS Mincho"/>
              </w:rPr>
            </w:pPr>
          </w:p>
        </w:tc>
        <w:tc>
          <w:tcPr>
            <w:tcW w:w="1701" w:type="dxa"/>
            <w:tcBorders>
              <w:bottom w:val="single" w:sz="12" w:space="0" w:color="auto"/>
            </w:tcBorders>
            <w:shd w:val="clear" w:color="auto" w:fill="auto"/>
            <w:vAlign w:val="center"/>
          </w:tcPr>
          <w:p w:rsidR="00FB73C7" w:rsidRPr="00E93648" w:rsidRDefault="00FB73C7" w:rsidP="0049214A">
            <w:pPr>
              <w:keepNext/>
              <w:keepLines/>
              <w:suppressAutoHyphens w:val="0"/>
              <w:spacing w:line="240" w:lineRule="auto"/>
              <w:rPr>
                <w:rFonts w:eastAsia="MS Mincho"/>
              </w:rPr>
            </w:pPr>
          </w:p>
        </w:tc>
        <w:tc>
          <w:tcPr>
            <w:tcW w:w="1701" w:type="dxa"/>
            <w:tcBorders>
              <w:bottom w:val="single" w:sz="12" w:space="0" w:color="auto"/>
            </w:tcBorders>
            <w:shd w:val="clear" w:color="auto" w:fill="auto"/>
            <w:vAlign w:val="center"/>
          </w:tcPr>
          <w:p w:rsidR="00FB73C7" w:rsidRPr="00E93648" w:rsidRDefault="00FB73C7" w:rsidP="0049214A">
            <w:pPr>
              <w:keepNext/>
              <w:keepLines/>
              <w:suppressAutoHyphens w:val="0"/>
              <w:spacing w:line="240" w:lineRule="auto"/>
              <w:rPr>
                <w:rFonts w:eastAsia="MS Mincho"/>
              </w:rPr>
            </w:pPr>
            <w:r w:rsidRPr="00E93648">
              <w:rPr>
                <w:rFonts w:eastAsia="MS Mincho"/>
              </w:rPr>
              <w:t>0.97 to 1.03</w:t>
            </w:r>
          </w:p>
        </w:tc>
      </w:tr>
    </w:tbl>
    <w:p w:rsidR="00FB73C7" w:rsidRPr="005D72CB" w:rsidRDefault="00FB73C7" w:rsidP="0049214A">
      <w:pPr>
        <w:tabs>
          <w:tab w:val="left" w:pos="8789"/>
        </w:tabs>
        <w:suppressAutoHyphens w:val="0"/>
        <w:spacing w:before="120"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tabs>
          <w:tab w:val="left" w:pos="3402"/>
          <w:tab w:val="left" w:pos="878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W</w:t>
      </w:r>
      <w:r>
        <w:rPr>
          <w:color w:val="000000" w:themeColor="text1"/>
          <w:vertAlign w:val="subscript"/>
        </w:rPr>
        <w:t>ice</w:t>
      </w:r>
      <w:r w:rsidRPr="005D72CB">
        <w:rPr>
          <w:color w:val="000000" w:themeColor="text1"/>
          <w:vertAlign w:val="subscript"/>
        </w:rPr>
        <w:t>_HILS</w:t>
      </w:r>
      <w:r w:rsidRPr="005D72CB">
        <w:rPr>
          <w:color w:val="000000" w:themeColor="text1"/>
        </w:rPr>
        <w:t xml:space="preserve"> </w:t>
      </w:r>
      <w:r w:rsidRPr="005D72CB">
        <w:rPr>
          <w:color w:val="000000" w:themeColor="text1"/>
        </w:rPr>
        <w:tab/>
        <w:t>is the engine work in the HILS simulated running, kWh</w:t>
      </w:r>
    </w:p>
    <w:p w:rsidR="00FB73C7" w:rsidRPr="005D72CB" w:rsidRDefault="00FB73C7" w:rsidP="00FB73C7">
      <w:pPr>
        <w:tabs>
          <w:tab w:val="left" w:pos="3402"/>
          <w:tab w:val="left" w:pos="878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W</w:t>
      </w:r>
      <w:r>
        <w:rPr>
          <w:color w:val="000000" w:themeColor="text1"/>
          <w:vertAlign w:val="subscript"/>
        </w:rPr>
        <w:t>ice</w:t>
      </w:r>
      <w:r w:rsidRPr="005D72CB">
        <w:rPr>
          <w:color w:val="000000" w:themeColor="text1"/>
          <w:vertAlign w:val="subscript"/>
        </w:rPr>
        <w:t>_test</w:t>
      </w:r>
      <w:r w:rsidRPr="005D72CB">
        <w:rPr>
          <w:color w:val="000000" w:themeColor="text1"/>
        </w:rPr>
        <w:t xml:space="preserve"> </w:t>
      </w:r>
      <w:r w:rsidRPr="005D72CB">
        <w:rPr>
          <w:color w:val="000000" w:themeColor="text1"/>
        </w:rPr>
        <w:tab/>
        <w:t xml:space="preserve">is the engine work in the actual powertrain test, kWh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A.9.5.8.2.2. </w:t>
      </w:r>
      <w:r w:rsidRPr="005D72CB">
        <w:rPr>
          <w:color w:val="000000" w:themeColor="text1"/>
        </w:rPr>
        <w:tab/>
        <w:t xml:space="preserve">Calculation method for verification items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engine torque, power and the positive work shall be acquired by the following methods, respectively, in accordance with the test data enumerated below: </w:t>
      </w:r>
    </w:p>
    <w:p w:rsidR="00FB73C7" w:rsidRPr="005D72CB" w:rsidRDefault="00FB73C7" w:rsidP="00FB73C7">
      <w:pPr>
        <w:tabs>
          <w:tab w:val="left" w:pos="2268"/>
        </w:tabs>
        <w:suppressAutoHyphens w:val="0"/>
        <w:spacing w:after="120" w:line="240" w:lineRule="auto"/>
        <w:ind w:left="2835" w:right="1134" w:hanging="1707"/>
        <w:jc w:val="both"/>
        <w:rPr>
          <w:color w:val="000000" w:themeColor="text1"/>
        </w:rPr>
      </w:pPr>
      <w:r w:rsidRPr="005D72CB">
        <w:rPr>
          <w:color w:val="000000" w:themeColor="text1"/>
        </w:rPr>
        <w:tab/>
        <w:t xml:space="preserve">(a) </w:t>
      </w:r>
      <w:r w:rsidRPr="005D72CB">
        <w:rPr>
          <w:color w:val="000000" w:themeColor="text1"/>
        </w:rPr>
        <w:tab/>
        <w:t xml:space="preserve">Actually-measured verification values in accordance with paragraph A.9.5.4.: </w:t>
      </w:r>
    </w:p>
    <w:p w:rsidR="00FB73C7" w:rsidRPr="005D72CB" w:rsidRDefault="00FB73C7" w:rsidP="00FB73C7">
      <w:pPr>
        <w:tabs>
          <w:tab w:val="left" w:pos="2268"/>
        </w:tabs>
        <w:suppressAutoHyphens w:val="0"/>
        <w:spacing w:after="120" w:line="240" w:lineRule="auto"/>
        <w:ind w:left="2835" w:right="1134" w:hanging="1707"/>
        <w:jc w:val="both"/>
        <w:rPr>
          <w:color w:val="000000" w:themeColor="text1"/>
          <w:spacing w:val="-2"/>
        </w:rPr>
      </w:pPr>
      <w:r w:rsidRPr="005D72CB">
        <w:rPr>
          <w:color w:val="000000" w:themeColor="text1"/>
          <w:spacing w:val="-2"/>
        </w:rPr>
        <w:tab/>
      </w:r>
      <w:r w:rsidRPr="005D72CB">
        <w:rPr>
          <w:color w:val="000000" w:themeColor="text1"/>
          <w:spacing w:val="-2"/>
        </w:rPr>
        <w:tab/>
        <w:t xml:space="preserve">Methods that are technically valid, such as a method where the value is calculated from the operating conditions of the hybrid system (revolution speed, shaft torque) obtained by the actual hybrid powertrain test, using the input/output voltage and current to/from the electric machine (high power) electronic controller, or a method where the value is calculated by using the data such acquired pursuant the component test procedures in paragraph A.9.8. </w:t>
      </w:r>
    </w:p>
    <w:p w:rsidR="00FB73C7" w:rsidRPr="005D72CB" w:rsidRDefault="00FB73C7" w:rsidP="00FB73C7">
      <w:pPr>
        <w:tabs>
          <w:tab w:val="left" w:pos="2268"/>
        </w:tabs>
        <w:suppressAutoHyphens w:val="0"/>
        <w:spacing w:after="120" w:line="240" w:lineRule="auto"/>
        <w:ind w:left="2835" w:right="1134" w:hanging="1707"/>
        <w:jc w:val="both"/>
        <w:rPr>
          <w:color w:val="000000" w:themeColor="text1"/>
        </w:rPr>
      </w:pPr>
      <w:r w:rsidRPr="005D72CB">
        <w:rPr>
          <w:color w:val="000000" w:themeColor="text1"/>
        </w:rPr>
        <w:tab/>
        <w:t xml:space="preserve">(b) </w:t>
      </w:r>
      <w:r w:rsidRPr="005D72CB">
        <w:rPr>
          <w:color w:val="000000" w:themeColor="text1"/>
        </w:rPr>
        <w:tab/>
        <w:t xml:space="preserve">HILS simulated running values in accordance with paragraph A.9.5.7: </w:t>
      </w:r>
    </w:p>
    <w:p w:rsidR="00FB73C7" w:rsidRPr="005D72CB" w:rsidRDefault="00FB73C7" w:rsidP="00FB73C7">
      <w:pPr>
        <w:tabs>
          <w:tab w:val="left" w:pos="2268"/>
        </w:tabs>
        <w:suppressAutoHyphens w:val="0"/>
        <w:spacing w:after="120" w:line="240" w:lineRule="auto"/>
        <w:ind w:left="2835" w:right="1134" w:hanging="1707"/>
        <w:jc w:val="both"/>
        <w:rPr>
          <w:color w:val="000000" w:themeColor="text1"/>
        </w:rPr>
      </w:pPr>
      <w:r w:rsidRPr="005D72CB">
        <w:rPr>
          <w:color w:val="000000" w:themeColor="text1"/>
        </w:rPr>
        <w:tab/>
      </w:r>
      <w:r w:rsidRPr="005D72CB">
        <w:rPr>
          <w:color w:val="000000" w:themeColor="text1"/>
        </w:rPr>
        <w:tab/>
        <w:t>A method where the value is calculated from the engine operating conditions (speed, torque) obtained by the HILS simulated running.</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A.9.5.8.2.3. </w:t>
      </w:r>
      <w:r w:rsidRPr="005D72CB">
        <w:rPr>
          <w:color w:val="000000" w:themeColor="text1"/>
        </w:rPr>
        <w:tab/>
        <w:t>Tolerance of net energy change for RESS</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net energy changes in the actual hybrid powertrain test and that during the HILS simulated running shall satisfy the following equation: </w:t>
      </w:r>
    </w:p>
    <w:p w:rsidR="00FB73C7" w:rsidRPr="005D72CB" w:rsidRDefault="00FB73C7" w:rsidP="00FB73C7">
      <w:pPr>
        <w:tabs>
          <w:tab w:val="left" w:pos="1701"/>
          <w:tab w:val="right" w:pos="8505"/>
        </w:tabs>
        <w:suppressAutoHyphens w:val="0"/>
        <w:spacing w:after="120" w:line="240" w:lineRule="auto"/>
        <w:ind w:left="2268" w:right="1134" w:hanging="1140"/>
        <w:jc w:val="both"/>
        <w:rPr>
          <w:color w:val="000000" w:themeColor="text1"/>
        </w:rPr>
      </w:pPr>
      <w:r>
        <w:rPr>
          <w:color w:val="000000" w:themeColor="text1"/>
        </w:rPr>
        <w:tab/>
      </w:r>
      <w:r w:rsidRPr="005D72CB">
        <w:rPr>
          <w:color w:val="000000" w:themeColor="text1"/>
        </w:rPr>
        <w:tab/>
      </w:r>
      <m:oMath>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HILS</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test</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ice_HILS</m:t>
            </m:r>
          </m:sub>
        </m:sSub>
        <m:r>
          <w:rPr>
            <w:rFonts w:ascii="Cambria Math" w:hAnsi="Cambria Math"/>
            <w:color w:val="000000" w:themeColor="text1"/>
          </w:rPr>
          <m:t xml:space="preserve">  &lt;0.01</m:t>
        </m:r>
      </m:oMath>
      <w:r w:rsidRPr="005D72CB">
        <w:rPr>
          <w:color w:val="000000" w:themeColor="text1"/>
        </w:rPr>
        <w:tab/>
        <w:t>(1</w:t>
      </w:r>
      <w:r>
        <w:rPr>
          <w:color w:val="000000" w:themeColor="text1"/>
        </w:rPr>
        <w:t>26</w:t>
      </w:r>
      <w:r w:rsidRPr="005D72CB">
        <w:rPr>
          <w:color w:val="000000" w:themeColor="text1"/>
        </w:rPr>
        <w:t>)</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Where:</w:t>
      </w:r>
    </w:p>
    <w:p w:rsidR="00FB73C7" w:rsidRPr="005D72CB" w:rsidRDefault="00FB73C7" w:rsidP="00FB73C7">
      <w:pPr>
        <w:tabs>
          <w:tab w:val="left" w:pos="1701"/>
          <w:tab w:val="left" w:pos="2268"/>
        </w:tabs>
        <w:suppressAutoHyphens w:val="0"/>
        <w:spacing w:after="120" w:line="240" w:lineRule="auto"/>
        <w:ind w:left="3261" w:right="1134" w:hanging="2133"/>
        <w:jc w:val="both"/>
        <w:rPr>
          <w:color w:val="000000" w:themeColor="text1"/>
        </w:rPr>
      </w:pPr>
      <w:r w:rsidRPr="005D72CB">
        <w:rPr>
          <w:color w:val="000000" w:themeColor="text1"/>
        </w:rPr>
        <w:tab/>
      </w:r>
      <w:r w:rsidRPr="005D72CB">
        <w:rPr>
          <w:color w:val="000000" w:themeColor="text1"/>
        </w:rPr>
        <w:tab/>
      </w:r>
      <w:r w:rsidRPr="005D72CB">
        <w:rPr>
          <w:i/>
          <w:color w:val="000000" w:themeColor="text1"/>
        </w:rPr>
        <w:t>ΔE</w:t>
      </w:r>
      <w:r w:rsidRPr="005D72CB">
        <w:rPr>
          <w:color w:val="000000" w:themeColor="text1"/>
          <w:vertAlign w:val="subscript"/>
        </w:rPr>
        <w:t>HILS</w:t>
      </w:r>
      <w:r w:rsidRPr="005D72CB">
        <w:rPr>
          <w:color w:val="000000" w:themeColor="text1"/>
        </w:rPr>
        <w:t xml:space="preserve"> </w:t>
      </w:r>
      <w:r w:rsidRPr="005D72CB">
        <w:rPr>
          <w:color w:val="000000" w:themeColor="text1"/>
        </w:rPr>
        <w:tab/>
        <w:t>is the net energy change of RESS during the HILS simulated running, kWh</w:t>
      </w:r>
    </w:p>
    <w:p w:rsidR="00FB73C7" w:rsidRPr="005D72CB" w:rsidRDefault="00FB73C7" w:rsidP="00FB73C7">
      <w:pPr>
        <w:tabs>
          <w:tab w:val="left" w:pos="1701"/>
          <w:tab w:val="left" w:pos="2268"/>
        </w:tabs>
        <w:suppressAutoHyphens w:val="0"/>
        <w:spacing w:after="120" w:line="240" w:lineRule="auto"/>
        <w:ind w:left="3261" w:right="1134" w:hanging="2133"/>
        <w:jc w:val="both"/>
        <w:rPr>
          <w:color w:val="000000" w:themeColor="text1"/>
        </w:rPr>
      </w:pPr>
      <w:r w:rsidRPr="005D72CB">
        <w:rPr>
          <w:color w:val="000000" w:themeColor="text1"/>
        </w:rPr>
        <w:tab/>
      </w:r>
      <w:r w:rsidRPr="005D72CB">
        <w:rPr>
          <w:color w:val="000000" w:themeColor="text1"/>
        </w:rPr>
        <w:tab/>
      </w:r>
      <w:r w:rsidRPr="005D72CB">
        <w:rPr>
          <w:i/>
          <w:color w:val="000000" w:themeColor="text1"/>
        </w:rPr>
        <w:t>ΔE</w:t>
      </w:r>
      <w:r w:rsidRPr="005D72CB">
        <w:rPr>
          <w:color w:val="000000" w:themeColor="text1"/>
          <w:vertAlign w:val="subscript"/>
        </w:rPr>
        <w:t>test</w:t>
      </w:r>
      <w:r w:rsidRPr="005D72CB">
        <w:rPr>
          <w:color w:val="000000" w:themeColor="text1"/>
        </w:rPr>
        <w:t xml:space="preserve"> </w:t>
      </w:r>
      <w:r w:rsidRPr="005D72CB">
        <w:rPr>
          <w:color w:val="000000" w:themeColor="text1"/>
        </w:rPr>
        <w:tab/>
        <w:t xml:space="preserve">is the net energy change of RESS during the actual powertrain test, kWh </w:t>
      </w:r>
    </w:p>
    <w:p w:rsidR="00FB73C7" w:rsidRPr="005D72CB" w:rsidRDefault="00FB73C7" w:rsidP="00FB73C7">
      <w:pPr>
        <w:tabs>
          <w:tab w:val="left" w:pos="1701"/>
          <w:tab w:val="left" w:pos="2268"/>
          <w:tab w:val="right" w:pos="8505"/>
        </w:tabs>
        <w:suppressAutoHyphens w:val="0"/>
        <w:spacing w:after="120" w:line="240" w:lineRule="auto"/>
        <w:ind w:left="3261" w:right="1134" w:hanging="2133"/>
        <w:jc w:val="both"/>
        <w:rPr>
          <w:color w:val="000000" w:themeColor="text1"/>
        </w:rPr>
      </w:pPr>
      <w:r w:rsidRPr="005D72CB">
        <w:rPr>
          <w:color w:val="000000" w:themeColor="text1"/>
        </w:rPr>
        <w:tab/>
      </w:r>
      <w:r w:rsidRPr="005D72CB">
        <w:rPr>
          <w:color w:val="000000" w:themeColor="text1"/>
        </w:rPr>
        <w:tab/>
      </w:r>
      <w:r w:rsidRPr="005D72CB">
        <w:rPr>
          <w:i/>
          <w:color w:val="000000" w:themeColor="text1"/>
        </w:rPr>
        <w:t>W</w:t>
      </w:r>
      <w:r>
        <w:rPr>
          <w:color w:val="000000" w:themeColor="text1"/>
          <w:vertAlign w:val="subscript"/>
        </w:rPr>
        <w:t>ice</w:t>
      </w:r>
      <w:r w:rsidRPr="005D72CB">
        <w:rPr>
          <w:color w:val="000000" w:themeColor="text1"/>
          <w:vertAlign w:val="subscript"/>
        </w:rPr>
        <w:t>_HILS</w:t>
      </w:r>
      <w:r w:rsidRPr="005D72CB">
        <w:rPr>
          <w:color w:val="000000" w:themeColor="text1"/>
        </w:rPr>
        <w:t xml:space="preserve"> </w:t>
      </w:r>
      <w:r w:rsidRPr="005D72CB">
        <w:rPr>
          <w:color w:val="000000" w:themeColor="text1"/>
        </w:rPr>
        <w:tab/>
        <w:t xml:space="preserve">is the positive engine work from the HILS simulated run, kWh </w:t>
      </w:r>
    </w:p>
    <w:p w:rsidR="00FB73C7" w:rsidRPr="005D72CB" w:rsidRDefault="00FB73C7" w:rsidP="00FB73C7">
      <w:pPr>
        <w:tabs>
          <w:tab w:val="left" w:pos="2268"/>
        </w:tabs>
        <w:suppressAutoHyphens w:val="0"/>
        <w:spacing w:after="120" w:line="240" w:lineRule="auto"/>
        <w:ind w:left="2268" w:right="1134" w:hanging="2268"/>
        <w:jc w:val="both"/>
        <w:rPr>
          <w:color w:val="000000" w:themeColor="text1"/>
        </w:rPr>
      </w:pPr>
      <w:r w:rsidRPr="005D72CB">
        <w:rPr>
          <w:color w:val="000000" w:themeColor="text1"/>
        </w:rPr>
        <w:tab/>
        <w:t xml:space="preserve">And where the net energy change of the RESS shall be calculated as follows in case of: </w:t>
      </w:r>
    </w:p>
    <w:p w:rsidR="00FB73C7" w:rsidRPr="005D72CB" w:rsidRDefault="00FB73C7" w:rsidP="00FB73C7">
      <w:pPr>
        <w:tabs>
          <w:tab w:val="left" w:pos="1134"/>
          <w:tab w:val="left" w:pos="2268"/>
          <w:tab w:val="left" w:pos="2835"/>
          <w:tab w:val="right" w:pos="9072"/>
        </w:tabs>
        <w:suppressAutoHyphens w:val="0"/>
        <w:spacing w:after="120" w:line="240" w:lineRule="auto"/>
        <w:ind w:left="1140" w:right="1134" w:hanging="1140"/>
        <w:jc w:val="both"/>
        <w:rPr>
          <w:color w:val="000000" w:themeColor="text1"/>
        </w:rPr>
      </w:pPr>
      <w:r w:rsidRPr="005D72CB">
        <w:rPr>
          <w:color w:val="000000" w:themeColor="text1"/>
        </w:rPr>
        <w:tab/>
      </w:r>
      <w:r w:rsidRPr="005D72CB">
        <w:rPr>
          <w:color w:val="000000" w:themeColor="text1"/>
        </w:rPr>
        <w:tab/>
      </w:r>
      <w:r w:rsidRPr="005D72CB">
        <w:rPr>
          <w:color w:val="000000" w:themeColor="text1"/>
        </w:rPr>
        <w:tab/>
        <w:t xml:space="preserve">(a) </w:t>
      </w:r>
      <w:r w:rsidRPr="005D72CB">
        <w:rPr>
          <w:color w:val="000000" w:themeColor="text1"/>
        </w:rPr>
        <w:tab/>
        <w:t xml:space="preserve">Battery </w:t>
      </w:r>
    </w:p>
    <w:p w:rsidR="00FB73C7" w:rsidRPr="005D72CB" w:rsidRDefault="00FB73C7" w:rsidP="00FB73C7">
      <w:pPr>
        <w:tabs>
          <w:tab w:val="left" w:pos="1701"/>
          <w:tab w:val="right" w:pos="8505"/>
        </w:tabs>
        <w:suppressAutoHyphens w:val="0"/>
        <w:spacing w:after="120" w:line="240" w:lineRule="auto"/>
        <w:ind w:left="2835" w:right="1134" w:hanging="573"/>
        <w:jc w:val="both"/>
        <w:rPr>
          <w:color w:val="000000" w:themeColor="text1"/>
        </w:rPr>
      </w:pPr>
      <w:r>
        <w:tab/>
      </w:r>
      <m:oMath>
        <m:r>
          <w:rPr>
            <w:rFonts w:ascii="Cambria Math" w:hAnsi="Cambria Math"/>
            <w:color w:val="000000" w:themeColor="text1"/>
          </w:rPr>
          <m:t xml:space="preserve">∆E= ∆Ah </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nominal</m:t>
            </m:r>
          </m:sub>
        </m:sSub>
      </m:oMath>
      <w:r w:rsidRPr="005D72CB">
        <w:rPr>
          <w:color w:val="000000" w:themeColor="text1"/>
        </w:rPr>
        <w:tab/>
        <w:t>(12</w:t>
      </w:r>
      <w:r>
        <w:rPr>
          <w:color w:val="000000" w:themeColor="text1"/>
        </w:rPr>
        <w:t>7</w:t>
      </w:r>
      <w:r w:rsidRPr="005D72CB">
        <w:rPr>
          <w:color w:val="000000" w:themeColor="text1"/>
        </w:rPr>
        <w:t>)</w:t>
      </w:r>
    </w:p>
    <w:p w:rsidR="00FB73C7" w:rsidRPr="005D72CB" w:rsidRDefault="00FB73C7" w:rsidP="00FB73C7">
      <w:pPr>
        <w:tabs>
          <w:tab w:val="left" w:pos="2268"/>
        </w:tabs>
        <w:suppressAutoHyphens w:val="0"/>
        <w:spacing w:after="120" w:line="240" w:lineRule="auto"/>
        <w:ind w:left="1140" w:right="1134" w:hanging="1140"/>
        <w:jc w:val="both"/>
        <w:rPr>
          <w:color w:val="000000" w:themeColor="text1"/>
        </w:rPr>
      </w:pPr>
      <w:r w:rsidRPr="005D72CB">
        <w:rPr>
          <w:color w:val="000000" w:themeColor="text1"/>
        </w:rPr>
        <w:tab/>
      </w:r>
      <w:r w:rsidRPr="005D72CB">
        <w:rPr>
          <w:color w:val="000000" w:themeColor="text1"/>
        </w:rPr>
        <w:tab/>
      </w:r>
      <w:r w:rsidRPr="005D72CB">
        <w:rPr>
          <w:color w:val="000000" w:themeColor="text1"/>
        </w:rPr>
        <w:tab/>
      </w:r>
      <w:r w:rsidRPr="005D72CB">
        <w:rPr>
          <w:color w:val="000000" w:themeColor="text1"/>
        </w:rPr>
        <w:tab/>
        <w:t xml:space="preserve">Where: </w:t>
      </w:r>
    </w:p>
    <w:p w:rsidR="00FB73C7" w:rsidRPr="005D72CB" w:rsidRDefault="00FB73C7" w:rsidP="00FB73C7">
      <w:pPr>
        <w:tabs>
          <w:tab w:val="left" w:pos="1701"/>
          <w:tab w:val="left" w:pos="2835"/>
          <w:tab w:val="left" w:pos="3261"/>
        </w:tabs>
        <w:suppressAutoHyphens w:val="0"/>
        <w:spacing w:after="120" w:line="240" w:lineRule="auto"/>
        <w:ind w:left="3685" w:right="1134" w:hanging="1423"/>
        <w:jc w:val="both"/>
        <w:rPr>
          <w:color w:val="000000" w:themeColor="text1"/>
        </w:rPr>
      </w:pPr>
      <w:r w:rsidRPr="005D72CB">
        <w:rPr>
          <w:color w:val="000000" w:themeColor="text1"/>
        </w:rPr>
        <w:lastRenderedPageBreak/>
        <w:tab/>
      </w:r>
      <w:r w:rsidRPr="005D72CB">
        <w:rPr>
          <w:i/>
          <w:color w:val="000000" w:themeColor="text1"/>
        </w:rPr>
        <w:t>ΔAh</w:t>
      </w:r>
      <w:r w:rsidRPr="005D72CB">
        <w:rPr>
          <w:color w:val="000000" w:themeColor="text1"/>
        </w:rPr>
        <w:t xml:space="preserve"> </w:t>
      </w:r>
      <w:r w:rsidRPr="005D72CB">
        <w:rPr>
          <w:color w:val="000000" w:themeColor="text1"/>
        </w:rPr>
        <w:tab/>
      </w:r>
      <w:r w:rsidRPr="005D72CB">
        <w:rPr>
          <w:color w:val="000000" w:themeColor="text1"/>
        </w:rPr>
        <w:tab/>
        <w:t>is the electricity balance obtained by integration of the battery current, Ah</w:t>
      </w:r>
      <w:r w:rsidR="00486531">
        <w:rPr>
          <w:color w:val="000000" w:themeColor="text1"/>
        </w:rPr>
        <w:t xml:space="preserve"> </w:t>
      </w:r>
    </w:p>
    <w:p w:rsidR="00FB73C7" w:rsidRPr="005D72CB" w:rsidRDefault="00FB73C7" w:rsidP="00FB73C7">
      <w:pPr>
        <w:tabs>
          <w:tab w:val="left" w:pos="1701"/>
          <w:tab w:val="left" w:pos="2835"/>
          <w:tab w:val="left" w:pos="3261"/>
        </w:tabs>
        <w:suppressAutoHyphens w:val="0"/>
        <w:spacing w:after="120" w:line="240" w:lineRule="auto"/>
        <w:ind w:left="3685" w:right="1134" w:hanging="1423"/>
        <w:jc w:val="both"/>
        <w:rPr>
          <w:color w:val="000000" w:themeColor="text1"/>
        </w:rPr>
      </w:pPr>
      <w:r w:rsidRPr="005D72CB">
        <w:rPr>
          <w:color w:val="000000" w:themeColor="text1"/>
        </w:rPr>
        <w:tab/>
      </w:r>
      <w:r w:rsidRPr="005D72CB">
        <w:rPr>
          <w:i/>
          <w:color w:val="000000" w:themeColor="text1"/>
        </w:rPr>
        <w:t>V</w:t>
      </w:r>
      <w:r w:rsidRPr="005D72CB">
        <w:rPr>
          <w:color w:val="000000" w:themeColor="text1"/>
          <w:vertAlign w:val="subscript"/>
        </w:rPr>
        <w:t>nominal</w:t>
      </w:r>
      <w:r w:rsidRPr="005D72CB">
        <w:rPr>
          <w:color w:val="000000" w:themeColor="text1"/>
        </w:rPr>
        <w:t xml:space="preserve"> </w:t>
      </w:r>
      <w:r w:rsidRPr="005D72CB">
        <w:rPr>
          <w:color w:val="000000" w:themeColor="text1"/>
        </w:rPr>
        <w:tab/>
        <w:t>is the rated nominal voltage, V</w:t>
      </w:r>
    </w:p>
    <w:p w:rsidR="00FB73C7" w:rsidRPr="00940CCE" w:rsidRDefault="00FB73C7" w:rsidP="00FB73C7">
      <w:pPr>
        <w:tabs>
          <w:tab w:val="left" w:pos="1701"/>
        </w:tabs>
        <w:suppressAutoHyphens w:val="0"/>
        <w:spacing w:after="120" w:line="240" w:lineRule="auto"/>
        <w:ind w:left="2835" w:right="1134" w:hanging="573"/>
        <w:jc w:val="both"/>
        <w:rPr>
          <w:color w:val="000000" w:themeColor="text1"/>
          <w:lang w:val="es-AR"/>
        </w:rPr>
      </w:pPr>
      <w:r w:rsidRPr="00940CCE">
        <w:rPr>
          <w:color w:val="000000" w:themeColor="text1"/>
          <w:lang w:val="es-AR"/>
        </w:rPr>
        <w:t xml:space="preserve">(b) </w:t>
      </w:r>
      <w:r w:rsidRPr="00940CCE">
        <w:rPr>
          <w:color w:val="000000" w:themeColor="text1"/>
          <w:lang w:val="es-AR"/>
        </w:rPr>
        <w:tab/>
        <w:t>Capacitor</w:t>
      </w:r>
      <w:r w:rsidR="00486531">
        <w:rPr>
          <w:color w:val="000000" w:themeColor="text1"/>
          <w:lang w:val="es-AR"/>
        </w:rPr>
        <w:t xml:space="preserve"> </w:t>
      </w:r>
    </w:p>
    <w:p w:rsidR="00FB73C7" w:rsidRPr="00940CCE" w:rsidRDefault="00FB73C7" w:rsidP="00FB73C7">
      <w:pPr>
        <w:tabs>
          <w:tab w:val="left" w:pos="1701"/>
          <w:tab w:val="right" w:pos="8505"/>
        </w:tabs>
        <w:suppressAutoHyphens w:val="0"/>
        <w:spacing w:after="120" w:line="240" w:lineRule="auto"/>
        <w:ind w:left="2835" w:right="1134" w:hanging="573"/>
        <w:jc w:val="both"/>
        <w:rPr>
          <w:color w:val="000000" w:themeColor="text1"/>
          <w:lang w:val="es-AR"/>
        </w:rPr>
      </w:pPr>
      <w:r w:rsidRPr="00940CCE">
        <w:rPr>
          <w:color w:val="000000" w:themeColor="text1"/>
          <w:lang w:val="es-AR"/>
        </w:rPr>
        <w:tab/>
      </w:r>
      <m:oMath>
        <m:r>
          <w:rPr>
            <w:rFonts w:ascii="Cambria Math" w:hAnsi="Cambria Math"/>
            <w:color w:val="000000" w:themeColor="text1"/>
            <w:lang w:val="es-AR"/>
          </w:rPr>
          <m:t>∆</m:t>
        </m:r>
        <m:r>
          <w:rPr>
            <w:rFonts w:ascii="Cambria Math" w:hAnsi="Cambria Math"/>
            <w:color w:val="000000" w:themeColor="text1"/>
          </w:rPr>
          <m:t>E</m:t>
        </m:r>
        <m:r>
          <w:rPr>
            <w:rFonts w:ascii="Cambria Math" w:hAnsi="Cambria Math"/>
            <w:color w:val="000000" w:themeColor="text1"/>
            <w:lang w:val="es-AR"/>
          </w:rPr>
          <m:t>= 0.5</m:t>
        </m:r>
        <m:r>
          <w:rPr>
            <w:rFonts w:ascii="Cambria Math" w:hAnsi="Cambria Math" w:hint="eastAsia"/>
            <w:color w:val="000000" w:themeColor="text1"/>
            <w:lang w:val="es-AR"/>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cap</m:t>
            </m:r>
          </m:sub>
        </m:sSub>
        <m:r>
          <w:rPr>
            <w:rFonts w:ascii="Cambria Math" w:hAnsi="Cambria Math"/>
            <w:color w:val="000000" w:themeColor="text1"/>
            <w:lang w:val="es-AR"/>
          </w:rPr>
          <m:t xml:space="preserve"> </m:t>
        </m:r>
        <m:r>
          <w:rPr>
            <w:rFonts w:ascii="Cambria Math" w:hAnsi="Cambria Math" w:hint="eastAsia"/>
            <w:color w:val="000000" w:themeColor="text1"/>
            <w:lang w:val="es-AR"/>
          </w:rPr>
          <m:t>×</m:t>
        </m:r>
        <m:d>
          <m:dPr>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U</m:t>
                </m:r>
              </m:e>
              <m:sub>
                <m:r>
                  <w:rPr>
                    <w:rFonts w:ascii="Cambria Math" w:hAnsi="Cambria Math"/>
                    <w:color w:val="000000" w:themeColor="text1"/>
                  </w:rPr>
                  <m:t>final</m:t>
                </m:r>
              </m:sub>
              <m:sup>
                <m:r>
                  <w:rPr>
                    <w:rFonts w:ascii="Cambria Math" w:hAnsi="Cambria Math"/>
                    <w:color w:val="000000" w:themeColor="text1"/>
                    <w:lang w:val="es-AR"/>
                  </w:rPr>
                  <m:t>2</m:t>
                </m:r>
              </m:sup>
            </m:sSubSup>
            <m:r>
              <w:rPr>
                <w:rFonts w:ascii="Cambria Math" w:hAnsi="Cambria Math"/>
                <w:color w:val="000000" w:themeColor="text1"/>
                <w:lang w:val="es-AR"/>
              </w:rPr>
              <m:t>-</m:t>
            </m:r>
            <m:sSubSup>
              <m:sSubSupPr>
                <m:ctrlPr>
                  <w:rPr>
                    <w:rFonts w:ascii="Cambria Math" w:hAnsi="Cambria Math"/>
                    <w:i/>
                    <w:color w:val="000000" w:themeColor="text1"/>
                  </w:rPr>
                </m:ctrlPr>
              </m:sSubSupPr>
              <m:e>
                <m:r>
                  <w:rPr>
                    <w:rFonts w:ascii="Cambria Math" w:hAnsi="Cambria Math"/>
                    <w:color w:val="000000" w:themeColor="text1"/>
                  </w:rPr>
                  <m:t>U</m:t>
                </m:r>
              </m:e>
              <m:sub>
                <m:r>
                  <w:rPr>
                    <w:rFonts w:ascii="Cambria Math" w:hAnsi="Cambria Math"/>
                    <w:color w:val="000000" w:themeColor="text1"/>
                  </w:rPr>
                  <m:t>init</m:t>
                </m:r>
              </m:sub>
              <m:sup>
                <m:r>
                  <w:rPr>
                    <w:rFonts w:ascii="Cambria Math" w:hAnsi="Cambria Math"/>
                    <w:color w:val="000000" w:themeColor="text1"/>
                    <w:lang w:val="es-AR"/>
                  </w:rPr>
                  <m:t>2</m:t>
                </m:r>
              </m:sup>
            </m:sSubSup>
          </m:e>
        </m:d>
      </m:oMath>
      <w:r w:rsidRPr="00940CCE">
        <w:rPr>
          <w:color w:val="000000" w:themeColor="text1"/>
          <w:lang w:val="es-AR"/>
        </w:rPr>
        <w:tab/>
        <w:t>(128)</w:t>
      </w:r>
    </w:p>
    <w:p w:rsidR="00FB73C7" w:rsidRPr="005D72CB" w:rsidRDefault="00FB73C7" w:rsidP="00FB73C7">
      <w:pPr>
        <w:tabs>
          <w:tab w:val="left" w:pos="1701"/>
          <w:tab w:val="left" w:pos="2835"/>
          <w:tab w:val="left" w:pos="3261"/>
        </w:tabs>
        <w:suppressAutoHyphens w:val="0"/>
        <w:spacing w:after="120" w:line="240" w:lineRule="auto"/>
        <w:ind w:left="3685" w:right="1134" w:hanging="1423"/>
        <w:jc w:val="both"/>
        <w:rPr>
          <w:color w:val="000000" w:themeColor="text1"/>
        </w:rPr>
      </w:pPr>
      <w:r w:rsidRPr="00940CCE">
        <w:rPr>
          <w:color w:val="000000" w:themeColor="text1"/>
          <w:lang w:val="es-AR"/>
        </w:rPr>
        <w:tab/>
      </w:r>
      <w:r w:rsidRPr="005D72CB">
        <w:rPr>
          <w:color w:val="000000" w:themeColor="text1"/>
        </w:rPr>
        <w:t xml:space="preserve">Where: </w:t>
      </w:r>
    </w:p>
    <w:p w:rsidR="00FB73C7" w:rsidRPr="005D72CB" w:rsidRDefault="00FB73C7" w:rsidP="00FB73C7">
      <w:pPr>
        <w:tabs>
          <w:tab w:val="left" w:pos="1701"/>
          <w:tab w:val="left" w:pos="2835"/>
          <w:tab w:val="left" w:pos="3261"/>
        </w:tabs>
        <w:suppressAutoHyphens w:val="0"/>
        <w:spacing w:after="120" w:line="240" w:lineRule="auto"/>
        <w:ind w:left="3685" w:right="1134" w:hanging="1423"/>
        <w:jc w:val="both"/>
        <w:rPr>
          <w:color w:val="000000" w:themeColor="text1"/>
        </w:rPr>
      </w:pPr>
      <w:r w:rsidRPr="005D72CB">
        <w:rPr>
          <w:color w:val="000000" w:themeColor="text1"/>
        </w:rPr>
        <w:tab/>
      </w:r>
      <w:r w:rsidRPr="005D72CB">
        <w:rPr>
          <w:i/>
          <w:color w:val="000000" w:themeColor="text1"/>
        </w:rPr>
        <w:t>C</w:t>
      </w:r>
      <w:r w:rsidRPr="005D72CB">
        <w:rPr>
          <w:color w:val="000000" w:themeColor="text1"/>
          <w:vertAlign w:val="subscript"/>
        </w:rPr>
        <w:t>cap</w:t>
      </w:r>
      <w:r w:rsidRPr="005D72CB">
        <w:rPr>
          <w:color w:val="000000" w:themeColor="text1"/>
        </w:rPr>
        <w:tab/>
      </w:r>
      <w:r w:rsidRPr="005D72CB">
        <w:rPr>
          <w:color w:val="000000" w:themeColor="text1"/>
        </w:rPr>
        <w:tab/>
        <w:t xml:space="preserve">is the rated capacitance of the capacitor, F </w:t>
      </w:r>
    </w:p>
    <w:p w:rsidR="00FB73C7" w:rsidRPr="005D72CB" w:rsidRDefault="00FB73C7" w:rsidP="00FB73C7">
      <w:pPr>
        <w:tabs>
          <w:tab w:val="left" w:pos="1701"/>
          <w:tab w:val="left" w:pos="2835"/>
          <w:tab w:val="left" w:pos="3261"/>
        </w:tabs>
        <w:suppressAutoHyphens w:val="0"/>
        <w:spacing w:after="120" w:line="240" w:lineRule="auto"/>
        <w:ind w:left="3685" w:right="1134" w:hanging="1423"/>
        <w:jc w:val="both"/>
        <w:rPr>
          <w:color w:val="000000" w:themeColor="text1"/>
        </w:rPr>
      </w:pPr>
      <w:r w:rsidRPr="005D72CB">
        <w:rPr>
          <w:color w:val="000000" w:themeColor="text1"/>
        </w:rPr>
        <w:tab/>
      </w:r>
      <w:r w:rsidRPr="005D72CB">
        <w:rPr>
          <w:i/>
          <w:color w:val="000000" w:themeColor="text1"/>
        </w:rPr>
        <w:t>U</w:t>
      </w:r>
      <w:r w:rsidRPr="005D72CB">
        <w:rPr>
          <w:color w:val="000000" w:themeColor="text1"/>
          <w:vertAlign w:val="subscript"/>
        </w:rPr>
        <w:t>init</w:t>
      </w:r>
      <w:r w:rsidRPr="005D72CB">
        <w:rPr>
          <w:color w:val="000000" w:themeColor="text1"/>
        </w:rPr>
        <w:t xml:space="preserve"> </w:t>
      </w:r>
      <w:r w:rsidRPr="005D72CB">
        <w:rPr>
          <w:color w:val="000000" w:themeColor="text1"/>
        </w:rPr>
        <w:tab/>
        <w:t xml:space="preserve"> </w:t>
      </w:r>
      <w:r w:rsidRPr="005D72CB">
        <w:rPr>
          <w:color w:val="000000" w:themeColor="text1"/>
        </w:rPr>
        <w:tab/>
        <w:t>is the initial voltage at start of test, V</w:t>
      </w:r>
    </w:p>
    <w:p w:rsidR="00FB73C7" w:rsidRPr="005D72CB" w:rsidRDefault="00FB73C7" w:rsidP="00FB73C7">
      <w:pPr>
        <w:tabs>
          <w:tab w:val="left" w:pos="1701"/>
          <w:tab w:val="left" w:pos="2835"/>
          <w:tab w:val="left" w:pos="3261"/>
        </w:tabs>
        <w:suppressAutoHyphens w:val="0"/>
        <w:spacing w:after="120" w:line="240" w:lineRule="auto"/>
        <w:ind w:left="3685" w:right="1134" w:hanging="1423"/>
        <w:jc w:val="both"/>
        <w:rPr>
          <w:color w:val="000000" w:themeColor="text1"/>
        </w:rPr>
      </w:pPr>
      <w:r w:rsidRPr="005D72CB">
        <w:rPr>
          <w:color w:val="000000" w:themeColor="text1"/>
        </w:rPr>
        <w:tab/>
      </w:r>
      <w:r w:rsidRPr="005D72CB">
        <w:rPr>
          <w:i/>
          <w:color w:val="000000" w:themeColor="text1"/>
        </w:rPr>
        <w:t>U</w:t>
      </w:r>
      <w:r w:rsidRPr="005D72CB">
        <w:rPr>
          <w:color w:val="000000" w:themeColor="text1"/>
          <w:vertAlign w:val="subscript"/>
        </w:rPr>
        <w:t>final</w:t>
      </w:r>
      <w:r w:rsidRPr="005D72CB">
        <w:rPr>
          <w:color w:val="000000" w:themeColor="text1"/>
        </w:rPr>
        <w:t xml:space="preserve"> </w:t>
      </w:r>
      <w:r w:rsidRPr="005D72CB">
        <w:rPr>
          <w:color w:val="000000" w:themeColor="text1"/>
        </w:rPr>
        <w:tab/>
        <w:t>is the final voltage at end of test, V</w:t>
      </w:r>
    </w:p>
    <w:p w:rsidR="00FB73C7" w:rsidRPr="005D72CB" w:rsidRDefault="00FB73C7" w:rsidP="00FB73C7">
      <w:pPr>
        <w:tabs>
          <w:tab w:val="left" w:pos="1701"/>
          <w:tab w:val="left" w:pos="2835"/>
          <w:tab w:val="left" w:pos="3261"/>
        </w:tabs>
        <w:suppressAutoHyphens w:val="0"/>
        <w:spacing w:after="120" w:line="240" w:lineRule="auto"/>
        <w:ind w:left="3685" w:right="1134" w:hanging="1423"/>
        <w:jc w:val="both"/>
        <w:rPr>
          <w:color w:val="000000" w:themeColor="text1"/>
        </w:rPr>
      </w:pPr>
      <w:r w:rsidRPr="005D72CB">
        <w:rPr>
          <w:color w:val="000000" w:themeColor="text1"/>
        </w:rPr>
        <w:t xml:space="preserve">(c) </w:t>
      </w:r>
      <w:r w:rsidRPr="005D72CB">
        <w:rPr>
          <w:color w:val="000000" w:themeColor="text1"/>
        </w:rPr>
        <w:tab/>
        <w:t xml:space="preserve">Flywheel: </w:t>
      </w:r>
    </w:p>
    <w:p w:rsidR="00FB73C7" w:rsidRPr="005D72CB" w:rsidRDefault="00FB73C7" w:rsidP="00FB73C7">
      <w:pPr>
        <w:tabs>
          <w:tab w:val="left" w:pos="2835"/>
          <w:tab w:val="right" w:pos="8505"/>
        </w:tabs>
        <w:suppressAutoHyphens w:val="0"/>
        <w:spacing w:after="120" w:line="240" w:lineRule="auto"/>
        <w:ind w:right="1134"/>
        <w:jc w:val="both"/>
        <w:rPr>
          <w:color w:val="000000" w:themeColor="text1"/>
        </w:rPr>
      </w:pPr>
      <w:r>
        <w:rPr>
          <w:color w:val="000000" w:themeColor="text1"/>
        </w:rPr>
        <w:tab/>
      </w:r>
      <m:oMath>
        <m:r>
          <w:rPr>
            <w:rFonts w:ascii="Cambria Math" w:hAnsi="Cambria Math"/>
            <w:color w:val="000000" w:themeColor="text1"/>
          </w:rPr>
          <m:t>∆E= 0.5</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flywheel</m:t>
            </m:r>
          </m:sub>
        </m:sSub>
        <m:r>
          <w:rPr>
            <w:rFonts w:ascii="Cambria Math" w:hAnsi="Cambria Math"/>
            <w:color w:val="000000" w:themeColor="text1"/>
          </w:rPr>
          <m:t xml:space="preserve"> </m:t>
        </m:r>
        <m:r>
          <w:rPr>
            <w:rFonts w:ascii="Cambria Math" w:hAnsi="Cambria Math" w:hint="eastAsia"/>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π</m:t>
                </m:r>
              </m:num>
              <m:den>
                <m:r>
                  <w:rPr>
                    <w:rFonts w:ascii="Cambria Math" w:hAnsi="Cambria Math"/>
                    <w:color w:val="000000" w:themeColor="text1"/>
                  </w:rPr>
                  <m:t>30</m:t>
                </m:r>
              </m:den>
            </m:f>
            <m:r>
              <w:rPr>
                <w:rFonts w:ascii="Cambria Math" w:hAnsi="Cambria Math"/>
                <w:color w:val="000000" w:themeColor="text1"/>
              </w:rPr>
              <m:t>)</m:t>
            </m:r>
          </m:e>
          <m:sup>
            <m:r>
              <w:rPr>
                <w:rFonts w:ascii="Cambria Math" w:hAnsi="Cambria Math"/>
                <w:color w:val="000000" w:themeColor="text1"/>
              </w:rPr>
              <m:t>2</m:t>
            </m:r>
          </m:sup>
        </m:sSup>
        <m:r>
          <w:rPr>
            <w:rFonts w:ascii="Cambria Math" w:hAnsi="Cambria Math" w:hint="eastAsia"/>
            <w:color w:val="000000" w:themeColor="text1"/>
          </w:rPr>
          <m:t>×</m:t>
        </m:r>
        <m:d>
          <m:dPr>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n</m:t>
                </m:r>
              </m:e>
              <m:sub>
                <m:r>
                  <w:rPr>
                    <w:rFonts w:ascii="Cambria Math" w:hAnsi="Cambria Math"/>
                    <w:color w:val="000000" w:themeColor="text1"/>
                  </w:rPr>
                  <m:t>final</m:t>
                </m:r>
              </m:sub>
              <m:sup>
                <m:r>
                  <w:rPr>
                    <w:rFonts w:ascii="Cambria Math" w:hAnsi="Cambria Math"/>
                    <w:color w:val="000000" w:themeColor="text1"/>
                  </w:rPr>
                  <m:t>2</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n</m:t>
                </m:r>
              </m:e>
              <m:sub>
                <m:r>
                  <w:rPr>
                    <w:rFonts w:ascii="Cambria Math" w:hAnsi="Cambria Math"/>
                    <w:color w:val="000000" w:themeColor="text1"/>
                  </w:rPr>
                  <m:t>init</m:t>
                </m:r>
              </m:sub>
              <m:sup>
                <m:r>
                  <w:rPr>
                    <w:rFonts w:ascii="Cambria Math" w:hAnsi="Cambria Math"/>
                    <w:color w:val="000000" w:themeColor="text1"/>
                  </w:rPr>
                  <m:t>2</m:t>
                </m:r>
              </m:sup>
            </m:sSubSup>
          </m:e>
        </m:d>
      </m:oMath>
      <w:r w:rsidRPr="005D72CB">
        <w:rPr>
          <w:color w:val="000000" w:themeColor="text1"/>
        </w:rPr>
        <w:tab/>
        <w:t>(12</w:t>
      </w:r>
      <w:r>
        <w:rPr>
          <w:color w:val="000000" w:themeColor="text1"/>
        </w:rPr>
        <w:t>9</w:t>
      </w:r>
      <w:r w:rsidRPr="005D72CB">
        <w:rPr>
          <w:color w:val="000000" w:themeColor="text1"/>
        </w:rPr>
        <w:t>)</w:t>
      </w:r>
    </w:p>
    <w:p w:rsidR="00FB73C7" w:rsidRPr="005D72CB" w:rsidRDefault="00FB73C7" w:rsidP="00FB73C7">
      <w:pPr>
        <w:tabs>
          <w:tab w:val="left" w:pos="1701"/>
          <w:tab w:val="left" w:pos="2835"/>
          <w:tab w:val="left" w:pos="3261"/>
        </w:tabs>
        <w:suppressAutoHyphens w:val="0"/>
        <w:spacing w:after="120" w:line="240" w:lineRule="auto"/>
        <w:ind w:left="3685" w:right="1134" w:hanging="1423"/>
        <w:jc w:val="both"/>
        <w:rPr>
          <w:color w:val="000000" w:themeColor="text1"/>
        </w:rPr>
      </w:pPr>
      <w:r w:rsidRPr="005D72CB">
        <w:rPr>
          <w:color w:val="000000" w:themeColor="text1"/>
        </w:rPr>
        <w:tab/>
        <w:t xml:space="preserve">Where: </w:t>
      </w:r>
    </w:p>
    <w:p w:rsidR="00FB73C7" w:rsidRPr="005D72CB" w:rsidRDefault="00FB73C7" w:rsidP="00FB73C7">
      <w:pPr>
        <w:tabs>
          <w:tab w:val="left" w:pos="1701"/>
          <w:tab w:val="left" w:pos="2835"/>
          <w:tab w:val="left" w:pos="3261"/>
        </w:tabs>
        <w:suppressAutoHyphens w:val="0"/>
        <w:spacing w:after="120" w:line="240" w:lineRule="auto"/>
        <w:ind w:left="3685" w:right="1134" w:hanging="1423"/>
        <w:jc w:val="both"/>
        <w:rPr>
          <w:color w:val="000000" w:themeColor="text1"/>
        </w:rPr>
      </w:pPr>
      <w:r w:rsidRPr="005D72CB">
        <w:rPr>
          <w:color w:val="000000" w:themeColor="text1"/>
        </w:rPr>
        <w:tab/>
      </w:r>
      <w:r w:rsidRPr="005D72CB">
        <w:rPr>
          <w:i/>
          <w:color w:val="000000" w:themeColor="text1"/>
        </w:rPr>
        <w:t>J</w:t>
      </w:r>
      <w:r w:rsidRPr="005D72CB">
        <w:rPr>
          <w:color w:val="000000" w:themeColor="text1"/>
          <w:vertAlign w:val="subscript"/>
        </w:rPr>
        <w:t>flywheel</w:t>
      </w:r>
      <w:r w:rsidRPr="005D72CB">
        <w:rPr>
          <w:color w:val="000000" w:themeColor="text1"/>
        </w:rPr>
        <w:t xml:space="preserve"> </w:t>
      </w:r>
      <w:r w:rsidRPr="005D72CB">
        <w:rPr>
          <w:color w:val="000000" w:themeColor="text1"/>
        </w:rPr>
        <w:tab/>
        <w:t>is the flywheel inertia, kgm</w:t>
      </w:r>
      <w:r w:rsidRPr="005D72CB">
        <w:rPr>
          <w:color w:val="000000" w:themeColor="text1"/>
          <w:vertAlign w:val="superscript"/>
        </w:rPr>
        <w:t>2</w:t>
      </w:r>
      <w:r w:rsidRPr="005D72CB">
        <w:rPr>
          <w:color w:val="000000" w:themeColor="text1"/>
        </w:rPr>
        <w:t xml:space="preserve"> </w:t>
      </w:r>
    </w:p>
    <w:p w:rsidR="00FB73C7" w:rsidRPr="005D72CB" w:rsidRDefault="00FB73C7" w:rsidP="00FB73C7">
      <w:pPr>
        <w:tabs>
          <w:tab w:val="left" w:pos="1701"/>
          <w:tab w:val="left" w:pos="2835"/>
          <w:tab w:val="left" w:pos="3261"/>
        </w:tabs>
        <w:suppressAutoHyphens w:val="0"/>
        <w:spacing w:after="120" w:line="240" w:lineRule="auto"/>
        <w:ind w:left="3685" w:right="1134" w:hanging="1423"/>
        <w:jc w:val="both"/>
        <w:rPr>
          <w:color w:val="000000" w:themeColor="text1"/>
        </w:rPr>
      </w:pPr>
      <w:r w:rsidRPr="005D72CB">
        <w:rPr>
          <w:color w:val="000000" w:themeColor="text1"/>
        </w:rPr>
        <w:tab/>
      </w:r>
      <w:r w:rsidRPr="005D72CB">
        <w:rPr>
          <w:i/>
          <w:color w:val="000000" w:themeColor="text1"/>
        </w:rPr>
        <w:t>n</w:t>
      </w:r>
      <w:r w:rsidRPr="005D72CB">
        <w:rPr>
          <w:color w:val="000000" w:themeColor="text1"/>
          <w:vertAlign w:val="subscript"/>
        </w:rPr>
        <w:t>init</w:t>
      </w:r>
      <w:r w:rsidRPr="005D72CB">
        <w:rPr>
          <w:color w:val="000000" w:themeColor="text1"/>
        </w:rPr>
        <w:t xml:space="preserve"> </w:t>
      </w:r>
      <w:r w:rsidRPr="005D72CB">
        <w:rPr>
          <w:color w:val="000000" w:themeColor="text1"/>
        </w:rPr>
        <w:tab/>
        <w:t xml:space="preserve"> </w:t>
      </w:r>
      <w:r w:rsidRPr="005D72CB">
        <w:rPr>
          <w:color w:val="000000" w:themeColor="text1"/>
        </w:rPr>
        <w:tab/>
        <w:t>is the initial speed at start of test, min</w:t>
      </w:r>
      <w:r w:rsidRPr="005D72CB">
        <w:rPr>
          <w:color w:val="000000" w:themeColor="text1"/>
          <w:vertAlign w:val="superscript"/>
        </w:rPr>
        <w:t>-1</w:t>
      </w:r>
      <w:r w:rsidRPr="005D72CB">
        <w:rPr>
          <w:color w:val="000000" w:themeColor="text1"/>
        </w:rPr>
        <w:t xml:space="preserve"> </w:t>
      </w:r>
    </w:p>
    <w:p w:rsidR="00FB73C7" w:rsidRPr="005D72CB" w:rsidRDefault="00FB73C7" w:rsidP="00FB73C7">
      <w:pPr>
        <w:tabs>
          <w:tab w:val="left" w:pos="1701"/>
          <w:tab w:val="left" w:pos="2835"/>
          <w:tab w:val="left" w:pos="3261"/>
        </w:tabs>
        <w:suppressAutoHyphens w:val="0"/>
        <w:spacing w:after="120" w:line="240" w:lineRule="auto"/>
        <w:ind w:left="3685" w:right="1134" w:hanging="1423"/>
        <w:jc w:val="both"/>
        <w:rPr>
          <w:color w:val="000000" w:themeColor="text1"/>
        </w:rPr>
      </w:pPr>
      <w:r w:rsidRPr="005D72CB">
        <w:rPr>
          <w:color w:val="000000" w:themeColor="text1"/>
        </w:rPr>
        <w:tab/>
      </w:r>
      <w:r w:rsidRPr="005D72CB">
        <w:rPr>
          <w:i/>
          <w:color w:val="000000" w:themeColor="text1"/>
        </w:rPr>
        <w:t>n</w:t>
      </w:r>
      <w:r w:rsidRPr="005D72CB">
        <w:rPr>
          <w:color w:val="000000" w:themeColor="text1"/>
          <w:vertAlign w:val="subscript"/>
        </w:rPr>
        <w:t>final</w:t>
      </w:r>
      <w:r w:rsidRPr="005D72CB">
        <w:rPr>
          <w:color w:val="000000" w:themeColor="text1"/>
        </w:rPr>
        <w:t xml:space="preserve"> </w:t>
      </w:r>
      <w:r w:rsidRPr="005D72CB">
        <w:rPr>
          <w:color w:val="000000" w:themeColor="text1"/>
        </w:rPr>
        <w:tab/>
        <w:t xml:space="preserve"> </w:t>
      </w:r>
      <w:r w:rsidRPr="005D72CB">
        <w:rPr>
          <w:color w:val="000000" w:themeColor="text1"/>
        </w:rPr>
        <w:tab/>
        <w:t>is the final speed at end of test, min</w:t>
      </w:r>
      <w:r w:rsidRPr="005D72CB">
        <w:rPr>
          <w:color w:val="000000" w:themeColor="text1"/>
          <w:vertAlign w:val="superscript"/>
        </w:rPr>
        <w:t>-1</w:t>
      </w:r>
      <w:r w:rsidRPr="005D72CB">
        <w:rPr>
          <w:color w:val="000000" w:themeColor="text1"/>
        </w:rPr>
        <w:t xml:space="preserve"> </w:t>
      </w:r>
    </w:p>
    <w:p w:rsidR="00FB73C7" w:rsidRPr="005D72CB" w:rsidRDefault="00FB73C7" w:rsidP="00FB73C7">
      <w:pPr>
        <w:tabs>
          <w:tab w:val="left" w:pos="1701"/>
          <w:tab w:val="left" w:pos="2835"/>
          <w:tab w:val="left" w:pos="3261"/>
        </w:tabs>
        <w:suppressAutoHyphens w:val="0"/>
        <w:spacing w:after="120" w:line="240" w:lineRule="auto"/>
        <w:ind w:left="3685" w:right="1134" w:hanging="1423"/>
        <w:jc w:val="both"/>
        <w:rPr>
          <w:color w:val="000000" w:themeColor="text1"/>
        </w:rPr>
      </w:pPr>
      <w:r w:rsidRPr="005D72CB">
        <w:rPr>
          <w:color w:val="000000" w:themeColor="text1"/>
        </w:rPr>
        <w:t xml:space="preserve">(d) </w:t>
      </w:r>
      <w:r w:rsidRPr="005D72CB">
        <w:rPr>
          <w:color w:val="000000" w:themeColor="text1"/>
        </w:rPr>
        <w:tab/>
        <w:t xml:space="preserve">Other RESS: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r>
      <w:r w:rsidRPr="005D72CB">
        <w:rPr>
          <w:color w:val="000000" w:themeColor="text1"/>
        </w:rPr>
        <w:tab/>
        <w:t>The net change of energy shall be calculated using physically equivalent signal(s) as for cases (a) through (c) in this paragraph. This method shall be reported to the Type Approval Authorities or Certification Agency.</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A.9.5.8.2.4. </w:t>
      </w:r>
      <w:r w:rsidRPr="005D72CB">
        <w:rPr>
          <w:color w:val="000000" w:themeColor="text1"/>
        </w:rPr>
        <w:tab/>
        <w:t xml:space="preserve">Additional provision on tolerances in case of fixed point engine operation </w:t>
      </w:r>
    </w:p>
    <w:p w:rsidR="00FB73C7" w:rsidRPr="005D72CB" w:rsidRDefault="00FB73C7" w:rsidP="00FB73C7">
      <w:pPr>
        <w:tabs>
          <w:tab w:val="left" w:pos="2268"/>
        </w:tabs>
        <w:suppressAutoHyphens w:val="0"/>
        <w:spacing w:after="120" w:line="240" w:lineRule="auto"/>
        <w:ind w:left="2268" w:right="1134" w:hanging="2268"/>
        <w:jc w:val="both"/>
        <w:rPr>
          <w:color w:val="000000" w:themeColor="text1"/>
        </w:rPr>
      </w:pPr>
      <w:r w:rsidRPr="005D72CB">
        <w:rPr>
          <w:color w:val="000000" w:themeColor="text1"/>
        </w:rPr>
        <w:tab/>
        <w:t xml:space="preserve">In case of fixed point engine operating conditions (both speed and torque), the verification shall be valid when the criteria for vehicle speed, positive engine work and engine running duration (same criteria as positive engine work) are met.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 </w:t>
      </w:r>
      <w:r w:rsidRPr="005D72CB">
        <w:rPr>
          <w:color w:val="000000" w:themeColor="text1"/>
        </w:rPr>
        <w:tab/>
        <w:t>Creation of the hybrid engine cycle</w:t>
      </w:r>
      <w:r w:rsidR="00486531">
        <w:rPr>
          <w:color w:val="000000" w:themeColor="text1"/>
        </w:rPr>
        <w:t xml:space="preserve">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A.9.6.1. </w:t>
      </w:r>
      <w:r w:rsidRPr="005D72CB">
        <w:rPr>
          <w:color w:val="000000" w:themeColor="text1"/>
        </w:rPr>
        <w:tab/>
        <w:t>General introduction</w:t>
      </w:r>
    </w:p>
    <w:p w:rsidR="00FB73C7" w:rsidRPr="005D72CB" w:rsidRDefault="00FB73C7" w:rsidP="00FB73C7">
      <w:pPr>
        <w:tabs>
          <w:tab w:val="left" w:pos="2268"/>
        </w:tabs>
        <w:suppressAutoHyphens w:val="0"/>
        <w:spacing w:after="120" w:line="240" w:lineRule="auto"/>
        <w:ind w:left="2268" w:right="1134" w:hanging="2268"/>
        <w:jc w:val="both"/>
        <w:rPr>
          <w:color w:val="000000" w:themeColor="text1"/>
        </w:rPr>
      </w:pPr>
      <w:r w:rsidRPr="005D72CB">
        <w:rPr>
          <w:color w:val="000000" w:themeColor="text1"/>
        </w:rPr>
        <w:tab/>
        <w:t>Using the verified HILS system setup with the specific HV model for approval, the creation of the hybrid engine cycle shall be carried out in accordance with the provisions of paragraphs A.9.6.2 to A.9.6.5. Figure 2</w:t>
      </w:r>
      <w:r>
        <w:rPr>
          <w:color w:val="000000" w:themeColor="text1"/>
        </w:rPr>
        <w:t>6</w:t>
      </w:r>
      <w:r w:rsidRPr="005D72CB">
        <w:rPr>
          <w:color w:val="000000" w:themeColor="text1"/>
        </w:rPr>
        <w:t xml:space="preserve"> provides a flow diagram of </w:t>
      </w:r>
      <w:r>
        <w:rPr>
          <w:color w:val="000000" w:themeColor="text1"/>
        </w:rPr>
        <w:t xml:space="preserve">the </w:t>
      </w:r>
      <w:r w:rsidRPr="005D72CB">
        <w:rPr>
          <w:color w:val="000000" w:themeColor="text1"/>
        </w:rPr>
        <w:t xml:space="preserve">required steps for guidance in this process. </w:t>
      </w:r>
    </w:p>
    <w:p w:rsidR="00FB73C7" w:rsidRPr="005D72CB" w:rsidRDefault="00FB73C7" w:rsidP="00C2024B">
      <w:pPr>
        <w:pStyle w:val="SingleTxtG"/>
        <w:keepNext/>
        <w:spacing w:after="0"/>
      </w:pPr>
      <w:r w:rsidRPr="005D72CB">
        <w:lastRenderedPageBreak/>
        <w:t>Figure 2</w:t>
      </w:r>
      <w:r>
        <w:t>6</w:t>
      </w:r>
    </w:p>
    <w:p w:rsidR="00FB73C7" w:rsidRPr="00A91284" w:rsidRDefault="00FB73C7" w:rsidP="00C2024B">
      <w:pPr>
        <w:pStyle w:val="SingleTxtG"/>
        <w:keepNext/>
        <w:rPr>
          <w:b/>
        </w:rPr>
      </w:pPr>
      <w:r w:rsidRPr="00A91284">
        <w:rPr>
          <w:b/>
        </w:rPr>
        <w:t xml:space="preserve">Flow diagram for Creation of the </w:t>
      </w:r>
      <w:r w:rsidRPr="00A25013">
        <w:rPr>
          <w:b/>
          <w:shd w:val="clear" w:color="auto" w:fill="FFFF00"/>
          <w:rPrChange w:id="422" w:author="Christoph Albus" w:date="2015-01-02T10:32:00Z">
            <w:rPr>
              <w:b/>
            </w:rPr>
          </w:rPrChange>
        </w:rPr>
        <w:t>Hybrid Engine</w:t>
      </w:r>
      <w:r w:rsidRPr="00A91284">
        <w:rPr>
          <w:b/>
        </w:rPr>
        <w:t xml:space="preserve"> Cycle </w:t>
      </w:r>
    </w:p>
    <w:p w:rsidR="00FB73C7" w:rsidRPr="00DF13F7" w:rsidRDefault="00FB73C7" w:rsidP="00A91284">
      <w:pPr>
        <w:pStyle w:val="SingleTxtG"/>
        <w:spacing w:line="240" w:lineRule="auto"/>
        <w:ind w:left="2268"/>
        <w:jc w:val="left"/>
      </w:pPr>
      <w:r>
        <w:rPr>
          <w:noProof/>
          <w:lang w:val="en-US"/>
        </w:rPr>
        <w:drawing>
          <wp:inline distT="0" distB="0" distL="0" distR="0" wp14:anchorId="73DF133C" wp14:editId="4FF1CA53">
            <wp:extent cx="3596640" cy="4648200"/>
            <wp:effectExtent l="0" t="0" r="381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596640" cy="4648200"/>
                    </a:xfrm>
                    <a:prstGeom prst="rect">
                      <a:avLst/>
                    </a:prstGeom>
                    <a:noFill/>
                  </pic:spPr>
                </pic:pic>
              </a:graphicData>
            </a:graphic>
          </wp:inline>
        </w:drawing>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A.9.6.2. </w:t>
      </w:r>
      <w:r w:rsidRPr="005D72CB">
        <w:rPr>
          <w:color w:val="000000" w:themeColor="text1"/>
        </w:rPr>
        <w:tab/>
        <w:t xml:space="preserve">HEC run input parameters for specific HV model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A.9.6.2.1</w:t>
      </w:r>
      <w:r w:rsidR="00FD0CBE">
        <w:rPr>
          <w:color w:val="000000" w:themeColor="text1"/>
        </w:rPr>
        <w:t>.</w:t>
      </w:r>
      <w:r w:rsidRPr="005D72CB">
        <w:rPr>
          <w:color w:val="000000" w:themeColor="text1"/>
        </w:rPr>
        <w:tab/>
        <w:t xml:space="preserve">General introduction </w:t>
      </w:r>
    </w:p>
    <w:p w:rsidR="00FB73C7" w:rsidRPr="005D72CB" w:rsidRDefault="00FB73C7" w:rsidP="00FB73C7">
      <w:pPr>
        <w:tabs>
          <w:tab w:val="left" w:pos="2268"/>
        </w:tabs>
        <w:suppressAutoHyphens w:val="0"/>
        <w:spacing w:after="120" w:line="240" w:lineRule="auto"/>
        <w:ind w:left="2268" w:right="1134" w:hanging="2268"/>
        <w:jc w:val="both"/>
        <w:rPr>
          <w:color w:val="000000" w:themeColor="text1"/>
        </w:rPr>
      </w:pPr>
      <w:r w:rsidRPr="005D72CB">
        <w:rPr>
          <w:color w:val="000000" w:themeColor="text1"/>
        </w:rPr>
        <w:tab/>
        <w:t>The input parameters for the specific HV model shall be specified as outlined in paragraphs A.9.6.2.2. to A.9.6.2.1</w:t>
      </w:r>
      <w:r>
        <w:rPr>
          <w:color w:val="000000" w:themeColor="text1"/>
        </w:rPr>
        <w:t>9</w:t>
      </w:r>
      <w:r w:rsidRPr="005D72CB">
        <w:rPr>
          <w:color w:val="000000" w:themeColor="text1"/>
        </w:rPr>
        <w:t xml:space="preserve">. such as to represent a generic heavy-duty vehicle with the specific hybrid powertrain, which is subject to approval. All input parameter values shall be rounded to 4 significant digits (e.g. x.xxxEyy in scientific representation).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A.9.6.2.2. </w:t>
      </w:r>
      <w:r w:rsidRPr="005D72CB">
        <w:rPr>
          <w:color w:val="000000" w:themeColor="text1"/>
        </w:rPr>
        <w:tab/>
        <w:t xml:space="preserve">Engine characteristics </w:t>
      </w:r>
    </w:p>
    <w:p w:rsidR="00FB73C7" w:rsidRDefault="00FB73C7" w:rsidP="00FB73C7">
      <w:pPr>
        <w:tabs>
          <w:tab w:val="left" w:pos="2268"/>
        </w:tabs>
        <w:suppressAutoHyphens w:val="0"/>
        <w:spacing w:after="120" w:line="240" w:lineRule="auto"/>
        <w:ind w:left="2268" w:right="1134" w:hanging="2268"/>
        <w:jc w:val="both"/>
        <w:rPr>
          <w:color w:val="000000" w:themeColor="text1"/>
        </w:rPr>
      </w:pPr>
      <w:r w:rsidRPr="005D72CB">
        <w:rPr>
          <w:color w:val="000000" w:themeColor="text1"/>
        </w:rPr>
        <w:tab/>
        <w:t>The parameters for the engine torque characteristics shall be the table data obtained in accordance with paragraph A.9.8.3. However, values equivalent to or lower than the minimum engine revolution speed may be added.</w:t>
      </w:r>
    </w:p>
    <w:p w:rsidR="00FB73C7" w:rsidRDefault="00FB73C7" w:rsidP="00FD0CBE">
      <w:pPr>
        <w:keepNext/>
        <w:tabs>
          <w:tab w:val="left" w:pos="2268"/>
        </w:tabs>
        <w:suppressAutoHyphens w:val="0"/>
        <w:spacing w:after="120" w:line="240" w:lineRule="auto"/>
        <w:ind w:left="2268" w:right="1134" w:hanging="1134"/>
        <w:jc w:val="both"/>
        <w:rPr>
          <w:color w:val="000000" w:themeColor="text1"/>
        </w:rPr>
      </w:pPr>
      <w:r w:rsidRPr="005D72CB">
        <w:rPr>
          <w:color w:val="000000" w:themeColor="text1"/>
        </w:rPr>
        <w:t xml:space="preserve">A.9.6.2.3. </w:t>
      </w:r>
      <w:r w:rsidRPr="005D72CB">
        <w:rPr>
          <w:color w:val="000000" w:themeColor="text1"/>
        </w:rPr>
        <w:tab/>
        <w:t xml:space="preserve">Electric machine characteristics </w:t>
      </w:r>
    </w:p>
    <w:p w:rsidR="00FB73C7" w:rsidRPr="005D72CB" w:rsidRDefault="00FB73C7" w:rsidP="00FB73C7">
      <w:pPr>
        <w:tabs>
          <w:tab w:val="left" w:pos="2268"/>
        </w:tabs>
        <w:suppressAutoHyphens w:val="0"/>
        <w:spacing w:after="120" w:line="240" w:lineRule="auto"/>
        <w:ind w:left="2268" w:right="1134" w:hanging="2268"/>
        <w:jc w:val="both"/>
        <w:rPr>
          <w:color w:val="000000" w:themeColor="text1"/>
        </w:rPr>
      </w:pPr>
      <w:r w:rsidRPr="005D72CB">
        <w:rPr>
          <w:color w:val="000000" w:themeColor="text1"/>
        </w:rPr>
        <w:tab/>
        <w:t xml:space="preserve">The parameters for the electric machine torque and electric power consumption characteristics shall be the table data obtained in accordance with paragraph A.9.8.4. However, characteristic values at a revolution speed of 0 </w:t>
      </w:r>
      <w:r w:rsidR="00FD0CBE">
        <w:rPr>
          <w:color w:val="000000" w:themeColor="text1"/>
        </w:rPr>
        <w:t>min</w:t>
      </w:r>
      <w:r w:rsidR="00FD0CBE" w:rsidRPr="00FD0CBE">
        <w:rPr>
          <w:color w:val="000000" w:themeColor="text1"/>
          <w:vertAlign w:val="superscript"/>
        </w:rPr>
        <w:t>-1</w:t>
      </w:r>
      <w:r w:rsidRPr="005D72CB">
        <w:rPr>
          <w:color w:val="000000" w:themeColor="text1"/>
        </w:rPr>
        <w:t xml:space="preserve"> may be added.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lastRenderedPageBreak/>
        <w:t xml:space="preserve">A.9.6.2.4. </w:t>
      </w:r>
      <w:r w:rsidRPr="005D72CB">
        <w:rPr>
          <w:color w:val="000000" w:themeColor="text1"/>
        </w:rPr>
        <w:tab/>
        <w:t xml:space="preserve">Battery characteristics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The parameters for the battery model shall be the data obtained in accordance with paragraph A.9.8.5.</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A.9.6.2.5. </w:t>
      </w:r>
      <w:r w:rsidRPr="005D72CB">
        <w:rPr>
          <w:color w:val="000000" w:themeColor="text1"/>
        </w:rPr>
        <w:tab/>
        <w:t xml:space="preserve">Capacitor characteristics </w:t>
      </w:r>
    </w:p>
    <w:p w:rsidR="00FB73C7" w:rsidRPr="005D72CB" w:rsidRDefault="00FB73C7" w:rsidP="00FB73C7">
      <w:pPr>
        <w:keepNext/>
        <w:keepLines/>
        <w:tabs>
          <w:tab w:val="left" w:pos="2268"/>
        </w:tabs>
        <w:suppressAutoHyphens w:val="0"/>
        <w:spacing w:after="120" w:line="240" w:lineRule="auto"/>
        <w:ind w:left="2268" w:right="1134" w:hanging="2268"/>
        <w:jc w:val="both"/>
        <w:rPr>
          <w:color w:val="000000" w:themeColor="text1"/>
        </w:rPr>
      </w:pPr>
      <w:r w:rsidRPr="005D72CB">
        <w:rPr>
          <w:color w:val="000000" w:themeColor="text1"/>
        </w:rPr>
        <w:tab/>
        <w:t xml:space="preserve">The parameters for the capacitor model shall be the data obtained in accordance with paragraph A.9.8.6.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A.9.6.2.6. </w:t>
      </w:r>
      <w:r w:rsidRPr="005D72CB">
        <w:rPr>
          <w:color w:val="000000" w:themeColor="text1"/>
        </w:rPr>
        <w:tab/>
        <w:t xml:space="preserve">Vehicle test mass </w:t>
      </w:r>
    </w:p>
    <w:p w:rsidR="00FB73C7" w:rsidRPr="005D72CB" w:rsidRDefault="00FB73C7" w:rsidP="00FB73C7">
      <w:pPr>
        <w:keepNext/>
        <w:keepLines/>
        <w:tabs>
          <w:tab w:val="left" w:pos="2268"/>
        </w:tabs>
        <w:suppressAutoHyphens w:val="0"/>
        <w:spacing w:after="120" w:line="240" w:lineRule="auto"/>
        <w:ind w:left="2268" w:right="1134" w:hanging="2268"/>
        <w:jc w:val="both"/>
        <w:rPr>
          <w:color w:val="000000" w:themeColor="text1"/>
        </w:rPr>
      </w:pPr>
      <w:r w:rsidRPr="005D72CB">
        <w:rPr>
          <w:color w:val="000000" w:themeColor="text1"/>
        </w:rPr>
        <w:tab/>
        <w:t>The vehicle test mass shall be calculated as function of the system rated power (as declared by the manufacturer) in accordance with equation 11</w:t>
      </w:r>
      <w:r>
        <w:rPr>
          <w:color w:val="000000" w:themeColor="text1"/>
        </w:rPr>
        <w:t>6</w:t>
      </w:r>
      <w:r w:rsidRPr="005D72CB">
        <w:rPr>
          <w:color w:val="000000" w:themeColor="text1"/>
        </w:rPr>
        <w:t>.</w:t>
      </w:r>
      <w:r w:rsidR="00486531">
        <w:rPr>
          <w:color w:val="000000" w:themeColor="text1"/>
        </w:rPr>
        <w:t xml:space="preserve">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A.9.6.2.7. </w:t>
      </w:r>
      <w:r w:rsidRPr="005D72CB">
        <w:rPr>
          <w:color w:val="000000" w:themeColor="text1"/>
        </w:rPr>
        <w:tab/>
        <w:t xml:space="preserve">Vehicle frontal area and air drag coefficient </w:t>
      </w:r>
    </w:p>
    <w:p w:rsidR="00FB73C7" w:rsidRPr="005D72CB" w:rsidRDefault="00FB73C7" w:rsidP="00FB73C7">
      <w:pPr>
        <w:keepNext/>
        <w:keepLines/>
        <w:tabs>
          <w:tab w:val="left" w:pos="2268"/>
        </w:tabs>
        <w:suppressAutoHyphens w:val="0"/>
        <w:spacing w:after="120" w:line="240" w:lineRule="auto"/>
        <w:ind w:left="2268" w:right="1134" w:hanging="2268"/>
        <w:jc w:val="both"/>
        <w:rPr>
          <w:color w:val="000000" w:themeColor="text1"/>
        </w:rPr>
      </w:pPr>
      <w:r w:rsidRPr="005D72CB">
        <w:rPr>
          <w:color w:val="000000" w:themeColor="text1"/>
        </w:rPr>
        <w:tab/>
        <w:t>The vehicle frontal area shall be calculated using equation 11</w:t>
      </w:r>
      <w:r>
        <w:rPr>
          <w:color w:val="000000" w:themeColor="text1"/>
        </w:rPr>
        <w:t>7</w:t>
      </w:r>
      <w:r w:rsidRPr="005D72CB">
        <w:rPr>
          <w:color w:val="000000" w:themeColor="text1"/>
        </w:rPr>
        <w:t xml:space="preserve"> and 11</w:t>
      </w:r>
      <w:r>
        <w:rPr>
          <w:color w:val="000000" w:themeColor="text1"/>
        </w:rPr>
        <w:t>8</w:t>
      </w:r>
      <w:r w:rsidRPr="005D72CB">
        <w:rPr>
          <w:color w:val="000000" w:themeColor="text1"/>
        </w:rPr>
        <w:t xml:space="preserve"> using the test vehicle mass in accordance with paragraph A.9.6.2.6.</w:t>
      </w:r>
    </w:p>
    <w:p w:rsidR="00FB73C7" w:rsidRPr="005D72CB" w:rsidRDefault="00FB73C7" w:rsidP="00FB73C7">
      <w:pPr>
        <w:keepNext/>
        <w:keepLines/>
        <w:tabs>
          <w:tab w:val="left" w:pos="2268"/>
        </w:tabs>
        <w:suppressAutoHyphens w:val="0"/>
        <w:spacing w:after="120" w:line="240" w:lineRule="auto"/>
        <w:ind w:left="2268" w:right="1134" w:hanging="2268"/>
        <w:jc w:val="both"/>
        <w:rPr>
          <w:color w:val="000000" w:themeColor="text1"/>
        </w:rPr>
      </w:pPr>
      <w:r w:rsidRPr="005D72CB">
        <w:rPr>
          <w:color w:val="000000" w:themeColor="text1"/>
        </w:rPr>
        <w:tab/>
        <w:t>The vehicle air drag resistance coefficient shall be calculated using equation 11</w:t>
      </w:r>
      <w:r>
        <w:rPr>
          <w:color w:val="000000" w:themeColor="text1"/>
        </w:rPr>
        <w:t>9</w:t>
      </w:r>
      <w:r w:rsidRPr="005D72CB">
        <w:rPr>
          <w:color w:val="000000" w:themeColor="text1"/>
        </w:rPr>
        <w:t xml:space="preserve"> and the test vehicle mass in accordance with paragraph A.9.6.2.6.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A.9.6.2.8. </w:t>
      </w:r>
      <w:r w:rsidRPr="005D72CB">
        <w:rPr>
          <w:color w:val="000000" w:themeColor="text1"/>
        </w:rPr>
        <w:tab/>
        <w:t xml:space="preserve">Rolling resistance coefficient </w:t>
      </w:r>
    </w:p>
    <w:p w:rsidR="00FB73C7" w:rsidRPr="005D72CB" w:rsidRDefault="00FB73C7" w:rsidP="00FB73C7">
      <w:pPr>
        <w:keepNext/>
        <w:keepLines/>
        <w:tabs>
          <w:tab w:val="left" w:pos="2268"/>
        </w:tabs>
        <w:suppressAutoHyphens w:val="0"/>
        <w:spacing w:after="120" w:line="240" w:lineRule="auto"/>
        <w:ind w:left="2268" w:right="1134" w:hanging="2268"/>
        <w:jc w:val="both"/>
        <w:rPr>
          <w:color w:val="000000" w:themeColor="text1"/>
        </w:rPr>
      </w:pPr>
      <w:r w:rsidRPr="005D72CB">
        <w:rPr>
          <w:color w:val="000000" w:themeColor="text1"/>
        </w:rPr>
        <w:tab/>
        <w:t>The rolling resistance coefficient shall be calculated by equation 1</w:t>
      </w:r>
      <w:r>
        <w:rPr>
          <w:color w:val="000000" w:themeColor="text1"/>
        </w:rPr>
        <w:t>20</w:t>
      </w:r>
      <w:r w:rsidRPr="005D72CB">
        <w:rPr>
          <w:color w:val="000000" w:themeColor="text1"/>
        </w:rPr>
        <w:t xml:space="preserve"> using the test vehicle mass in accordance with paragraph A.9.6.2.6.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A.9.6.2.9. </w:t>
      </w:r>
      <w:r w:rsidRPr="005D72CB">
        <w:rPr>
          <w:color w:val="000000" w:themeColor="text1"/>
        </w:rPr>
        <w:tab/>
        <w:t xml:space="preserve">Wheel radius </w:t>
      </w:r>
    </w:p>
    <w:p w:rsidR="00FB73C7" w:rsidRPr="005D72CB" w:rsidRDefault="00FB73C7" w:rsidP="00FB73C7">
      <w:pPr>
        <w:keepNext/>
        <w:keepLines/>
        <w:tabs>
          <w:tab w:val="left" w:pos="2268"/>
        </w:tabs>
        <w:suppressAutoHyphens w:val="0"/>
        <w:spacing w:after="120" w:line="240" w:lineRule="auto"/>
        <w:ind w:left="2268" w:right="1134" w:hanging="2268"/>
        <w:jc w:val="both"/>
        <w:rPr>
          <w:color w:val="000000" w:themeColor="text1"/>
        </w:rPr>
      </w:pPr>
      <w:r w:rsidRPr="005D72CB">
        <w:rPr>
          <w:color w:val="000000" w:themeColor="text1"/>
        </w:rPr>
        <w:tab/>
        <w:t xml:space="preserve">The wheel radius shall be defined as 0.40 m or a manufacturer specified value. In case a manufacturer specified value is used, the wheel radius that represents the worst case with regard to exhaust emissions shall be applied.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A.9.6.2.10. </w:t>
      </w:r>
      <w:r w:rsidRPr="005D72CB">
        <w:rPr>
          <w:color w:val="000000" w:themeColor="text1"/>
        </w:rPr>
        <w:tab/>
        <w:t>Final gear ratio and efficiency</w:t>
      </w:r>
    </w:p>
    <w:p w:rsidR="00FB73C7" w:rsidRPr="005D72CB" w:rsidRDefault="00FB73C7" w:rsidP="00FB73C7">
      <w:pPr>
        <w:keepNext/>
        <w:keepLines/>
        <w:tabs>
          <w:tab w:val="left" w:pos="2268"/>
        </w:tabs>
        <w:suppressAutoHyphens w:val="0"/>
        <w:spacing w:after="120" w:line="240" w:lineRule="auto"/>
        <w:ind w:left="2268" w:right="1134" w:hanging="2268"/>
        <w:jc w:val="both"/>
        <w:rPr>
          <w:color w:val="000000" w:themeColor="text1"/>
        </w:rPr>
      </w:pPr>
      <w:r w:rsidRPr="005D72CB">
        <w:rPr>
          <w:color w:val="000000" w:themeColor="text1"/>
        </w:rPr>
        <w:tab/>
        <w:t xml:space="preserve">The efficiency shall be set to 0.95. </w:t>
      </w:r>
    </w:p>
    <w:p w:rsidR="00FB73C7" w:rsidRPr="005D72CB" w:rsidRDefault="00FB73C7" w:rsidP="00FB73C7">
      <w:pPr>
        <w:keepNext/>
        <w:keepLines/>
        <w:tabs>
          <w:tab w:val="left" w:pos="2268"/>
        </w:tabs>
        <w:suppressAutoHyphens w:val="0"/>
        <w:spacing w:after="120" w:line="240" w:lineRule="auto"/>
        <w:ind w:left="2268" w:right="1134" w:hanging="2268"/>
        <w:jc w:val="both"/>
        <w:rPr>
          <w:color w:val="000000" w:themeColor="text1"/>
        </w:rPr>
      </w:pPr>
      <w:r w:rsidRPr="005D72CB">
        <w:rPr>
          <w:color w:val="000000" w:themeColor="text1"/>
        </w:rPr>
        <w:tab/>
        <w:t xml:space="preserve">The final gear ratio shall be defined in accordance with the provisions for the specified HV type: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 xml:space="preserve">For parallel HV when using the standardized wheel radius, the final gear ratio shall be calculated as follows: </w:t>
      </w:r>
    </w:p>
    <w:p w:rsidR="00FB73C7" w:rsidRPr="005D72CB" w:rsidRDefault="00FB73C7" w:rsidP="00FB73C7">
      <w:pPr>
        <w:tabs>
          <w:tab w:val="right" w:pos="8505"/>
        </w:tabs>
        <w:suppressAutoHyphens w:val="0"/>
        <w:spacing w:after="120" w:line="240" w:lineRule="auto"/>
        <w:ind w:left="1701" w:right="1134" w:hanging="1701"/>
        <w:jc w:val="center"/>
        <w:rPr>
          <w:color w:val="000000" w:themeColor="text1"/>
        </w:rPr>
      </w:pPr>
      <w:r>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fg</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60</m:t>
            </m:r>
            <m:r>
              <w:rPr>
                <w:rFonts w:ascii="Cambria Math" w:hAnsi="Cambria Math" w:hint="eastAsia"/>
                <w:color w:val="000000" w:themeColor="text1"/>
              </w:rPr>
              <m:t>×</m:t>
            </m:r>
            <m:r>
              <w:rPr>
                <w:rFonts w:ascii="Cambria Math" w:hAnsi="Cambria Math"/>
                <w:color w:val="000000" w:themeColor="text1"/>
              </w:rPr>
              <m:t>2</m:t>
            </m:r>
            <m:r>
              <w:rPr>
                <w:rFonts w:ascii="Cambria Math" w:hAnsi="Cambria Math" w:hint="eastAsia"/>
                <w:color w:val="000000" w:themeColor="text1"/>
              </w:rPr>
              <m:t>×</m:t>
            </m:r>
            <m:r>
              <w:rPr>
                <w:rFonts w:ascii="Cambria Math" w:hAnsi="Cambria Math"/>
                <w:color w:val="000000" w:themeColor="text1"/>
              </w:rPr>
              <m:t>π</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wheel</m:t>
                </m:r>
              </m:sub>
            </m:sSub>
          </m:num>
          <m:den>
            <m:r>
              <w:rPr>
                <w:rFonts w:ascii="Cambria Math" w:hAnsi="Cambria Math"/>
                <w:color w:val="000000" w:themeColor="text1"/>
              </w:rPr>
              <m:t>1000</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max</m:t>
                </m:r>
              </m:sub>
            </m:sSub>
          </m:den>
        </m:f>
        <m:r>
          <w:rPr>
            <w:rFonts w:ascii="Cambria Math" w:hAnsi="Cambria Math" w:hint="eastAsia"/>
            <w:color w:val="000000" w:themeColor="text1"/>
          </w:rPr>
          <m:t>×</m:t>
        </m:r>
        <m:f>
          <m:fPr>
            <m:ctrlPr>
              <w:rPr>
                <w:rFonts w:ascii="Cambria Math" w:hAnsi="Cambria Math"/>
                <w:i/>
                <w:color w:val="000000" w:themeColor="text1"/>
              </w:rPr>
            </m:ctrlPr>
          </m:fPr>
          <m:num>
            <m:r>
              <w:rPr>
                <w:rFonts w:ascii="Cambria Math" w:hAnsi="Cambria Math"/>
                <w:color w:val="000000" w:themeColor="text1"/>
              </w:rPr>
              <m:t>0.566</m:t>
            </m:r>
            <m:r>
              <w:rPr>
                <w:rFonts w:ascii="Cambria Math" w:hAnsi="Cambria Math" w:hint="eastAsia"/>
                <w:color w:val="000000" w:themeColor="text1"/>
              </w:rPr>
              <m:t>×</m:t>
            </m:r>
            <m:d>
              <m:dPr>
                <m:ctrlPr>
                  <w:rPr>
                    <w:rFonts w:ascii="Cambria Math" w:hAnsi="Cambria Math"/>
                    <w:i/>
                    <w:color w:val="000000" w:themeColor="text1"/>
                  </w:rPr>
                </m:ctrlPr>
              </m:dPr>
              <m:e>
                <m:r>
                  <w:rPr>
                    <w:rFonts w:ascii="Cambria Math" w:hAnsi="Cambria Math"/>
                    <w:color w:val="000000" w:themeColor="text1"/>
                  </w:rPr>
                  <m:t>0.45</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lo</m:t>
                    </m:r>
                  </m:sub>
                </m:sSub>
                <m:r>
                  <w:rPr>
                    <w:rFonts w:ascii="Cambria Math" w:hAnsi="Cambria Math"/>
                    <w:color w:val="000000" w:themeColor="text1"/>
                  </w:rPr>
                  <m:t>+0.45</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pref</m:t>
                    </m:r>
                  </m:sub>
                </m:sSub>
                <m:r>
                  <w:rPr>
                    <w:rFonts w:ascii="Cambria Math" w:hAnsi="Cambria Math"/>
                    <w:color w:val="000000" w:themeColor="text1"/>
                  </w:rPr>
                  <m:t>+0.1</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hi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idle</m:t>
                    </m:r>
                  </m:sub>
                </m:sSub>
              </m:e>
            </m:d>
            <m:r>
              <w:rPr>
                <w:rFonts w:ascii="Cambria Math" w:hAnsi="Cambria Math" w:hint="eastAsia"/>
                <w:color w:val="000000" w:themeColor="text1"/>
              </w:rPr>
              <m:t>×</m:t>
            </m:r>
            <m:r>
              <w:rPr>
                <w:rFonts w:ascii="Cambria Math" w:hAnsi="Cambria Math"/>
                <w:color w:val="000000" w:themeColor="text1"/>
              </w:rPr>
              <m:t xml:space="preserve"> 2.0327+</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idle</m:t>
                </m:r>
              </m:sub>
            </m:sSub>
          </m:num>
          <m:den>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gear_high</m:t>
                </m:r>
              </m:sub>
            </m:sSub>
          </m:den>
        </m:f>
      </m:oMath>
      <w:r w:rsidRPr="005D72CB">
        <w:rPr>
          <w:color w:val="000000" w:themeColor="text1"/>
        </w:rPr>
        <w:t xml:space="preserve"> </w:t>
      </w:r>
      <w:r w:rsidRPr="005D72CB">
        <w:rPr>
          <w:color w:val="000000" w:themeColor="text1"/>
        </w:rPr>
        <w:tab/>
        <w:t>(1</w:t>
      </w:r>
      <w:r>
        <w:rPr>
          <w:color w:val="000000" w:themeColor="text1"/>
        </w:rPr>
        <w:t>30</w:t>
      </w:r>
      <w:r w:rsidRPr="005D72CB">
        <w:rPr>
          <w:color w:val="000000" w:themeColor="text1"/>
        </w:rPr>
        <w:t xml:space="preserve">) </w:t>
      </w:r>
    </w:p>
    <w:p w:rsidR="00FB73C7" w:rsidRPr="005D72CB" w:rsidRDefault="00FB73C7" w:rsidP="00FB73C7">
      <w:pPr>
        <w:keepNext/>
        <w:keepLines/>
        <w:tabs>
          <w:tab w:val="left" w:pos="2268"/>
        </w:tabs>
        <w:suppressAutoHyphens w:val="0"/>
        <w:spacing w:after="120" w:line="240" w:lineRule="auto"/>
        <w:ind w:left="2835" w:right="1134" w:hanging="2835"/>
        <w:jc w:val="both"/>
        <w:rPr>
          <w:color w:val="000000" w:themeColor="text1"/>
        </w:rPr>
      </w:pPr>
      <w:r w:rsidRPr="005D72CB">
        <w:rPr>
          <w:color w:val="000000" w:themeColor="text1"/>
        </w:rPr>
        <w:tab/>
      </w:r>
      <w:r w:rsidRPr="005D72CB">
        <w:rPr>
          <w:color w:val="000000" w:themeColor="text1"/>
        </w:rPr>
        <w:tab/>
        <w:t xml:space="preserve">Where: </w:t>
      </w:r>
    </w:p>
    <w:p w:rsidR="00FB73C7" w:rsidRPr="005D72CB" w:rsidRDefault="00FB73C7" w:rsidP="00FB73C7">
      <w:pPr>
        <w:tabs>
          <w:tab w:val="left" w:pos="2835"/>
        </w:tabs>
        <w:suppressAutoHyphens w:val="0"/>
        <w:spacing w:after="120" w:line="240" w:lineRule="auto"/>
        <w:ind w:left="3686" w:right="1134" w:hanging="3686"/>
        <w:jc w:val="both"/>
        <w:rPr>
          <w:color w:val="000000" w:themeColor="text1"/>
        </w:rPr>
      </w:pPr>
      <w:r w:rsidRPr="005D72CB">
        <w:rPr>
          <w:color w:val="000000" w:themeColor="text1"/>
        </w:rPr>
        <w:tab/>
      </w:r>
      <w:r w:rsidRPr="005D72CB">
        <w:rPr>
          <w:i/>
          <w:color w:val="000000" w:themeColor="text1"/>
        </w:rPr>
        <w:t>r</w:t>
      </w:r>
      <w:r w:rsidRPr="005D72CB">
        <w:rPr>
          <w:color w:val="000000" w:themeColor="text1"/>
          <w:vertAlign w:val="subscript"/>
        </w:rPr>
        <w:t>gear_high</w:t>
      </w:r>
      <w:r w:rsidRPr="005D72CB">
        <w:rPr>
          <w:color w:val="000000" w:themeColor="text1"/>
        </w:rPr>
        <w:t xml:space="preserve"> </w:t>
      </w:r>
      <w:r w:rsidRPr="005D72CB">
        <w:rPr>
          <w:color w:val="000000" w:themeColor="text1"/>
        </w:rPr>
        <w:tab/>
        <w:t xml:space="preserve">is the ratio of </w:t>
      </w:r>
      <w:r>
        <w:rPr>
          <w:color w:val="000000" w:themeColor="text1"/>
        </w:rPr>
        <w:t xml:space="preserve">the </w:t>
      </w:r>
      <w:r w:rsidRPr="005D72CB">
        <w:rPr>
          <w:color w:val="000000" w:themeColor="text1"/>
        </w:rPr>
        <w:t xml:space="preserve">highest gear number for </w:t>
      </w:r>
      <w:r>
        <w:rPr>
          <w:color w:val="000000" w:themeColor="text1"/>
        </w:rPr>
        <w:t xml:space="preserve">the </w:t>
      </w:r>
      <w:r w:rsidRPr="005D72CB">
        <w:rPr>
          <w:color w:val="000000" w:themeColor="text1"/>
        </w:rPr>
        <w:t>transmission</w:t>
      </w:r>
      <w:r w:rsidR="00486531">
        <w:rPr>
          <w:color w:val="000000" w:themeColor="text1"/>
        </w:rPr>
        <w:t xml:space="preserve"> </w:t>
      </w:r>
    </w:p>
    <w:p w:rsidR="00FB73C7" w:rsidRPr="005D72CB" w:rsidRDefault="00FB73C7" w:rsidP="00FB73C7">
      <w:pPr>
        <w:tabs>
          <w:tab w:val="left" w:pos="2835"/>
        </w:tabs>
        <w:suppressAutoHyphens w:val="0"/>
        <w:spacing w:after="120" w:line="240" w:lineRule="auto"/>
        <w:ind w:left="3686" w:right="1134" w:hanging="3686"/>
        <w:jc w:val="both"/>
        <w:rPr>
          <w:color w:val="000000" w:themeColor="text1"/>
        </w:rPr>
      </w:pPr>
      <w:r w:rsidRPr="005D72CB">
        <w:rPr>
          <w:color w:val="000000" w:themeColor="text1"/>
        </w:rPr>
        <w:tab/>
      </w:r>
      <w:r w:rsidRPr="005D72CB">
        <w:rPr>
          <w:i/>
          <w:color w:val="000000" w:themeColor="text1"/>
        </w:rPr>
        <w:t>r</w:t>
      </w:r>
      <w:r w:rsidRPr="005D72CB">
        <w:rPr>
          <w:color w:val="000000" w:themeColor="text1"/>
          <w:vertAlign w:val="subscript"/>
        </w:rPr>
        <w:t>wheel</w:t>
      </w:r>
      <w:r>
        <w:rPr>
          <w:color w:val="000000" w:themeColor="text1"/>
        </w:rPr>
        <w:t xml:space="preserve"> </w:t>
      </w:r>
      <w:r>
        <w:rPr>
          <w:color w:val="000000" w:themeColor="text1"/>
        </w:rPr>
        <w:tab/>
        <w:t xml:space="preserve">is the </w:t>
      </w:r>
      <w:r w:rsidRPr="005D72CB">
        <w:rPr>
          <w:color w:val="000000" w:themeColor="text1"/>
        </w:rPr>
        <w:t>dynamic tire radius in accordance with paragraph A.9.6.2.9., m</w:t>
      </w:r>
    </w:p>
    <w:p w:rsidR="00FB73C7" w:rsidRPr="005D72CB" w:rsidRDefault="00FB73C7" w:rsidP="00FB73C7">
      <w:pPr>
        <w:tabs>
          <w:tab w:val="left" w:pos="2835"/>
        </w:tabs>
        <w:suppressAutoHyphens w:val="0"/>
        <w:spacing w:after="120" w:line="240" w:lineRule="auto"/>
        <w:ind w:left="3686" w:right="1134" w:hanging="3686"/>
        <w:jc w:val="both"/>
        <w:rPr>
          <w:color w:val="000000" w:themeColor="text1"/>
        </w:rPr>
      </w:pPr>
      <w:r w:rsidRPr="005D72CB">
        <w:rPr>
          <w:color w:val="000000" w:themeColor="text1"/>
        </w:rPr>
        <w:tab/>
      </w:r>
      <w:r w:rsidRPr="005D72CB">
        <w:rPr>
          <w:i/>
          <w:color w:val="000000" w:themeColor="text1"/>
        </w:rPr>
        <w:t>v</w:t>
      </w:r>
      <w:r w:rsidRPr="005D72CB">
        <w:rPr>
          <w:color w:val="000000" w:themeColor="text1"/>
          <w:vertAlign w:val="subscript"/>
        </w:rPr>
        <w:t>max</w:t>
      </w:r>
      <w:r w:rsidRPr="005D72CB">
        <w:rPr>
          <w:color w:val="000000" w:themeColor="text1"/>
        </w:rPr>
        <w:t xml:space="preserve"> </w:t>
      </w:r>
      <w:r w:rsidRPr="005D72CB">
        <w:rPr>
          <w:color w:val="000000" w:themeColor="text1"/>
        </w:rPr>
        <w:tab/>
        <w:t xml:space="preserve">is the maximum vehicle speed with a fixed value of 87 km/h </w:t>
      </w:r>
    </w:p>
    <w:p w:rsidR="00FB73C7" w:rsidRPr="005D72CB" w:rsidRDefault="00FB73C7" w:rsidP="00FB73C7">
      <w:pPr>
        <w:tabs>
          <w:tab w:val="left" w:pos="2835"/>
        </w:tabs>
        <w:suppressAutoHyphens w:val="0"/>
        <w:spacing w:after="120" w:line="240" w:lineRule="auto"/>
        <w:ind w:left="4536" w:right="1134" w:hanging="4536"/>
        <w:jc w:val="both"/>
        <w:rPr>
          <w:color w:val="000000" w:themeColor="text1"/>
        </w:rPr>
      </w:pPr>
      <w:r w:rsidRPr="005D72CB">
        <w:rPr>
          <w:color w:val="000000" w:themeColor="text1"/>
        </w:rPr>
        <w:tab/>
        <w:t>n</w:t>
      </w:r>
      <w:r w:rsidRPr="005D72CB">
        <w:rPr>
          <w:color w:val="000000" w:themeColor="text1"/>
          <w:vertAlign w:val="subscript"/>
        </w:rPr>
        <w:t>lo</w:t>
      </w:r>
      <w:r w:rsidRPr="005D72CB">
        <w:rPr>
          <w:color w:val="000000" w:themeColor="text1"/>
        </w:rPr>
        <w:t>, n</w:t>
      </w:r>
      <w:r w:rsidRPr="005D72CB">
        <w:rPr>
          <w:color w:val="000000" w:themeColor="text1"/>
          <w:vertAlign w:val="subscript"/>
        </w:rPr>
        <w:t>hi</w:t>
      </w:r>
      <w:r w:rsidRPr="005D72CB">
        <w:rPr>
          <w:color w:val="000000" w:themeColor="text1"/>
        </w:rPr>
        <w:t>, n</w:t>
      </w:r>
      <w:r w:rsidRPr="005D72CB">
        <w:rPr>
          <w:color w:val="000000" w:themeColor="text1"/>
          <w:vertAlign w:val="subscript"/>
        </w:rPr>
        <w:t>idle</w:t>
      </w:r>
      <w:r w:rsidRPr="005D72CB">
        <w:rPr>
          <w:color w:val="000000" w:themeColor="text1"/>
        </w:rPr>
        <w:t>, n</w:t>
      </w:r>
      <w:r w:rsidRPr="005D72CB">
        <w:rPr>
          <w:color w:val="000000" w:themeColor="text1"/>
          <w:vertAlign w:val="subscript"/>
        </w:rPr>
        <w:t>pref</w:t>
      </w:r>
      <w:r w:rsidRPr="005D72CB">
        <w:rPr>
          <w:color w:val="000000" w:themeColor="text1"/>
        </w:rPr>
        <w:t xml:space="preserve"> </w:t>
      </w:r>
      <w:r w:rsidRPr="005D72CB">
        <w:rPr>
          <w:color w:val="000000" w:themeColor="text1"/>
        </w:rPr>
        <w:tab/>
        <w:t xml:space="preserve">are the reference engine speeds in accordance with paragraph 7.4.6.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t xml:space="preserve">For parallel HV when using a manufacturer specified wheel radius, the rear axle ratio shall be the manufacturer specified ratio representative for the worst case exhaust emissions.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(c) </w:t>
      </w:r>
      <w:r w:rsidRPr="005D72CB">
        <w:rPr>
          <w:color w:val="000000" w:themeColor="text1"/>
        </w:rPr>
        <w:tab/>
        <w:t>For series HV, the rear axle ratio shall be the manufacturer specified ratio representative for the worst case exhaust emissions.</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lastRenderedPageBreak/>
        <w:t xml:space="preserve">A.9.6.2.11. </w:t>
      </w:r>
      <w:r w:rsidRPr="005D72CB">
        <w:rPr>
          <w:color w:val="000000" w:themeColor="text1"/>
        </w:rPr>
        <w:tab/>
        <w:t xml:space="preserve">Transmission efficiency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In case of a parallel HV, the efficiency of each gear shall be set to 0.95.</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r>
      <w:r w:rsidR="0055755E">
        <w:rPr>
          <w:color w:val="000000" w:themeColor="text1"/>
        </w:rPr>
        <w:t>O</w:t>
      </w:r>
      <w:r w:rsidRPr="005D72CB">
        <w:rPr>
          <w:color w:val="000000" w:themeColor="text1"/>
        </w:rPr>
        <w:t>r:</w:t>
      </w:r>
      <w:r w:rsidR="00486531">
        <w:rPr>
          <w:color w:val="000000" w:themeColor="text1"/>
        </w:rPr>
        <w:t xml:space="preserv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In case of a series HV, the following shall be used: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The efficiency of the transmission shall be 0.95 or can be a manufacturer specified value for the test hybrid powertrain for fixed gear or 2-gear transmissions. The manufacturer shall then provide all relevant information and its justification to the type approval or certification authority.</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A.9.6.2.12. </w:t>
      </w:r>
      <w:r w:rsidRPr="005D72CB">
        <w:rPr>
          <w:color w:val="000000" w:themeColor="text1"/>
        </w:rPr>
        <w:tab/>
        <w:t xml:space="preserve">Transmission gear ratio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gear ratios of the (shift) transmission shall have the manufacturer specified values for the test hybrid powertrain.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A.9.6.2.13. </w:t>
      </w:r>
      <w:r w:rsidRPr="005D72CB">
        <w:rPr>
          <w:color w:val="000000" w:themeColor="text1"/>
        </w:rPr>
        <w:tab/>
        <w:t xml:space="preserve">Transmission gear inertia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inertia of each gear of the (shift) transmission shall have the manufacturer specified value for the test hybrid powertrain.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A.9.6.2.14. </w:t>
      </w:r>
      <w:r w:rsidRPr="005D72CB">
        <w:rPr>
          <w:color w:val="000000" w:themeColor="text1"/>
        </w:rPr>
        <w:tab/>
        <w:t xml:space="preserve">Clutch maximum transmitted torque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For the maximum transmitted torque of the clutch and the synchronizer, the design value specified by the manufacturer for the test hybrid powertrain shall be used.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A.9.6.2.15. </w:t>
      </w:r>
      <w:r>
        <w:rPr>
          <w:color w:val="000000" w:themeColor="text1"/>
        </w:rPr>
        <w:tab/>
      </w:r>
      <w:r w:rsidRPr="005D72CB">
        <w:rPr>
          <w:color w:val="000000" w:themeColor="text1"/>
        </w:rPr>
        <w:t xml:space="preserve">Gear change period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gear-change period for a manual transmission shall be set to one (1.0) second.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A.9.6.2.16. </w:t>
      </w:r>
      <w:r>
        <w:rPr>
          <w:color w:val="000000" w:themeColor="text1"/>
        </w:rPr>
        <w:tab/>
      </w:r>
      <w:r w:rsidRPr="005D72CB">
        <w:rPr>
          <w:color w:val="000000" w:themeColor="text1"/>
        </w:rPr>
        <w:t xml:space="preserve">Gear change method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Gear positions at the start, acceleration and deceleration during the approval test shall be the respective gear positions in accordance with the specified methods for the types of HV listed below: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 xml:space="preserve">Parallel HV fitted with a manual shift transmission: </w:t>
      </w:r>
      <w:r>
        <w:rPr>
          <w:color w:val="000000" w:themeColor="text1"/>
        </w:rPr>
        <w:t xml:space="preserve">the </w:t>
      </w:r>
      <w:r w:rsidRPr="005D72CB">
        <w:rPr>
          <w:color w:val="000000" w:themeColor="text1"/>
        </w:rPr>
        <w:t xml:space="preserve">gear positions </w:t>
      </w:r>
      <w:r>
        <w:rPr>
          <w:color w:val="000000" w:themeColor="text1"/>
        </w:rPr>
        <w:t>shall be</w:t>
      </w:r>
      <w:r w:rsidRPr="005D72CB">
        <w:rPr>
          <w:color w:val="000000" w:themeColor="text1"/>
        </w:rPr>
        <w:t xml:space="preserve"> defined by the shift strategy in accordance with paragraph A.9.7.4.3. and shall be part of the driver model.</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t xml:space="preserve">Parallel HV fitted with automated shift transmission </w:t>
      </w:r>
      <w:r>
        <w:rPr>
          <w:color w:val="000000" w:themeColor="text1"/>
        </w:rPr>
        <w:t xml:space="preserve">or automatic shift transmission: the </w:t>
      </w:r>
      <w:r w:rsidRPr="005D72CB">
        <w:rPr>
          <w:color w:val="000000" w:themeColor="text1"/>
        </w:rPr>
        <w:t xml:space="preserve">gear positions </w:t>
      </w:r>
      <w:r>
        <w:rPr>
          <w:color w:val="000000" w:themeColor="text1"/>
        </w:rPr>
        <w:t xml:space="preserve">shall be </w:t>
      </w:r>
      <w:r w:rsidRPr="005D72CB">
        <w:rPr>
          <w:color w:val="000000" w:themeColor="text1"/>
        </w:rPr>
        <w:t>generated by the shift strategy of the actual transmission ECU during the HILS simulation.</w:t>
      </w:r>
      <w:r w:rsidR="00486531">
        <w:rPr>
          <w:color w:val="000000" w:themeColor="text1"/>
        </w:rPr>
        <w:t xml:space="preserve">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(c) </w:t>
      </w:r>
      <w:r w:rsidRPr="005D72CB">
        <w:rPr>
          <w:color w:val="000000" w:themeColor="text1"/>
        </w:rPr>
        <w:tab/>
        <w:t xml:space="preserve">Series HV: in case of a shift transmission being applied, the gear positions </w:t>
      </w:r>
      <w:r>
        <w:rPr>
          <w:color w:val="000000" w:themeColor="text1"/>
        </w:rPr>
        <w:t xml:space="preserve">shall be </w:t>
      </w:r>
      <w:r w:rsidRPr="005D72CB">
        <w:rPr>
          <w:color w:val="000000" w:themeColor="text1"/>
        </w:rPr>
        <w:t xml:space="preserve">defined by the shift strategy of the actual transmission ECU control.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A.9.6.2.17. </w:t>
      </w:r>
      <w:r>
        <w:rPr>
          <w:color w:val="000000" w:themeColor="text1"/>
        </w:rPr>
        <w:tab/>
      </w:r>
      <w:r w:rsidRPr="005D72CB">
        <w:rPr>
          <w:color w:val="000000" w:themeColor="text1"/>
        </w:rPr>
        <w:t xml:space="preserve">Inertia of rotating sections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Different inertia (</w:t>
      </w:r>
      <w:r w:rsidRPr="005D72CB">
        <w:rPr>
          <w:i/>
          <w:color w:val="000000" w:themeColor="text1"/>
        </w:rPr>
        <w:t>J</w:t>
      </w:r>
      <w:r>
        <w:rPr>
          <w:color w:val="000000" w:themeColor="text1"/>
        </w:rPr>
        <w:t xml:space="preserve">, </w:t>
      </w:r>
      <w:r w:rsidRPr="005D72CB">
        <w:rPr>
          <w:color w:val="000000" w:themeColor="text1"/>
        </w:rPr>
        <w:t>kgm</w:t>
      </w:r>
      <w:r w:rsidRPr="005D72CB">
        <w:rPr>
          <w:color w:val="000000" w:themeColor="text1"/>
          <w:vertAlign w:val="superscript"/>
        </w:rPr>
        <w:t>2</w:t>
      </w:r>
      <w:r w:rsidRPr="005D72CB">
        <w:rPr>
          <w:color w:val="000000" w:themeColor="text1"/>
        </w:rPr>
        <w:t xml:space="preserve">) of the rotating sections shall be used for the respective conditions as specified below: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In case of a parallel HV: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 xml:space="preserve">The inertia of the section between the (shift) transmission output shaft up to and including the wheels shall be calculated using the vehicle curb mass </w:t>
      </w:r>
      <w:r w:rsidRPr="005D72CB">
        <w:rPr>
          <w:i/>
          <w:color w:val="000000" w:themeColor="text1"/>
        </w:rPr>
        <w:t>m</w:t>
      </w:r>
      <w:r w:rsidRPr="005D72CB">
        <w:rPr>
          <w:color w:val="000000" w:themeColor="text1"/>
          <w:vertAlign w:val="subscript"/>
        </w:rPr>
        <w:t>vehicle,0</w:t>
      </w:r>
      <w:r w:rsidR="00486531">
        <w:rPr>
          <w:color w:val="000000" w:themeColor="text1"/>
        </w:rPr>
        <w:t xml:space="preserve"> </w:t>
      </w:r>
      <w:r w:rsidRPr="005D72CB">
        <w:rPr>
          <w:color w:val="000000" w:themeColor="text1"/>
        </w:rPr>
        <w:t xml:space="preserve">and wheel radius </w:t>
      </w:r>
      <w:r w:rsidRPr="005D72CB">
        <w:rPr>
          <w:i/>
          <w:color w:val="000000" w:themeColor="text1"/>
        </w:rPr>
        <w:t>r</w:t>
      </w:r>
      <w:r w:rsidRPr="005D72CB">
        <w:rPr>
          <w:color w:val="000000" w:themeColor="text1"/>
          <w:vertAlign w:val="subscript"/>
        </w:rPr>
        <w:t>wheel</w:t>
      </w:r>
      <w:r w:rsidRPr="005D72CB">
        <w:rPr>
          <w:color w:val="000000" w:themeColor="text1"/>
        </w:rPr>
        <w:t xml:space="preserve"> (in accordance with paragraph A.9.6.2.9.) as follows: </w:t>
      </w:r>
    </w:p>
    <w:p w:rsidR="00FB73C7" w:rsidRPr="005D72CB" w:rsidRDefault="00FB73C7" w:rsidP="00FB73C7">
      <w:pPr>
        <w:tabs>
          <w:tab w:val="left" w:pos="1134"/>
          <w:tab w:val="left" w:pos="2835"/>
          <w:tab w:val="right" w:pos="8505"/>
        </w:tabs>
        <w:suppressAutoHyphens w:val="0"/>
        <w:spacing w:after="120" w:line="240" w:lineRule="auto"/>
        <w:ind w:left="1140" w:right="1134" w:hanging="1140"/>
        <w:jc w:val="both"/>
        <w:rPr>
          <w:color w:val="000000" w:themeColor="text1"/>
        </w:rPr>
      </w:pPr>
      <w:r>
        <w:rPr>
          <w:color w:val="000000" w:themeColor="text1"/>
        </w:rPr>
        <w:tab/>
      </w: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driv</m:t>
            </m:r>
            <m:r>
              <w:rPr>
                <w:rFonts w:ascii="Cambria Math" w:hAnsi="Cambria Math"/>
                <w:color w:val="000000" w:themeColor="text1"/>
              </w:rPr>
              <m:t>etrain</m:t>
            </m:r>
          </m:sub>
        </m:sSub>
        <m:r>
          <w:rPr>
            <w:rFonts w:ascii="Cambria Math" w:hAnsi="Cambria Math"/>
            <w:color w:val="000000" w:themeColor="text1"/>
          </w:rPr>
          <m:t>=0.07</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vehicle,0</m:t>
            </m:r>
          </m:sub>
        </m:sSub>
        <m:r>
          <w:rPr>
            <w:rFonts w:ascii="Cambria Math" w:hAnsi="Cambria Math" w:hint="eastAsia"/>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r</m:t>
            </m:r>
          </m:e>
          <m:sub>
            <m:r>
              <w:rPr>
                <w:rFonts w:ascii="Cambria Math" w:hAnsi="Cambria Math"/>
                <w:color w:val="000000" w:themeColor="text1"/>
              </w:rPr>
              <m:t>wheel</m:t>
            </m:r>
          </m:sub>
          <m:sup>
            <m:r>
              <w:rPr>
                <w:rFonts w:ascii="Cambria Math" w:hAnsi="Cambria Math"/>
                <w:color w:val="000000" w:themeColor="text1"/>
              </w:rPr>
              <m:t>2</m:t>
            </m:r>
          </m:sup>
        </m:sSubSup>
      </m:oMath>
      <w:r w:rsidRPr="005D72CB">
        <w:rPr>
          <w:color w:val="000000" w:themeColor="text1"/>
        </w:rPr>
        <w:tab/>
        <w:t xml:space="preserve"> (1</w:t>
      </w:r>
      <w:r>
        <w:rPr>
          <w:color w:val="000000" w:themeColor="text1"/>
        </w:rPr>
        <w:t>31</w:t>
      </w:r>
      <w:r w:rsidRPr="005D72CB">
        <w:rPr>
          <w:color w:val="000000" w:themeColor="text1"/>
        </w:rPr>
        <w:t xml:space="preserve">) </w:t>
      </w:r>
    </w:p>
    <w:p w:rsidR="00FB73C7" w:rsidRPr="005D72CB" w:rsidRDefault="00FB73C7" w:rsidP="00FB73C7">
      <w:pPr>
        <w:tabs>
          <w:tab w:val="left" w:pos="2835"/>
          <w:tab w:val="left" w:pos="8789"/>
        </w:tabs>
        <w:suppressAutoHyphens w:val="0"/>
        <w:spacing w:after="120" w:line="240" w:lineRule="auto"/>
        <w:ind w:left="2835" w:right="1134" w:hanging="1701"/>
        <w:jc w:val="both"/>
        <w:rPr>
          <w:color w:val="000000" w:themeColor="text1"/>
        </w:rPr>
      </w:pPr>
      <w:r w:rsidRPr="005D72CB">
        <w:rPr>
          <w:color w:val="000000" w:themeColor="text1"/>
        </w:rPr>
        <w:lastRenderedPageBreak/>
        <w:tab/>
        <w:t xml:space="preserve">The vehicle curb mass </w:t>
      </w:r>
      <w:r w:rsidRPr="005D72CB">
        <w:rPr>
          <w:i/>
          <w:color w:val="000000" w:themeColor="text1"/>
        </w:rPr>
        <w:t>m</w:t>
      </w:r>
      <w:r w:rsidRPr="005D72CB">
        <w:rPr>
          <w:color w:val="000000" w:themeColor="text1"/>
          <w:vertAlign w:val="subscript"/>
        </w:rPr>
        <w:t>vehicle,0</w:t>
      </w:r>
      <w:r w:rsidRPr="005D72CB">
        <w:rPr>
          <w:color w:val="000000" w:themeColor="text1"/>
        </w:rPr>
        <w:t xml:space="preserve"> shall be calculated as function of the vehicle test mass in accordance with following equations: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r>
      <w:r w:rsidRPr="005D72CB">
        <w:rPr>
          <w:color w:val="000000" w:themeColor="text1"/>
        </w:rPr>
        <w:tab/>
        <w:t xml:space="preserve">(1) </w:t>
      </w:r>
      <w:r w:rsidRPr="005D72CB">
        <w:rPr>
          <w:color w:val="000000" w:themeColor="text1"/>
        </w:rPr>
        <w:tab/>
        <w:t xml:space="preserve">for </w:t>
      </w:r>
      <w:r w:rsidRPr="005D72CB">
        <w:rPr>
          <w:i/>
          <w:color w:val="000000" w:themeColor="text1"/>
        </w:rPr>
        <w:t>m</w:t>
      </w:r>
      <w:r w:rsidRPr="005D72CB">
        <w:rPr>
          <w:color w:val="000000" w:themeColor="text1"/>
          <w:vertAlign w:val="subscript"/>
        </w:rPr>
        <w:t>vehicle</w:t>
      </w:r>
      <w:r w:rsidRPr="005D72CB">
        <w:rPr>
          <w:color w:val="000000" w:themeColor="text1"/>
        </w:rPr>
        <w:t xml:space="preserve"> ≤ 35240 kg : </w:t>
      </w:r>
    </w:p>
    <w:p w:rsidR="00FB73C7" w:rsidRPr="005D72CB" w:rsidRDefault="00FB73C7" w:rsidP="00FB73C7">
      <w:pPr>
        <w:tabs>
          <w:tab w:val="left" w:pos="2835"/>
          <w:tab w:val="right" w:pos="8505"/>
        </w:tabs>
        <w:suppressAutoHyphens w:val="0"/>
        <w:spacing w:after="120" w:line="240" w:lineRule="auto"/>
        <w:ind w:left="2268" w:right="1134" w:hanging="2268"/>
        <w:jc w:val="both"/>
        <w:rPr>
          <w:color w:val="000000" w:themeColor="text1"/>
          <w:sz w:val="22"/>
          <w:szCs w:val="22"/>
        </w:rPr>
      </w:pPr>
      <w:r w:rsidRPr="005D72CB">
        <w:rPr>
          <w:color w:val="000000" w:themeColor="text1"/>
          <w:sz w:val="22"/>
          <w:szCs w:val="22"/>
        </w:rPr>
        <w:tab/>
      </w:r>
      <w:r w:rsidRPr="005D72CB">
        <w:rPr>
          <w:color w:val="000000" w:themeColor="text1"/>
          <w:sz w:val="22"/>
          <w:szCs w:val="22"/>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vehicle,0</m:t>
            </m:r>
          </m:sub>
        </m:sSub>
        <m:r>
          <w:rPr>
            <w:rFonts w:ascii="Cambria Math" w:hAnsi="Cambria Math"/>
            <w:color w:val="000000" w:themeColor="text1"/>
          </w:rPr>
          <m:t>=-7.38</m:t>
        </m:r>
        <m:sSubSup>
          <m:sSubSupPr>
            <m:ctrlPr>
              <w:rPr>
                <w:rFonts w:ascii="Cambria Math" w:hAnsi="Cambria Math"/>
                <w:i/>
                <w:color w:val="000000" w:themeColor="text1"/>
              </w:rPr>
            </m:ctrlPr>
          </m:sSubSupPr>
          <m:e>
            <m:r>
              <w:rPr>
                <w:rFonts w:ascii="Cambria Math" w:hAnsi="Cambria Math" w:hint="eastAsia"/>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-6</m:t>
                </m:r>
              </m:sup>
            </m:sSup>
            <m:r>
              <w:rPr>
                <w:rFonts w:ascii="Cambria Math" w:hAnsi="Cambria Math" w:hint="eastAsia"/>
                <w:color w:val="000000" w:themeColor="text1"/>
              </w:rPr>
              <m:t>×</m:t>
            </m:r>
            <m:r>
              <w:rPr>
                <w:rFonts w:ascii="Cambria Math" w:hAnsi="Cambria Math"/>
                <w:color w:val="000000" w:themeColor="text1"/>
              </w:rPr>
              <m:t>m</m:t>
            </m:r>
          </m:e>
          <m:sub>
            <m:r>
              <w:rPr>
                <w:rFonts w:ascii="Cambria Math" w:hAnsi="Cambria Math"/>
                <w:color w:val="000000" w:themeColor="text1"/>
              </w:rPr>
              <m:t>vehicle</m:t>
            </m:r>
          </m:sub>
          <m:sup>
            <m:r>
              <w:rPr>
                <w:rFonts w:ascii="Cambria Math" w:hAnsi="Cambria Math"/>
                <w:color w:val="000000" w:themeColor="text1"/>
              </w:rPr>
              <m:t>2</m:t>
            </m:r>
          </m:sup>
        </m:sSubSup>
        <m:r>
          <w:rPr>
            <w:rFonts w:ascii="Cambria Math" w:hAnsi="Cambria Math"/>
            <w:color w:val="000000" w:themeColor="text1"/>
          </w:rPr>
          <m:t>+0.604</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vehicle</m:t>
            </m:r>
          </m:sub>
        </m:sSub>
      </m:oMath>
      <w:r w:rsidRPr="005D72CB">
        <w:rPr>
          <w:color w:val="000000" w:themeColor="text1"/>
        </w:rPr>
        <w:tab/>
        <w:t>(1</w:t>
      </w:r>
      <w:r>
        <w:rPr>
          <w:color w:val="000000" w:themeColor="text1"/>
        </w:rPr>
        <w:t>32</w:t>
      </w:r>
      <w:r w:rsidRPr="005D72CB">
        <w:rPr>
          <w:color w:val="000000" w:themeColor="text1"/>
        </w:rPr>
        <w:t>)</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sz w:val="22"/>
          <w:szCs w:val="22"/>
        </w:rPr>
        <w:tab/>
      </w:r>
      <w:r w:rsidRPr="005D72CB">
        <w:rPr>
          <w:color w:val="000000" w:themeColor="text1"/>
          <w:sz w:val="22"/>
          <w:szCs w:val="22"/>
        </w:rPr>
        <w:tab/>
      </w:r>
      <w:r w:rsidRPr="005D72CB">
        <w:rPr>
          <w:color w:val="000000" w:themeColor="text1"/>
        </w:rPr>
        <w:t>or</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r>
      <w:r w:rsidRPr="005D72CB">
        <w:rPr>
          <w:color w:val="000000" w:themeColor="text1"/>
        </w:rPr>
        <w:tab/>
        <w:t xml:space="preserve">(2) </w:t>
      </w:r>
      <w:r w:rsidRPr="005D72CB">
        <w:rPr>
          <w:color w:val="000000" w:themeColor="text1"/>
        </w:rPr>
        <w:tab/>
        <w:t xml:space="preserve">for </w:t>
      </w:r>
      <w:r w:rsidRPr="005D72CB">
        <w:rPr>
          <w:i/>
          <w:color w:val="000000" w:themeColor="text1"/>
        </w:rPr>
        <w:t>m</w:t>
      </w:r>
      <w:r w:rsidRPr="005D72CB">
        <w:rPr>
          <w:color w:val="000000" w:themeColor="text1"/>
          <w:vertAlign w:val="subscript"/>
        </w:rPr>
        <w:t>vehicle</w:t>
      </w:r>
      <w:r w:rsidRPr="005D72CB">
        <w:rPr>
          <w:color w:val="000000" w:themeColor="text1"/>
        </w:rPr>
        <w:t xml:space="preserve"> &gt; 35240 kg :</w:t>
      </w:r>
    </w:p>
    <w:p w:rsidR="00FB73C7" w:rsidRPr="005D72CB" w:rsidRDefault="00FB73C7" w:rsidP="00FB73C7">
      <w:pPr>
        <w:tabs>
          <w:tab w:val="left" w:pos="1134"/>
          <w:tab w:val="left" w:pos="2835"/>
          <w:tab w:val="right" w:pos="8505"/>
        </w:tabs>
        <w:suppressAutoHyphens w:val="0"/>
        <w:spacing w:after="120" w:line="240" w:lineRule="auto"/>
        <w:ind w:left="1140" w:right="1134" w:hanging="1140"/>
        <w:jc w:val="both"/>
        <w:rPr>
          <w:color w:val="000000" w:themeColor="text1"/>
        </w:rPr>
      </w:pPr>
      <w:r w:rsidRPr="005D72CB">
        <w:rPr>
          <w:color w:val="000000" w:themeColor="text1"/>
        </w:rPr>
        <w:tab/>
      </w: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vehicle,0</m:t>
            </m:r>
          </m:sub>
        </m:sSub>
        <m:r>
          <w:rPr>
            <w:rFonts w:ascii="Cambria Math" w:hAnsi="Cambria Math"/>
            <w:color w:val="000000" w:themeColor="text1"/>
          </w:rPr>
          <m:t>=12120 kg</m:t>
        </m:r>
      </m:oMath>
      <w:r w:rsidRPr="005D72CB">
        <w:rPr>
          <w:color w:val="000000" w:themeColor="text1"/>
        </w:rPr>
        <w:tab/>
        <w:t>(1</w:t>
      </w:r>
      <w:r>
        <w:rPr>
          <w:color w:val="000000" w:themeColor="text1"/>
        </w:rPr>
        <w:t>33</w:t>
      </w:r>
      <w:r w:rsidRPr="005D72CB">
        <w:rPr>
          <w:color w:val="000000" w:themeColor="text1"/>
        </w:rPr>
        <w:t xml:space="preserve">) </w:t>
      </w:r>
    </w:p>
    <w:p w:rsidR="00FB73C7" w:rsidRPr="005D72CB" w:rsidRDefault="00FB73C7" w:rsidP="00FB73C7">
      <w:pPr>
        <w:tabs>
          <w:tab w:val="right" w:pos="8505"/>
        </w:tabs>
        <w:suppressAutoHyphens w:val="0"/>
        <w:spacing w:after="120" w:line="240" w:lineRule="auto"/>
        <w:ind w:left="2835" w:right="1134" w:hanging="1701"/>
        <w:jc w:val="both"/>
        <w:rPr>
          <w:color w:val="000000" w:themeColor="text1"/>
        </w:rPr>
      </w:pPr>
      <w:r w:rsidRPr="005D72CB">
        <w:rPr>
          <w:color w:val="000000" w:themeColor="text1"/>
        </w:rPr>
        <w:tab/>
        <w:t xml:space="preserve">The wheel inertia parameter shall be used for the total drivetrain inertia. All inertias parameters from the transmission output shaft up to, and excluding, the wheel shall be set to zero.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t xml:space="preserve">The inertia of the section from the engine to the output of the (shift) transmission shall be the manufacturer specified value(s) for the test hybrid powertrain.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In case of a series HV: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inertia for the generator(s), wheel hub electric motor(s) or central electric motor(s) shall be the manufacturer specified value for the test hybrid powertrain.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A.9.6.2.18. </w:t>
      </w:r>
      <w:r>
        <w:rPr>
          <w:color w:val="000000" w:themeColor="text1"/>
        </w:rPr>
        <w:tab/>
      </w:r>
      <w:r w:rsidRPr="005D72CB">
        <w:rPr>
          <w:color w:val="000000" w:themeColor="text1"/>
        </w:rPr>
        <w:t xml:space="preserve">Predicted input temperature data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In case the predicted temperature method is used, the predicted temperature profile of the elements affecting the hybrid control shall be defined through input parameters in the software interface system.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A.9.6.2.19. </w:t>
      </w:r>
      <w:r w:rsidRPr="005D72CB">
        <w:rPr>
          <w:color w:val="000000" w:themeColor="text1"/>
        </w:rPr>
        <w:tab/>
        <w:t xml:space="preserve">Other input parameters </w:t>
      </w:r>
    </w:p>
    <w:p w:rsidR="00FB73C7"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r>
      <w:r>
        <w:rPr>
          <w:color w:val="000000" w:themeColor="text1"/>
        </w:rPr>
        <w:t xml:space="preserve">All auxiliary loads (mechanical and electrical) shall be disabled or effectively set to zero during the HILS run for the </w:t>
      </w:r>
      <w:r w:rsidRPr="00A25013">
        <w:rPr>
          <w:color w:val="000000" w:themeColor="text1"/>
          <w:shd w:val="clear" w:color="auto" w:fill="FFFF00"/>
          <w:rPrChange w:id="423" w:author="Christoph Albus" w:date="2015-01-02T10:33:00Z">
            <w:rPr>
              <w:color w:val="000000" w:themeColor="text1"/>
            </w:rPr>
          </w:rPrChange>
        </w:rPr>
        <w:t>hybrid engine</w:t>
      </w:r>
      <w:r>
        <w:rPr>
          <w:color w:val="000000" w:themeColor="text1"/>
        </w:rPr>
        <w:t xml:space="preserve"> cycle generation.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Pr>
          <w:color w:val="000000" w:themeColor="text1"/>
        </w:rPr>
        <w:tab/>
      </w:r>
      <w:r w:rsidRPr="005D72CB">
        <w:rPr>
          <w:color w:val="000000" w:themeColor="text1"/>
        </w:rPr>
        <w:t xml:space="preserve">All other input parameters shall have the manufacturer specified value for the test hybrid powertrain.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A.9.6.3. </w:t>
      </w:r>
      <w:r w:rsidRPr="005D72CB">
        <w:rPr>
          <w:color w:val="000000" w:themeColor="text1"/>
        </w:rPr>
        <w:tab/>
        <w:t>Hybrid system rated power determination</w:t>
      </w:r>
      <w:r w:rsidR="00486531">
        <w:rPr>
          <w:color w:val="000000" w:themeColor="text1"/>
        </w:rPr>
        <w:t xml:space="preserv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rated power of the hybrid system shall be determined as follows: </w:t>
      </w:r>
    </w:p>
    <w:p w:rsidR="00FB73C7" w:rsidRPr="005D72CB" w:rsidRDefault="00FB73C7" w:rsidP="00FB73C7">
      <w:pPr>
        <w:tabs>
          <w:tab w:val="left" w:pos="2835"/>
          <w:tab w:val="left" w:pos="8789"/>
        </w:tabs>
        <w:suppressAutoHyphens w:val="0"/>
        <w:spacing w:after="120" w:line="240" w:lineRule="auto"/>
        <w:ind w:left="2835" w:right="1134" w:hanging="567"/>
        <w:jc w:val="both"/>
        <w:rPr>
          <w:color w:val="000000" w:themeColor="text1"/>
        </w:rPr>
      </w:pPr>
      <w:r w:rsidRPr="005D72CB">
        <w:rPr>
          <w:color w:val="000000" w:themeColor="text1"/>
        </w:rPr>
        <w:t xml:space="preserve">(a) </w:t>
      </w:r>
      <w:r w:rsidRPr="005D72CB">
        <w:rPr>
          <w:color w:val="000000" w:themeColor="text1"/>
        </w:rPr>
        <w:tab/>
        <w:t>The initial energy level of the RESS at start of the test shall be equal or higher than 90 per cent of the operating range between the minimum and maximum RESS energy levels that occur in the in-vehicle usage of the storage as specified by the manufacturer.</w:t>
      </w:r>
    </w:p>
    <w:p w:rsidR="00FB73C7" w:rsidRPr="00A23E4D" w:rsidRDefault="00FB73C7" w:rsidP="00FB73C7">
      <w:pPr>
        <w:tabs>
          <w:tab w:val="left" w:pos="2835"/>
          <w:tab w:val="left" w:pos="8789"/>
        </w:tabs>
        <w:suppressAutoHyphens w:val="0"/>
        <w:spacing w:after="120" w:line="240" w:lineRule="auto"/>
        <w:ind w:left="2835" w:right="1134" w:hanging="567"/>
        <w:jc w:val="both"/>
        <w:rPr>
          <w:color w:val="000000" w:themeColor="text1"/>
          <w:rPrChange w:id="424" w:author="Daniela Leveratto" w:date="2015-01-12T12:19:00Z">
            <w:rPr>
              <w:color w:val="000000" w:themeColor="text1"/>
              <w:lang w:val="de-AT"/>
            </w:rPr>
          </w:rPrChange>
        </w:rPr>
      </w:pPr>
      <w:r w:rsidRPr="005D72CB">
        <w:rPr>
          <w:color w:val="000000" w:themeColor="text1"/>
        </w:rPr>
        <w:tab/>
        <w:t xml:space="preserve">Prior to each test , it shall be ensured that the conditions of all hybrid system components shall be within their normal operating range as declared by the manufacturer and restrictions (e.g. power limiting, thermal limits, etc.) shall not be active. </w:t>
      </w:r>
    </w:p>
    <w:p w:rsidR="00FB73C7" w:rsidRPr="005D72CB" w:rsidRDefault="00FB73C7" w:rsidP="00C2024B">
      <w:pPr>
        <w:keepNext/>
        <w:tabs>
          <w:tab w:val="left" w:pos="2835"/>
          <w:tab w:val="left" w:pos="8789"/>
        </w:tabs>
        <w:suppressAutoHyphens w:val="0"/>
        <w:spacing w:line="240" w:lineRule="auto"/>
        <w:ind w:left="1134" w:right="1134"/>
        <w:jc w:val="both"/>
        <w:rPr>
          <w:color w:val="000000" w:themeColor="text1"/>
        </w:rPr>
      </w:pPr>
      <w:r w:rsidRPr="005D72CB">
        <w:rPr>
          <w:color w:val="000000" w:themeColor="text1"/>
        </w:rPr>
        <w:lastRenderedPageBreak/>
        <w:t xml:space="preserve">Figure </w:t>
      </w:r>
      <w:r>
        <w:rPr>
          <w:color w:val="000000" w:themeColor="text1"/>
        </w:rPr>
        <w:t>27</w:t>
      </w:r>
      <w:r w:rsidRPr="005D72CB">
        <w:rPr>
          <w:color w:val="000000" w:themeColor="text1"/>
        </w:rPr>
        <w:t xml:space="preserve"> </w:t>
      </w:r>
    </w:p>
    <w:p w:rsidR="00FB73C7" w:rsidRPr="0049214A" w:rsidRDefault="00FB73C7" w:rsidP="00C2024B">
      <w:pPr>
        <w:keepNext/>
        <w:tabs>
          <w:tab w:val="left" w:pos="2835"/>
          <w:tab w:val="left" w:pos="8789"/>
        </w:tabs>
        <w:suppressAutoHyphens w:val="0"/>
        <w:spacing w:after="120" w:line="240" w:lineRule="auto"/>
        <w:ind w:left="1134" w:right="1134"/>
        <w:jc w:val="both"/>
        <w:rPr>
          <w:b/>
          <w:color w:val="000000" w:themeColor="text1"/>
        </w:rPr>
      </w:pPr>
      <w:r w:rsidRPr="0049214A">
        <w:rPr>
          <w:b/>
          <w:color w:val="000000" w:themeColor="text1"/>
        </w:rPr>
        <w:t xml:space="preserve">Initial energy level at start of test </w:t>
      </w:r>
    </w:p>
    <w:p w:rsidR="00FB73C7" w:rsidRPr="005D72CB" w:rsidRDefault="00FB73C7" w:rsidP="00A91284">
      <w:pPr>
        <w:tabs>
          <w:tab w:val="left" w:pos="2835"/>
          <w:tab w:val="left" w:pos="8789"/>
        </w:tabs>
        <w:suppressAutoHyphens w:val="0"/>
        <w:spacing w:after="120" w:line="240" w:lineRule="auto"/>
        <w:ind w:left="2268" w:right="1134"/>
        <w:jc w:val="both"/>
        <w:rPr>
          <w:color w:val="000000" w:themeColor="text1"/>
          <w:lang w:val="de-AT"/>
        </w:rPr>
      </w:pPr>
      <w:r>
        <w:rPr>
          <w:noProof/>
          <w:color w:val="000000" w:themeColor="text1"/>
          <w:lang w:val="en-US"/>
        </w:rPr>
        <w:drawing>
          <wp:inline distT="0" distB="0" distL="0" distR="0" wp14:anchorId="09EBB0CA" wp14:editId="31E9F8AB">
            <wp:extent cx="3593815" cy="2088108"/>
            <wp:effectExtent l="0" t="0" r="6985" b="762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9">
                      <a:extLst>
                        <a:ext uri="{28A0092B-C50C-407E-A947-70E740481C1C}">
                          <a14:useLocalDpi xmlns:a14="http://schemas.microsoft.com/office/drawing/2010/main" val="0"/>
                        </a:ext>
                      </a:extLst>
                    </a:blip>
                    <a:srcRect b="3774"/>
                    <a:stretch/>
                  </pic:blipFill>
                  <pic:spPr bwMode="auto">
                    <a:xfrm>
                      <a:off x="0" y="0"/>
                      <a:ext cx="3596640" cy="2089750"/>
                    </a:xfrm>
                    <a:prstGeom prst="rect">
                      <a:avLst/>
                    </a:prstGeom>
                    <a:noFill/>
                    <a:ln>
                      <a:noFill/>
                    </a:ln>
                    <a:extLst>
                      <a:ext uri="{53640926-AAD7-44D8-BBD7-CCE9431645EC}">
                        <a14:shadowObscured xmlns:a14="http://schemas.microsoft.com/office/drawing/2010/main"/>
                      </a:ext>
                    </a:extLst>
                  </pic:spPr>
                </pic:pic>
              </a:graphicData>
            </a:graphic>
          </wp:inline>
        </w:drawing>
      </w:r>
    </w:p>
    <w:p w:rsidR="00FB73C7" w:rsidRPr="005D72CB" w:rsidRDefault="00FB73C7" w:rsidP="00FB73C7">
      <w:pPr>
        <w:tabs>
          <w:tab w:val="left" w:pos="2835"/>
          <w:tab w:val="left" w:pos="8789"/>
        </w:tabs>
        <w:suppressAutoHyphens w:val="0"/>
        <w:spacing w:after="120" w:line="240" w:lineRule="auto"/>
        <w:ind w:left="2835" w:right="1134" w:hanging="567"/>
        <w:jc w:val="both"/>
        <w:rPr>
          <w:color w:val="000000" w:themeColor="text1"/>
        </w:rPr>
      </w:pPr>
      <w:r w:rsidRPr="005D72CB">
        <w:rPr>
          <w:color w:val="000000" w:themeColor="text1"/>
        </w:rPr>
        <w:t xml:space="preserve">(b) </w:t>
      </w:r>
      <w:r w:rsidRPr="005D72CB">
        <w:rPr>
          <w:color w:val="000000" w:themeColor="text1"/>
        </w:rPr>
        <w:tab/>
        <w:t xml:space="preserve">Set maximum driver demand for a full load acceleration starting from the initial speed condition and applying the respective constant road gradient as specified in </w:t>
      </w:r>
      <w:r>
        <w:rPr>
          <w:color w:val="000000" w:themeColor="text1"/>
        </w:rPr>
        <w:t>T</w:t>
      </w:r>
      <w:r w:rsidRPr="005D72CB">
        <w:rPr>
          <w:color w:val="000000" w:themeColor="text1"/>
        </w:rPr>
        <w:t xml:space="preserve">able </w:t>
      </w:r>
      <w:r>
        <w:rPr>
          <w:color w:val="000000" w:themeColor="text1"/>
        </w:rPr>
        <w:t>17</w:t>
      </w:r>
      <w:r w:rsidRPr="005D72CB">
        <w:rPr>
          <w:color w:val="000000" w:themeColor="text1"/>
        </w:rPr>
        <w:t>. The test run shall be stopped 30 seconds after the vehicle speed is no longer increasing to values above the already observed maximum during the test.</w:t>
      </w:r>
    </w:p>
    <w:p w:rsidR="00FB73C7" w:rsidRPr="005D72CB" w:rsidRDefault="00FB73C7" w:rsidP="00FB73C7">
      <w:pPr>
        <w:tabs>
          <w:tab w:val="left" w:pos="2835"/>
          <w:tab w:val="left" w:pos="8789"/>
        </w:tabs>
        <w:suppressAutoHyphens w:val="0"/>
        <w:spacing w:after="120" w:line="240" w:lineRule="auto"/>
        <w:ind w:left="2835" w:right="1134" w:hanging="567"/>
        <w:jc w:val="both"/>
        <w:rPr>
          <w:color w:val="000000" w:themeColor="text1"/>
        </w:rPr>
      </w:pPr>
      <w:r w:rsidRPr="005D72CB">
        <w:rPr>
          <w:color w:val="000000" w:themeColor="text1"/>
        </w:rPr>
        <w:t xml:space="preserve">(c) </w:t>
      </w:r>
      <w:r w:rsidRPr="005D72CB">
        <w:rPr>
          <w:color w:val="000000" w:themeColor="text1"/>
        </w:rPr>
        <w:tab/>
        <w:t xml:space="preserve">Record hybrid system </w:t>
      </w:r>
      <w:ins w:id="425" w:author="Richter, Klaus (EPB-Y)" w:date="2015-01-14T14:09:00Z">
        <w:r w:rsidR="00E155EA">
          <w:rPr>
            <w:color w:val="000000" w:themeColor="text1"/>
          </w:rPr>
          <w:t xml:space="preserve">rotational </w:t>
        </w:r>
      </w:ins>
      <w:r w:rsidRPr="005D72CB">
        <w:rPr>
          <w:color w:val="000000" w:themeColor="text1"/>
        </w:rPr>
        <w:t xml:space="preserve">speed and torque values at the wheel hub (HILS chassis model output signals in accordance with paragraph A.9.7.3.) with 100Hz to calculate </w:t>
      </w:r>
      <w:r w:rsidRPr="005D72CB">
        <w:rPr>
          <w:i/>
          <w:color w:val="000000" w:themeColor="text1"/>
        </w:rPr>
        <w:t>P</w:t>
      </w:r>
      <w:r w:rsidRPr="005D72CB">
        <w:rPr>
          <w:color w:val="000000" w:themeColor="text1"/>
          <w:vertAlign w:val="subscript"/>
        </w:rPr>
        <w:t>sys_HILS</w:t>
      </w:r>
      <w:r>
        <w:rPr>
          <w:color w:val="000000" w:themeColor="text1"/>
        </w:rPr>
        <w:t xml:space="preserve"> from the wheel speed and wheel hub (drive) torque</w:t>
      </w:r>
      <w:r w:rsidRPr="005D72CB">
        <w:rPr>
          <w:color w:val="000000" w:themeColor="text1"/>
        </w:rPr>
        <w:t xml:space="preserve">. </w:t>
      </w:r>
    </w:p>
    <w:p w:rsidR="00FB73C7" w:rsidRPr="005D72CB" w:rsidRDefault="00FB73C7" w:rsidP="00FB73C7">
      <w:pPr>
        <w:tabs>
          <w:tab w:val="left" w:pos="2835"/>
          <w:tab w:val="left" w:pos="8789"/>
        </w:tabs>
        <w:suppressAutoHyphens w:val="0"/>
        <w:spacing w:after="120" w:line="240" w:lineRule="auto"/>
        <w:ind w:left="2835" w:right="1134" w:hanging="567"/>
        <w:jc w:val="both"/>
        <w:rPr>
          <w:color w:val="000000" w:themeColor="text1"/>
        </w:rPr>
      </w:pPr>
      <w:r w:rsidRPr="005D72CB">
        <w:rPr>
          <w:color w:val="000000" w:themeColor="text1"/>
        </w:rPr>
        <w:t xml:space="preserve">(d) </w:t>
      </w:r>
      <w:r w:rsidRPr="005D72CB">
        <w:rPr>
          <w:color w:val="000000" w:themeColor="text1"/>
        </w:rPr>
        <w:tab/>
        <w:t xml:space="preserve">Repeat (a), (b), (c) for all test runs specified in </w:t>
      </w:r>
      <w:r>
        <w:rPr>
          <w:color w:val="000000" w:themeColor="text1"/>
        </w:rPr>
        <w:t>T</w:t>
      </w:r>
      <w:r w:rsidRPr="005D72CB">
        <w:rPr>
          <w:color w:val="000000" w:themeColor="text1"/>
        </w:rPr>
        <w:t xml:space="preserve">able </w:t>
      </w:r>
      <w:r>
        <w:rPr>
          <w:color w:val="000000" w:themeColor="text1"/>
        </w:rPr>
        <w:t>17</w:t>
      </w:r>
      <w:r w:rsidRPr="005D72CB">
        <w:rPr>
          <w:color w:val="000000" w:themeColor="text1"/>
        </w:rPr>
        <w:t xml:space="preserve">. All deviations from Table </w:t>
      </w:r>
      <w:r>
        <w:rPr>
          <w:color w:val="000000" w:themeColor="text1"/>
        </w:rPr>
        <w:t>17</w:t>
      </w:r>
      <w:r w:rsidRPr="005D72CB">
        <w:rPr>
          <w:color w:val="000000" w:themeColor="text1"/>
        </w:rPr>
        <w:t xml:space="preserve"> conditions shall be reported to the type approval and certification authority along with all appropriate information for justification therefore. </w:t>
      </w:r>
    </w:p>
    <w:p w:rsidR="00FB73C7" w:rsidRPr="005D72CB" w:rsidRDefault="00FB73C7" w:rsidP="00FB73C7">
      <w:pPr>
        <w:tabs>
          <w:tab w:val="left" w:pos="2835"/>
          <w:tab w:val="left" w:pos="8789"/>
        </w:tabs>
        <w:suppressAutoHyphens w:val="0"/>
        <w:spacing w:after="120" w:line="240" w:lineRule="auto"/>
        <w:ind w:left="2835" w:right="1134" w:hanging="567"/>
        <w:jc w:val="both"/>
        <w:rPr>
          <w:color w:val="000000" w:themeColor="text1"/>
        </w:rPr>
      </w:pPr>
      <w:r w:rsidRPr="005D72CB">
        <w:rPr>
          <w:color w:val="000000" w:themeColor="text1"/>
        </w:rPr>
        <w:tab/>
        <w:t xml:space="preserve">All provisions defined in (a) shall be met at the start of the full load acceleration test run. </w:t>
      </w:r>
    </w:p>
    <w:p w:rsidR="00FB73C7" w:rsidRPr="005D72CB" w:rsidRDefault="00FB73C7" w:rsidP="00C2024B">
      <w:pPr>
        <w:pStyle w:val="SingleTxtG"/>
        <w:keepNext/>
        <w:spacing w:after="0"/>
      </w:pPr>
      <w:r w:rsidRPr="005D72CB">
        <w:t xml:space="preserve">Table </w:t>
      </w:r>
      <w:r>
        <w:t>17</w:t>
      </w:r>
    </w:p>
    <w:p w:rsidR="00FB73C7" w:rsidRPr="0049214A" w:rsidRDefault="00FB73C7" w:rsidP="00C2024B">
      <w:pPr>
        <w:pStyle w:val="SingleTxtG"/>
        <w:keepNext/>
        <w:rPr>
          <w:b/>
        </w:rPr>
      </w:pPr>
      <w:r w:rsidRPr="0049214A">
        <w:rPr>
          <w:b/>
        </w:rPr>
        <w:t xml:space="preserve">Hybrid system rated power determination conditions </w:t>
      </w:r>
    </w:p>
    <w:tbl>
      <w:tblPr>
        <w:tblW w:w="7473"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087"/>
        <w:gridCol w:w="1795"/>
        <w:gridCol w:w="1795"/>
        <w:gridCol w:w="1796"/>
      </w:tblGrid>
      <w:tr w:rsidR="00FB73C7" w:rsidRPr="005D72CB" w:rsidTr="00A91284">
        <w:trPr>
          <w:trHeight w:val="249"/>
          <w:tblHeader/>
        </w:trPr>
        <w:tc>
          <w:tcPr>
            <w:tcW w:w="208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 xml:space="preserve">Road gradient </w:t>
            </w:r>
          </w:p>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(per cent)</w:t>
            </w:r>
          </w:p>
        </w:tc>
        <w:tc>
          <w:tcPr>
            <w:tcW w:w="5386" w:type="dxa"/>
            <w:gridSpan w:val="3"/>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Initial vehicle speed</w:t>
            </w:r>
          </w:p>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(km/h)</w:t>
            </w:r>
          </w:p>
        </w:tc>
      </w:tr>
      <w:tr w:rsidR="00FB73C7" w:rsidRPr="005D72CB" w:rsidTr="00A91284">
        <w:tc>
          <w:tcPr>
            <w:tcW w:w="2087" w:type="dxa"/>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795" w:type="dxa"/>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0</w:t>
            </w:r>
          </w:p>
        </w:tc>
        <w:tc>
          <w:tcPr>
            <w:tcW w:w="1795" w:type="dxa"/>
            <w:tcBorders>
              <w:top w:val="single" w:sz="12" w:space="0" w:color="auto"/>
            </w:tcBorders>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30</w:t>
            </w:r>
          </w:p>
        </w:tc>
        <w:tc>
          <w:tcPr>
            <w:tcW w:w="1796" w:type="dxa"/>
            <w:tcBorders>
              <w:top w:val="single" w:sz="12" w:space="0" w:color="auto"/>
            </w:tcBorders>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60</w:t>
            </w:r>
          </w:p>
        </w:tc>
      </w:tr>
      <w:tr w:rsidR="00FB73C7" w:rsidRPr="005D72CB" w:rsidTr="00A91284">
        <w:tc>
          <w:tcPr>
            <w:tcW w:w="208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0</w:t>
            </w:r>
          </w:p>
        </w:tc>
        <w:tc>
          <w:tcPr>
            <w:tcW w:w="1795"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test #1</w:t>
            </w:r>
          </w:p>
        </w:tc>
        <w:tc>
          <w:tcPr>
            <w:tcW w:w="1795" w:type="dxa"/>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test #4</w:t>
            </w:r>
          </w:p>
        </w:tc>
        <w:tc>
          <w:tcPr>
            <w:tcW w:w="1796" w:type="dxa"/>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test #7</w:t>
            </w:r>
          </w:p>
        </w:tc>
      </w:tr>
      <w:tr w:rsidR="00FB73C7" w:rsidRPr="005D72CB" w:rsidTr="00A91284">
        <w:tc>
          <w:tcPr>
            <w:tcW w:w="208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2</w:t>
            </w:r>
          </w:p>
        </w:tc>
        <w:tc>
          <w:tcPr>
            <w:tcW w:w="1795"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test #2</w:t>
            </w:r>
          </w:p>
        </w:tc>
        <w:tc>
          <w:tcPr>
            <w:tcW w:w="1795" w:type="dxa"/>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test #5</w:t>
            </w:r>
          </w:p>
        </w:tc>
        <w:tc>
          <w:tcPr>
            <w:tcW w:w="1796" w:type="dxa"/>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test #8</w:t>
            </w:r>
          </w:p>
        </w:tc>
      </w:tr>
      <w:tr w:rsidR="00FB73C7" w:rsidRPr="005D72CB" w:rsidTr="00A91284">
        <w:tc>
          <w:tcPr>
            <w:tcW w:w="208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6</w:t>
            </w:r>
          </w:p>
        </w:tc>
        <w:tc>
          <w:tcPr>
            <w:tcW w:w="179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test #3</w:t>
            </w:r>
          </w:p>
        </w:tc>
        <w:tc>
          <w:tcPr>
            <w:tcW w:w="1795" w:type="dxa"/>
            <w:tcBorders>
              <w:bottom w:val="single" w:sz="12" w:space="0" w:color="auto"/>
            </w:tcBorders>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test #6</w:t>
            </w:r>
          </w:p>
        </w:tc>
        <w:tc>
          <w:tcPr>
            <w:tcW w:w="1796" w:type="dxa"/>
            <w:tcBorders>
              <w:bottom w:val="single" w:sz="12" w:space="0" w:color="auto"/>
            </w:tcBorders>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test #9</w:t>
            </w:r>
          </w:p>
        </w:tc>
      </w:tr>
    </w:tbl>
    <w:p w:rsidR="00FB73C7" w:rsidRPr="005D72CB" w:rsidRDefault="00FB73C7" w:rsidP="00C2024B">
      <w:pPr>
        <w:tabs>
          <w:tab w:val="left" w:pos="2835"/>
          <w:tab w:val="left" w:pos="8789"/>
        </w:tabs>
        <w:suppressAutoHyphens w:val="0"/>
        <w:spacing w:before="120" w:after="120" w:line="240" w:lineRule="auto"/>
        <w:ind w:left="2835" w:right="1134" w:hanging="567"/>
        <w:jc w:val="both"/>
        <w:rPr>
          <w:color w:val="000000" w:themeColor="text1"/>
        </w:rPr>
      </w:pPr>
      <w:r w:rsidRPr="005D72CB">
        <w:rPr>
          <w:color w:val="000000" w:themeColor="text1"/>
        </w:rPr>
        <w:t xml:space="preserve"> (e) </w:t>
      </w:r>
      <w:r w:rsidRPr="005D72CB">
        <w:rPr>
          <w:color w:val="000000" w:themeColor="text1"/>
        </w:rPr>
        <w:tab/>
        <w:t xml:space="preserve">Calculate the hybrid system power for each test run from the recorded signals as follows: </w:t>
      </w:r>
    </w:p>
    <w:p w:rsidR="00FB73C7" w:rsidRPr="005D72CB" w:rsidRDefault="00FB73C7" w:rsidP="00FB73C7">
      <w:pPr>
        <w:tabs>
          <w:tab w:val="left" w:pos="2835"/>
          <w:tab w:val="right" w:pos="8505"/>
        </w:tabs>
        <w:suppressAutoHyphens w:val="0"/>
        <w:spacing w:after="120" w:line="240" w:lineRule="auto"/>
        <w:ind w:left="2268" w:right="1134" w:hanging="1134"/>
        <w:jc w:val="both"/>
        <w:rPr>
          <w:color w:val="000000" w:themeColor="text1"/>
        </w:rPr>
      </w:pPr>
      <w:r w:rsidRPr="005D72CB">
        <w:rPr>
          <w:color w:val="000000" w:themeColor="text1"/>
        </w:rPr>
        <w:tab/>
      </w:r>
      <w:r w:rsidRPr="005D72CB">
        <w:rPr>
          <w:color w:val="000000" w:themeColor="text1"/>
        </w:rPr>
        <w:tab/>
        <w:t xml:space="preserve"> </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sys</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sys_HILS</m:t>
            </m:r>
          </m:sub>
        </m:sSub>
        <m:r>
          <w:rPr>
            <w:rFonts w:ascii="Cambria Math" w:hAnsi="Cambria Math"/>
            <w:color w:val="000000" w:themeColor="text1"/>
          </w:rPr>
          <m:t>×</m:t>
        </m:r>
        <m:sSup>
          <m:sSupPr>
            <m:ctrlPr>
              <w:rPr>
                <w:rFonts w:ascii="Cambria Math" w:hAnsi="Cambria Math"/>
                <w:i/>
                <w:color w:val="000000" w:themeColor="text1"/>
              </w:rPr>
            </m:ctrlPr>
          </m:sSupPr>
          <m:e>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0.95</m:t>
                    </m:r>
                  </m:den>
                </m:f>
              </m:e>
            </m:d>
          </m:e>
          <m:sup>
            <m:r>
              <w:rPr>
                <w:rFonts w:ascii="Cambria Math" w:hAnsi="Cambria Math"/>
                <w:color w:val="000000" w:themeColor="text1"/>
              </w:rPr>
              <m:t>2</m:t>
            </m:r>
          </m:sup>
        </m:sSup>
      </m:oMath>
      <w:r w:rsidRPr="005D72CB">
        <w:rPr>
          <w:color w:val="000000" w:themeColor="text1"/>
        </w:rPr>
        <w:t xml:space="preserve">  </w:t>
      </w:r>
      <w:r w:rsidRPr="005D72CB">
        <w:rPr>
          <w:color w:val="000000" w:themeColor="text1"/>
        </w:rPr>
        <w:tab/>
        <w:t>(</w:t>
      </w:r>
      <w:r>
        <w:rPr>
          <w:color w:val="000000" w:themeColor="text1"/>
        </w:rPr>
        <w:t>134</w:t>
      </w:r>
      <w:r w:rsidRPr="005D72CB">
        <w:rPr>
          <w:color w:val="000000" w:themeColor="text1"/>
        </w:rPr>
        <w:t>)</w:t>
      </w:r>
    </w:p>
    <w:p w:rsidR="00FB73C7" w:rsidRPr="005D72CB" w:rsidRDefault="00FB73C7" w:rsidP="00FB73C7">
      <w:pPr>
        <w:tabs>
          <w:tab w:val="left" w:pos="2835"/>
          <w:tab w:val="right" w:pos="8789"/>
        </w:tabs>
        <w:suppressAutoHyphens w:val="0"/>
        <w:spacing w:after="120" w:line="240" w:lineRule="auto"/>
        <w:ind w:left="2268" w:right="1134" w:hanging="1134"/>
        <w:jc w:val="both"/>
        <w:rPr>
          <w:color w:val="000000" w:themeColor="text1"/>
        </w:rPr>
      </w:pPr>
      <w:r w:rsidRPr="005D72CB">
        <w:rPr>
          <w:color w:val="000000" w:themeColor="text1"/>
        </w:rPr>
        <w:tab/>
      </w:r>
      <w:r w:rsidRPr="005D72CB">
        <w:rPr>
          <w:color w:val="000000" w:themeColor="text1"/>
        </w:rPr>
        <w:tab/>
        <w:t xml:space="preserve">Where: </w:t>
      </w:r>
    </w:p>
    <w:p w:rsidR="00FB73C7" w:rsidRPr="005D72CB" w:rsidRDefault="00FB73C7" w:rsidP="00FB73C7">
      <w:pPr>
        <w:tabs>
          <w:tab w:val="left" w:pos="2835"/>
          <w:tab w:val="left" w:pos="3402"/>
          <w:tab w:val="left" w:pos="3969"/>
          <w:tab w:val="right" w:pos="8789"/>
        </w:tabs>
        <w:suppressAutoHyphens w:val="0"/>
        <w:spacing w:after="120" w:line="240" w:lineRule="auto"/>
        <w:ind w:left="2268" w:right="1134" w:hanging="1134"/>
        <w:jc w:val="both"/>
        <w:rPr>
          <w:color w:val="000000" w:themeColor="text1"/>
        </w:rPr>
      </w:pPr>
      <w:r w:rsidRPr="005D72CB">
        <w:rPr>
          <w:color w:val="000000" w:themeColor="text1"/>
        </w:rPr>
        <w:tab/>
      </w:r>
      <w:r w:rsidRPr="005D72CB">
        <w:rPr>
          <w:color w:val="000000" w:themeColor="text1"/>
        </w:rPr>
        <w:tab/>
      </w:r>
      <w:r w:rsidRPr="005D72CB">
        <w:rPr>
          <w:i/>
          <w:color w:val="000000" w:themeColor="text1"/>
        </w:rPr>
        <w:t>P</w:t>
      </w:r>
      <w:r w:rsidRPr="005D72CB">
        <w:rPr>
          <w:color w:val="000000" w:themeColor="text1"/>
          <w:vertAlign w:val="subscript"/>
        </w:rPr>
        <w:t>sys</w:t>
      </w:r>
      <w:r w:rsidRPr="005D72CB">
        <w:rPr>
          <w:color w:val="000000" w:themeColor="text1"/>
        </w:rPr>
        <w:t xml:space="preserve"> </w:t>
      </w:r>
      <w:r w:rsidRPr="005D72CB">
        <w:rPr>
          <w:color w:val="000000" w:themeColor="text1"/>
        </w:rPr>
        <w:tab/>
      </w:r>
      <w:r w:rsidRPr="005D72CB">
        <w:rPr>
          <w:color w:val="000000" w:themeColor="text1"/>
        </w:rPr>
        <w:tab/>
        <w:t xml:space="preserve">is the hybrid system power, kW </w:t>
      </w:r>
    </w:p>
    <w:p w:rsidR="00FB73C7" w:rsidRPr="005D72CB" w:rsidRDefault="00FB73C7" w:rsidP="00FB73C7">
      <w:pPr>
        <w:tabs>
          <w:tab w:val="left" w:pos="2835"/>
          <w:tab w:val="left" w:pos="3402"/>
          <w:tab w:val="left" w:pos="3969"/>
          <w:tab w:val="right" w:pos="8789"/>
        </w:tabs>
        <w:suppressAutoHyphens w:val="0"/>
        <w:spacing w:after="120" w:line="240" w:lineRule="auto"/>
        <w:ind w:left="3969" w:right="1134" w:hanging="1134"/>
        <w:jc w:val="both"/>
        <w:rPr>
          <w:color w:val="000000" w:themeColor="text1"/>
        </w:rPr>
      </w:pPr>
      <w:r w:rsidRPr="005D72CB">
        <w:rPr>
          <w:i/>
          <w:color w:val="000000" w:themeColor="text1"/>
        </w:rPr>
        <w:t>P</w:t>
      </w:r>
      <w:r w:rsidRPr="005D72CB">
        <w:rPr>
          <w:color w:val="000000" w:themeColor="text1"/>
          <w:vertAlign w:val="subscript"/>
        </w:rPr>
        <w:t>sys_HILS</w:t>
      </w:r>
      <w:r w:rsidRPr="005D72CB">
        <w:rPr>
          <w:color w:val="000000" w:themeColor="text1"/>
        </w:rPr>
        <w:t xml:space="preserve"> </w:t>
      </w:r>
      <w:r w:rsidRPr="005D72CB">
        <w:rPr>
          <w:color w:val="000000" w:themeColor="text1"/>
        </w:rPr>
        <w:tab/>
        <w:t>is the calculated hybrid system power in accordance with paragraph A.9.6.3.(c), kW</w:t>
      </w:r>
    </w:p>
    <w:p w:rsidR="00FB73C7" w:rsidRPr="005D72CB" w:rsidRDefault="00FB73C7" w:rsidP="00FB73C7">
      <w:pPr>
        <w:tabs>
          <w:tab w:val="left" w:pos="2835"/>
          <w:tab w:val="left" w:pos="8789"/>
        </w:tabs>
        <w:suppressAutoHyphens w:val="0"/>
        <w:spacing w:after="120" w:line="240" w:lineRule="auto"/>
        <w:ind w:left="2835" w:right="1134" w:hanging="567"/>
        <w:jc w:val="both"/>
        <w:rPr>
          <w:color w:val="000000" w:themeColor="text1"/>
        </w:rPr>
      </w:pPr>
      <w:r w:rsidRPr="005D72CB">
        <w:rPr>
          <w:color w:val="000000" w:themeColor="text1"/>
        </w:rPr>
        <w:lastRenderedPageBreak/>
        <w:t xml:space="preserve">(f) </w:t>
      </w:r>
      <w:r w:rsidRPr="005D72CB">
        <w:rPr>
          <w:color w:val="000000" w:themeColor="text1"/>
        </w:rPr>
        <w:tab/>
        <w:t xml:space="preserve">The hybrid system rated power shall be the highest determined power where the coefficient of variation </w:t>
      </w:r>
      <w:r w:rsidRPr="005D72CB">
        <w:rPr>
          <w:i/>
          <w:color w:val="000000" w:themeColor="text1"/>
        </w:rPr>
        <w:t>COV</w:t>
      </w:r>
      <w:r w:rsidRPr="005D72CB">
        <w:rPr>
          <w:color w:val="000000" w:themeColor="text1"/>
        </w:rPr>
        <w:t xml:space="preserve"> is below 2 per cent: </w:t>
      </w:r>
    </w:p>
    <w:p w:rsidR="00FB73C7" w:rsidRPr="005D72CB" w:rsidRDefault="00FB73C7" w:rsidP="00FB73C7">
      <w:pPr>
        <w:tabs>
          <w:tab w:val="left" w:pos="2835"/>
          <w:tab w:val="right" w:pos="8505"/>
        </w:tabs>
        <w:suppressAutoHyphens w:val="0"/>
        <w:spacing w:after="120" w:line="240" w:lineRule="auto"/>
        <w:ind w:left="2268" w:right="1134" w:hanging="1134"/>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rated</m:t>
            </m:r>
          </m:sub>
        </m:sSub>
        <m:r>
          <w:rPr>
            <w:rFonts w:ascii="Cambria Math" w:hAnsi="Cambria Math"/>
            <w:color w:val="000000" w:themeColor="text1"/>
          </w:rPr>
          <m:t>=max(</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sys</m:t>
            </m:r>
          </m:sub>
        </m:sSub>
        <m:r>
          <w:rPr>
            <w:rFonts w:ascii="Cambria Math" w:hAnsi="Cambria Math"/>
            <w:color w:val="000000" w:themeColor="text1"/>
          </w:rPr>
          <m:t xml:space="preserve">(COV&lt;0.02)) </m:t>
        </m:r>
      </m:oMath>
      <w:r>
        <w:rPr>
          <w:color w:val="000000" w:themeColor="text1"/>
        </w:rPr>
        <w:tab/>
        <w:t>(135</w:t>
      </w:r>
      <w:r w:rsidRPr="005D72CB">
        <w:rPr>
          <w:color w:val="000000" w:themeColor="text1"/>
        </w:rPr>
        <w:t>)</w:t>
      </w:r>
    </w:p>
    <w:p w:rsidR="00FB73C7" w:rsidRPr="005D72CB" w:rsidRDefault="00FB73C7" w:rsidP="00FB73C7">
      <w:pPr>
        <w:tabs>
          <w:tab w:val="left" w:pos="2835"/>
          <w:tab w:val="left" w:pos="8789"/>
        </w:tabs>
        <w:suppressAutoHyphens w:val="0"/>
        <w:spacing w:after="120" w:line="240" w:lineRule="auto"/>
        <w:ind w:left="2835" w:right="1134"/>
        <w:jc w:val="both"/>
        <w:rPr>
          <w:color w:val="000000" w:themeColor="text1"/>
        </w:rPr>
      </w:pPr>
      <w:r w:rsidRPr="005D72CB">
        <w:rPr>
          <w:color w:val="000000" w:themeColor="text1"/>
        </w:rPr>
        <w:t xml:space="preserve">For the results of each test run, the power vector </w:t>
      </w:r>
      <w:r w:rsidRPr="005D72CB">
        <w:rPr>
          <w:i/>
          <w:color w:val="000000" w:themeColor="text1"/>
        </w:rPr>
        <w:t>P</w:t>
      </w:r>
      <w:r w:rsidRPr="005D72CB">
        <w:rPr>
          <w:color w:val="000000" w:themeColor="text1"/>
          <w:vertAlign w:val="subscript"/>
        </w:rPr>
        <w:t>μ</w:t>
      </w:r>
      <w:r w:rsidRPr="005D72CB">
        <w:rPr>
          <w:color w:val="000000" w:themeColor="text1"/>
        </w:rPr>
        <w:t xml:space="preserve">(t) shall be calculated as the moving averaging of 20 consecutive samples of </w:t>
      </w:r>
      <w:r w:rsidRPr="005D72CB">
        <w:rPr>
          <w:i/>
          <w:color w:val="000000" w:themeColor="text1"/>
        </w:rPr>
        <w:t>P</w:t>
      </w:r>
      <w:r w:rsidRPr="005D72CB">
        <w:rPr>
          <w:color w:val="000000" w:themeColor="text1"/>
          <w:vertAlign w:val="subscript"/>
        </w:rPr>
        <w:t>sys</w:t>
      </w:r>
      <w:r w:rsidRPr="005D72CB">
        <w:rPr>
          <w:color w:val="000000" w:themeColor="text1"/>
        </w:rPr>
        <w:t xml:space="preserve"> in the 100 Hz signal so that </w:t>
      </w:r>
      <w:r w:rsidRPr="005D72CB">
        <w:rPr>
          <w:i/>
          <w:color w:val="000000" w:themeColor="text1"/>
        </w:rPr>
        <w:t>P</w:t>
      </w:r>
      <w:r w:rsidRPr="005D72CB">
        <w:rPr>
          <w:color w:val="000000" w:themeColor="text1"/>
          <w:vertAlign w:val="subscript"/>
        </w:rPr>
        <w:t>μ</w:t>
      </w:r>
      <w:r w:rsidRPr="005D72CB">
        <w:rPr>
          <w:color w:val="000000" w:themeColor="text1"/>
        </w:rPr>
        <w:t>(t) effectively shall be a 5 Hz signal.</w:t>
      </w:r>
    </w:p>
    <w:p w:rsidR="00FB73C7" w:rsidRPr="005D72CB" w:rsidRDefault="00FB73C7" w:rsidP="00FB73C7">
      <w:pPr>
        <w:tabs>
          <w:tab w:val="left" w:pos="2835"/>
          <w:tab w:val="left" w:pos="8789"/>
        </w:tabs>
        <w:suppressAutoHyphens w:val="0"/>
        <w:spacing w:after="120" w:line="240" w:lineRule="auto"/>
        <w:ind w:left="2835" w:right="1134"/>
        <w:jc w:val="both"/>
        <w:rPr>
          <w:color w:val="000000" w:themeColor="text1"/>
        </w:rPr>
      </w:pPr>
      <w:r w:rsidRPr="005D72CB">
        <w:rPr>
          <w:color w:val="000000" w:themeColor="text1"/>
        </w:rPr>
        <w:t xml:space="preserve">The standard deviation </w:t>
      </w:r>
      <w:r w:rsidRPr="005D72CB">
        <w:rPr>
          <w:i/>
          <w:color w:val="000000" w:themeColor="text1"/>
        </w:rPr>
        <w:t>σ</w:t>
      </w:r>
      <w:r w:rsidRPr="005D72CB">
        <w:rPr>
          <w:color w:val="000000" w:themeColor="text1"/>
        </w:rPr>
        <w:t xml:space="preserve">(t) is calculated using the 100 Hz and 5 Hz signals: </w:t>
      </w:r>
    </w:p>
    <w:p w:rsidR="00FB73C7" w:rsidRPr="005D72CB" w:rsidRDefault="00FB73C7" w:rsidP="00FB73C7">
      <w:pPr>
        <w:tabs>
          <w:tab w:val="left" w:pos="2835"/>
          <w:tab w:val="right" w:pos="8505"/>
        </w:tabs>
        <w:suppressAutoHyphens w:val="0"/>
        <w:spacing w:after="120" w:line="240" w:lineRule="auto"/>
        <w:ind w:left="2268" w:right="1134" w:hanging="1134"/>
        <w:jc w:val="center"/>
        <w:rPr>
          <w:color w:val="000000" w:themeColor="text1"/>
        </w:rPr>
      </w:pPr>
      <w:r w:rsidRPr="005D72CB">
        <w:rPr>
          <w:color w:val="000000" w:themeColor="text1"/>
        </w:rPr>
        <w:tab/>
      </w:r>
      <w:r w:rsidRPr="005D72CB">
        <w:rPr>
          <w:color w:val="000000" w:themeColor="text1"/>
        </w:rPr>
        <w:tab/>
      </w:r>
      <m:oMath>
        <m:r>
          <w:rPr>
            <w:rFonts w:ascii="Cambria Math" w:hAnsi="Cambria Math"/>
            <w:color w:val="000000" w:themeColor="text1"/>
          </w:rPr>
          <m:t>σ(t)=</m:t>
        </m:r>
        <m:rad>
          <m:radPr>
            <m:degHide m:val="1"/>
            <m:ctrlPr>
              <w:rPr>
                <w:rFonts w:ascii="Cambria Math" w:hAnsi="Cambria Math"/>
                <w:i/>
                <w:color w:val="000000" w:themeColor="text1"/>
              </w:rPr>
            </m:ctrlPr>
          </m:radPr>
          <m:deg/>
          <m:e>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N</m:t>
                </m:r>
              </m:den>
            </m:f>
            <m:nary>
              <m:naryPr>
                <m:chr m:val="∑"/>
                <m:limLoc m:val="undOvr"/>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N</m:t>
                </m:r>
              </m:sup>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μ</m:t>
                    </m:r>
                  </m:sub>
                </m:sSub>
                <m:r>
                  <w:rPr>
                    <w:rFonts w:ascii="Cambria Math" w:hAnsi="Cambria Math"/>
                    <w:color w:val="000000" w:themeColor="text1"/>
                  </w:rPr>
                  <m:t>(t))²</m:t>
                </m:r>
              </m:e>
            </m:nary>
          </m:e>
        </m:rad>
      </m:oMath>
      <w:r w:rsidRPr="005D72CB">
        <w:rPr>
          <w:color w:val="000000" w:themeColor="text1"/>
        </w:rPr>
        <w:t xml:space="preserve"> </w:t>
      </w:r>
      <w:r w:rsidRPr="005D72CB">
        <w:rPr>
          <w:color w:val="000000" w:themeColor="text1"/>
        </w:rPr>
        <w:tab/>
        <w:t>(</w:t>
      </w:r>
      <w:r>
        <w:rPr>
          <w:color w:val="000000" w:themeColor="text1"/>
        </w:rPr>
        <w:t>136</w:t>
      </w:r>
      <w:r w:rsidRPr="005D72CB">
        <w:rPr>
          <w:color w:val="000000" w:themeColor="text1"/>
        </w:rPr>
        <w:t>)</w:t>
      </w:r>
    </w:p>
    <w:p w:rsidR="00FB73C7" w:rsidRPr="005D72CB" w:rsidRDefault="00FB73C7" w:rsidP="00FB73C7">
      <w:pPr>
        <w:tabs>
          <w:tab w:val="left" w:pos="2835"/>
          <w:tab w:val="left" w:pos="8789"/>
        </w:tabs>
        <w:suppressAutoHyphens w:val="0"/>
        <w:spacing w:after="120" w:line="240" w:lineRule="auto"/>
        <w:ind w:left="2268" w:right="1134" w:hanging="1134"/>
        <w:jc w:val="both"/>
        <w:rPr>
          <w:noProof/>
          <w:color w:val="000000" w:themeColor="text1"/>
          <w:lang w:eastAsia="en-GB"/>
        </w:rPr>
      </w:pPr>
      <w:r w:rsidRPr="005D72CB">
        <w:rPr>
          <w:color w:val="000000" w:themeColor="text1"/>
        </w:rPr>
        <w:tab/>
      </w:r>
      <w:r w:rsidRPr="005D72CB">
        <w:rPr>
          <w:color w:val="000000" w:themeColor="text1"/>
        </w:rPr>
        <w:tab/>
      </w:r>
      <w:r w:rsidRPr="005D72CB">
        <w:rPr>
          <w:noProof/>
          <w:color w:val="000000" w:themeColor="text1"/>
          <w:lang w:eastAsia="en-GB"/>
        </w:rPr>
        <w:t xml:space="preserve">Where: </w:t>
      </w:r>
    </w:p>
    <w:p w:rsidR="00FB73C7" w:rsidRDefault="00FB73C7" w:rsidP="00FB73C7">
      <w:pPr>
        <w:tabs>
          <w:tab w:val="left" w:pos="2835"/>
          <w:tab w:val="left" w:pos="8789"/>
        </w:tabs>
        <w:suppressAutoHyphens w:val="0"/>
        <w:spacing w:after="120" w:line="240" w:lineRule="auto"/>
        <w:ind w:left="3969" w:right="1134" w:hanging="1134"/>
        <w:jc w:val="both"/>
        <w:rPr>
          <w:noProof/>
          <w:color w:val="000000" w:themeColor="text1"/>
        </w:rPr>
      </w:pPr>
      <w:r w:rsidRPr="005D72CB">
        <w:rPr>
          <w:i/>
          <w:noProof/>
          <w:color w:val="000000" w:themeColor="text1"/>
        </w:rPr>
        <w:t>x</w:t>
      </w:r>
      <w:r w:rsidRPr="005D72CB">
        <w:rPr>
          <w:noProof/>
          <w:color w:val="000000" w:themeColor="text1"/>
          <w:vertAlign w:val="subscript"/>
        </w:rPr>
        <w:t>i</w:t>
      </w:r>
      <w:r w:rsidRPr="005D72CB">
        <w:rPr>
          <w:noProof/>
          <w:color w:val="000000" w:themeColor="text1"/>
        </w:rPr>
        <w:t xml:space="preserve"> </w:t>
      </w:r>
      <w:r w:rsidRPr="005D72CB">
        <w:rPr>
          <w:noProof/>
          <w:color w:val="000000" w:themeColor="text1"/>
        </w:rPr>
        <w:tab/>
        <w:t xml:space="preserve">are the </w:t>
      </w:r>
      <w:r w:rsidRPr="00890B9C">
        <w:rPr>
          <w:i/>
          <w:noProof/>
          <w:color w:val="000000" w:themeColor="text1"/>
        </w:rPr>
        <w:t>N</w:t>
      </w:r>
      <w:r>
        <w:rPr>
          <w:noProof/>
          <w:color w:val="000000" w:themeColor="text1"/>
        </w:rPr>
        <w:t xml:space="preserve"> </w:t>
      </w:r>
      <w:r w:rsidRPr="005D72CB">
        <w:rPr>
          <w:noProof/>
          <w:color w:val="000000" w:themeColor="text1"/>
        </w:rPr>
        <w:t xml:space="preserve">samples in the 100 Hz signal previously used to calculate the respective </w:t>
      </w:r>
      <w:r w:rsidRPr="005D72CB">
        <w:rPr>
          <w:i/>
          <w:color w:val="000000" w:themeColor="text1"/>
        </w:rPr>
        <w:t>P</w:t>
      </w:r>
      <w:r w:rsidRPr="005D72CB">
        <w:rPr>
          <w:color w:val="000000" w:themeColor="text1"/>
          <w:vertAlign w:val="subscript"/>
        </w:rPr>
        <w:t>μ</w:t>
      </w:r>
      <w:r w:rsidRPr="005D72CB">
        <w:rPr>
          <w:color w:val="000000" w:themeColor="text1"/>
        </w:rPr>
        <w:t>(t) values at the</w:t>
      </w:r>
      <w:r w:rsidRPr="005D72CB">
        <w:rPr>
          <w:noProof/>
          <w:color w:val="000000" w:themeColor="text1"/>
        </w:rPr>
        <w:t xml:space="preserve"> time step t, kW</w:t>
      </w:r>
    </w:p>
    <w:p w:rsidR="00FB73C7" w:rsidRPr="00890B9C" w:rsidRDefault="00FB73C7" w:rsidP="00FB73C7">
      <w:pPr>
        <w:tabs>
          <w:tab w:val="left" w:pos="2835"/>
          <w:tab w:val="left" w:pos="8789"/>
        </w:tabs>
        <w:suppressAutoHyphens w:val="0"/>
        <w:spacing w:after="120" w:line="240" w:lineRule="auto"/>
        <w:ind w:left="3969" w:right="1134" w:hanging="1134"/>
        <w:jc w:val="both"/>
        <w:rPr>
          <w:color w:val="000000" w:themeColor="text1"/>
        </w:rPr>
      </w:pPr>
      <w:r>
        <w:rPr>
          <w:i/>
          <w:noProof/>
          <w:color w:val="000000" w:themeColor="text1"/>
        </w:rPr>
        <w:t>N</w:t>
      </w:r>
      <w:r>
        <w:rPr>
          <w:noProof/>
          <w:color w:val="000000" w:themeColor="text1"/>
        </w:rPr>
        <w:t xml:space="preserve"> </w:t>
      </w:r>
      <w:r>
        <w:rPr>
          <w:noProof/>
          <w:color w:val="000000" w:themeColor="text1"/>
        </w:rPr>
        <w:tab/>
        <w:t>are the 20 samples used for averaging</w:t>
      </w:r>
      <w:r w:rsidR="00486531">
        <w:rPr>
          <w:noProof/>
          <w:color w:val="000000" w:themeColor="text1"/>
        </w:rPr>
        <w:t xml:space="preserve"> </w:t>
      </w:r>
    </w:p>
    <w:p w:rsidR="00FB73C7" w:rsidRPr="005D72CB" w:rsidRDefault="00FB73C7" w:rsidP="00FB73C7">
      <w:pPr>
        <w:tabs>
          <w:tab w:val="left" w:pos="2835"/>
          <w:tab w:val="left" w:pos="8789"/>
        </w:tabs>
        <w:suppressAutoHyphens w:val="0"/>
        <w:spacing w:after="120" w:line="240" w:lineRule="auto"/>
        <w:ind w:left="2835" w:right="1134"/>
        <w:jc w:val="both"/>
        <w:rPr>
          <w:color w:val="000000" w:themeColor="text1"/>
        </w:rPr>
      </w:pPr>
      <w:r w:rsidRPr="005D72CB">
        <w:rPr>
          <w:color w:val="000000" w:themeColor="text1"/>
        </w:rPr>
        <w:t xml:space="preserve">The resulting power and covariance signals shall now be effectively 5 Hz traces covering the test time and these shall be used to determine hybrid system rated power. </w:t>
      </w:r>
    </w:p>
    <w:p w:rsidR="00FB73C7" w:rsidRPr="005D72CB" w:rsidRDefault="00FB73C7" w:rsidP="00FB73C7">
      <w:pPr>
        <w:tabs>
          <w:tab w:val="left" w:pos="2835"/>
          <w:tab w:val="left" w:pos="8789"/>
        </w:tabs>
        <w:suppressAutoHyphens w:val="0"/>
        <w:spacing w:after="120" w:line="240" w:lineRule="auto"/>
        <w:ind w:left="2835" w:right="1134"/>
        <w:jc w:val="both"/>
        <w:rPr>
          <w:color w:val="000000" w:themeColor="text1"/>
        </w:rPr>
      </w:pPr>
      <w:r w:rsidRPr="005D72CB">
        <w:rPr>
          <w:color w:val="000000" w:themeColor="text1"/>
        </w:rPr>
        <w:t xml:space="preserve">The covariance </w:t>
      </w:r>
      <w:r w:rsidRPr="005D72CB">
        <w:rPr>
          <w:i/>
          <w:color w:val="000000" w:themeColor="text1"/>
        </w:rPr>
        <w:t>COV</w:t>
      </w:r>
      <w:r w:rsidRPr="005D72CB">
        <w:rPr>
          <w:color w:val="000000" w:themeColor="text1"/>
        </w:rPr>
        <w:t xml:space="preserve">(t) shall be calculated as the ratio of the standard deviation </w:t>
      </w:r>
      <w:r w:rsidRPr="005D72CB">
        <w:rPr>
          <w:i/>
          <w:color w:val="000000" w:themeColor="text1"/>
        </w:rPr>
        <w:t>σ</w:t>
      </w:r>
      <w:r w:rsidRPr="005D72CB">
        <w:rPr>
          <w:color w:val="000000" w:themeColor="text1"/>
        </w:rPr>
        <w:t xml:space="preserve">(t) to the mean value of power </w:t>
      </w:r>
      <w:r w:rsidRPr="005D72CB">
        <w:rPr>
          <w:i/>
          <w:color w:val="000000" w:themeColor="text1"/>
        </w:rPr>
        <w:t>P</w:t>
      </w:r>
      <w:r w:rsidRPr="005D72CB">
        <w:rPr>
          <w:color w:val="000000" w:themeColor="text1"/>
          <w:vertAlign w:val="subscript"/>
        </w:rPr>
        <w:t>μ</w:t>
      </w:r>
      <w:r w:rsidRPr="005D72CB">
        <w:rPr>
          <w:color w:val="000000" w:themeColor="text1"/>
        </w:rPr>
        <w:t>(t) for each time step t.</w:t>
      </w:r>
    </w:p>
    <w:p w:rsidR="00FB73C7" w:rsidRPr="005D72CB" w:rsidRDefault="00FB73C7" w:rsidP="00FB73C7">
      <w:pPr>
        <w:tabs>
          <w:tab w:val="left" w:pos="2835"/>
          <w:tab w:val="right" w:pos="8505"/>
        </w:tabs>
        <w:suppressAutoHyphens w:val="0"/>
        <w:spacing w:after="120" w:line="240" w:lineRule="auto"/>
        <w:ind w:left="3969" w:right="1134" w:hanging="1134"/>
        <w:jc w:val="center"/>
        <w:rPr>
          <w:color w:val="000000" w:themeColor="text1"/>
        </w:rPr>
      </w:pPr>
      <m:oMath>
        <m:r>
          <w:rPr>
            <w:rFonts w:ascii="Cambria Math" w:hAnsi="Cambria Math"/>
            <w:color w:val="000000" w:themeColor="text1"/>
          </w:rPr>
          <m:t>COV(t)=σ</m:t>
        </m:r>
        <m:d>
          <m:dPr>
            <m:ctrlPr>
              <w:rPr>
                <w:rFonts w:ascii="Cambria Math" w:hAnsi="Cambria Math"/>
                <w:i/>
                <w:color w:val="000000" w:themeColor="text1"/>
              </w:rPr>
            </m:ctrlPr>
          </m:dPr>
          <m:e>
            <m:r>
              <w:rPr>
                <w:rFonts w:ascii="Cambria Math" w:hAnsi="Cambria Math"/>
                <w:color w:val="000000" w:themeColor="text1"/>
              </w:rPr>
              <m:t>t</m:t>
            </m:r>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μ</m:t>
            </m:r>
          </m:sub>
        </m:sSub>
        <m:r>
          <w:rPr>
            <w:rFonts w:ascii="Cambria Math" w:hAnsi="Cambria Math"/>
            <w:color w:val="000000" w:themeColor="text1"/>
          </w:rPr>
          <m:t>(t)</m:t>
        </m:r>
      </m:oMath>
      <w:r w:rsidRPr="005D72CB">
        <w:rPr>
          <w:color w:val="000000" w:themeColor="text1"/>
        </w:rPr>
        <w:tab/>
        <w:t>(</w:t>
      </w:r>
      <w:r>
        <w:rPr>
          <w:color w:val="000000" w:themeColor="text1"/>
        </w:rPr>
        <w:t>137</w:t>
      </w:r>
      <w:r w:rsidRPr="005D72CB">
        <w:rPr>
          <w:color w:val="000000" w:themeColor="text1"/>
        </w:rPr>
        <w:t>)</w:t>
      </w:r>
      <w:r w:rsidRPr="005D72CB">
        <w:rPr>
          <w:color w:val="000000" w:themeColor="text1"/>
        </w:rPr>
        <w:tab/>
        <w:t xml:space="preserve"> </w:t>
      </w:r>
    </w:p>
    <w:p w:rsidR="00FB73C7" w:rsidRPr="005D72CB" w:rsidRDefault="00FB73C7" w:rsidP="00FB73C7">
      <w:pPr>
        <w:tabs>
          <w:tab w:val="left" w:pos="2835"/>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If the determined hybrid system rated power is outside ±3 per cent of the hybrid system rated power as declared by the manufacturer, the HILS verification in accordance with paragraph A.9.5. shall be repeated using the HILS determined hybrid system rated power instead of the manufacturer declared value. </w:t>
      </w:r>
    </w:p>
    <w:p w:rsidR="00FB73C7" w:rsidRPr="005D72CB" w:rsidRDefault="00FB73C7" w:rsidP="00FB73C7">
      <w:pPr>
        <w:tabs>
          <w:tab w:val="left" w:pos="2835"/>
          <w:tab w:val="left" w:pos="8789"/>
        </w:tabs>
        <w:suppressAutoHyphens w:val="0"/>
        <w:spacing w:after="120" w:line="240" w:lineRule="auto"/>
        <w:ind w:left="2268" w:right="1134" w:hanging="1134"/>
        <w:jc w:val="both"/>
        <w:rPr>
          <w:color w:val="000000" w:themeColor="text1"/>
        </w:rPr>
      </w:pPr>
      <w:r w:rsidRPr="005D72CB">
        <w:rPr>
          <w:color w:val="000000" w:themeColor="text1"/>
        </w:rPr>
        <w:tab/>
        <w:t>If the determined hybrid system rated power is inside ±3 per cent of the hybrid system rated power as declared by the manufacturer, the declared hybrid system rated power shall be used.</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A.9.6.4. </w:t>
      </w:r>
      <w:r w:rsidRPr="005D72CB">
        <w:rPr>
          <w:color w:val="000000" w:themeColor="text1"/>
        </w:rPr>
        <w:tab/>
      </w:r>
      <w:r w:rsidRPr="00A25013">
        <w:rPr>
          <w:color w:val="000000" w:themeColor="text1"/>
          <w:shd w:val="clear" w:color="auto" w:fill="FFFF00"/>
          <w:rPrChange w:id="426" w:author="Christoph Albus" w:date="2015-01-02T10:33:00Z">
            <w:rPr>
              <w:color w:val="000000" w:themeColor="text1"/>
            </w:rPr>
          </w:rPrChange>
        </w:rPr>
        <w:t>Hybrid Engine</w:t>
      </w:r>
      <w:r w:rsidRPr="005D72CB">
        <w:rPr>
          <w:color w:val="000000" w:themeColor="text1"/>
        </w:rPr>
        <w:t xml:space="preserve"> Cycle HILS run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A.9.6.4.1. </w:t>
      </w:r>
      <w:r w:rsidRPr="005D72CB">
        <w:rPr>
          <w:color w:val="000000" w:themeColor="text1"/>
        </w:rPr>
        <w:tab/>
        <w:t>General introduction</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HILS system shall be run in accordance with paragraphs A.9.6.4.2. through A.9.6.4.5. for the creation of the </w:t>
      </w:r>
      <w:r w:rsidRPr="00A25013">
        <w:rPr>
          <w:color w:val="000000" w:themeColor="text1"/>
          <w:shd w:val="clear" w:color="auto" w:fill="FFFF00"/>
          <w:rPrChange w:id="427" w:author="Christoph Albus" w:date="2015-01-02T10:33:00Z">
            <w:rPr>
              <w:color w:val="000000" w:themeColor="text1"/>
            </w:rPr>
          </w:rPrChange>
        </w:rPr>
        <w:t>hybrid engine</w:t>
      </w:r>
      <w:r w:rsidRPr="005D72CB">
        <w:rPr>
          <w:color w:val="000000" w:themeColor="text1"/>
        </w:rPr>
        <w:t xml:space="preserve"> cycle using the full test cycle as defined in Annex 1.b.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A.9.6.4.2. </w:t>
      </w:r>
      <w:r w:rsidRPr="005D72CB">
        <w:rPr>
          <w:color w:val="000000" w:themeColor="text1"/>
        </w:rPr>
        <w:tab/>
        <w:t xml:space="preserve">HILS run data to be recorded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At least following input and calculated signals from the HILS system shall be recorded at a frequency of 5 Hz or higher (10 Hz recommended):</w:t>
      </w:r>
      <w:r w:rsidR="00486531">
        <w:rPr>
          <w:color w:val="000000" w:themeColor="text1"/>
        </w:rPr>
        <w:t xml:space="preserve">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Target and actual vehicle speed (km/h)</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t xml:space="preserve">(Rechargeable) energy storage system power (kW), voltage (V) and current (A) (or their respective physically equivalent signals in case of another type of RESS)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(c) </w:t>
      </w:r>
      <w:r w:rsidRPr="005D72CB">
        <w:rPr>
          <w:color w:val="000000" w:themeColor="text1"/>
        </w:rPr>
        <w:tab/>
        <w:t xml:space="preserve">Hybrid system </w:t>
      </w:r>
      <w:ins w:id="428" w:author="Richter, Klaus (EPB-Y)" w:date="2015-01-14T14:09:00Z">
        <w:r w:rsidR="00E155EA">
          <w:rPr>
            <w:color w:val="000000" w:themeColor="text1"/>
          </w:rPr>
          <w:t xml:space="preserve">rotational </w:t>
        </w:r>
      </w:ins>
      <w:r w:rsidRPr="005D72CB">
        <w:rPr>
          <w:color w:val="000000" w:themeColor="text1"/>
        </w:rPr>
        <w:t>speed (min</w:t>
      </w:r>
      <w:r w:rsidRPr="005D72CB">
        <w:rPr>
          <w:color w:val="000000" w:themeColor="text1"/>
          <w:vertAlign w:val="superscript"/>
        </w:rPr>
        <w:t>-1</w:t>
      </w:r>
      <w:r w:rsidRPr="005D72CB">
        <w:rPr>
          <w:color w:val="000000" w:themeColor="text1"/>
        </w:rPr>
        <w:t>), hybrid system torque (Nm), hybrid system power (kW) at the wheel hub (in accordance with paragraph</w:t>
      </w:r>
      <w:r>
        <w:rPr>
          <w:color w:val="000000" w:themeColor="text1"/>
        </w:rPr>
        <w:t>s</w:t>
      </w:r>
      <w:r w:rsidRPr="005D72CB">
        <w:rPr>
          <w:color w:val="000000" w:themeColor="text1"/>
        </w:rPr>
        <w:t xml:space="preserve"> A.9.2.6.2.</w:t>
      </w:r>
      <w:r>
        <w:rPr>
          <w:color w:val="000000" w:themeColor="text1"/>
        </w:rPr>
        <w:t xml:space="preserve"> and A.9.7.3.</w:t>
      </w:r>
      <w:r w:rsidRPr="005D72CB">
        <w:rPr>
          <w:color w:val="000000" w:themeColor="text1"/>
        </w:rPr>
        <w:t>)</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lastRenderedPageBreak/>
        <w:tab/>
        <w:t xml:space="preserve">(d) </w:t>
      </w:r>
      <w:r w:rsidRPr="005D72CB">
        <w:rPr>
          <w:color w:val="000000" w:themeColor="text1"/>
        </w:rPr>
        <w:tab/>
        <w:t>Engine speed (min</w:t>
      </w:r>
      <w:r w:rsidRPr="005D72CB">
        <w:rPr>
          <w:color w:val="000000" w:themeColor="text1"/>
          <w:vertAlign w:val="superscript"/>
        </w:rPr>
        <w:t>-1</w:t>
      </w:r>
      <w:r w:rsidRPr="005D72CB">
        <w:rPr>
          <w:color w:val="000000" w:themeColor="text1"/>
        </w:rPr>
        <w:t xml:space="preserve">), engine torque (Nm) and engine power (kW)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(e) </w:t>
      </w:r>
      <w:r w:rsidRPr="005D72CB">
        <w:rPr>
          <w:color w:val="000000" w:themeColor="text1"/>
        </w:rPr>
        <w:tab/>
        <w:t>Electric machine speed(s) (min</w:t>
      </w:r>
      <w:r w:rsidRPr="005D72CB">
        <w:rPr>
          <w:color w:val="000000" w:themeColor="text1"/>
          <w:vertAlign w:val="superscript"/>
        </w:rPr>
        <w:t>-1</w:t>
      </w:r>
      <w:r w:rsidRPr="005D72CB">
        <w:rPr>
          <w:color w:val="000000" w:themeColor="text1"/>
        </w:rPr>
        <w:t xml:space="preserve">), electric machine torque(s) (Nm) and electric machine mechanical power(s) (kW) as well as the electric machine(s) (high power) controller current (A), voltage and electric power (kW) (or their physically equivalent signals in case of a non-electrical HV powertrain)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(d) </w:t>
      </w:r>
      <w:r w:rsidRPr="005D72CB">
        <w:rPr>
          <w:color w:val="000000" w:themeColor="text1"/>
        </w:rPr>
        <w:tab/>
        <w:t xml:space="preserve">Quantity of driver manipulation of the vehicle (typically accelerator, brake, clutch and shift operation signals and so on).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A.9.6.4.3. </w:t>
      </w:r>
      <w:r w:rsidRPr="005D72CB">
        <w:rPr>
          <w:color w:val="000000" w:themeColor="text1"/>
        </w:rPr>
        <w:tab/>
        <w:t xml:space="preserve">HILS run adjustments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In order to satisfy the tolerances defined in paragraphs A.9.6.4.4. and A.9.6.4.5., following adjustments in interface and driver may be carried out for the HILS run: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 xml:space="preserve">Quantity of driver manipulation of the vehicle (typically accelerator, brake, clutch and manual gear shift operation signals)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t xml:space="preserve">Initial value for available energy content of Rechargeable Energy Storage System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In order to reflect cold or hot start cycle conditions, following initial temperature conditions shall be applied to component, interface parameters, and so on: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w:t>
      </w:r>
      <w:r w:rsidR="00FD0CBE">
        <w:rPr>
          <w:color w:val="000000" w:themeColor="text1"/>
        </w:rPr>
        <w:t>a</w:t>
      </w:r>
      <w:r w:rsidRPr="005D72CB">
        <w:rPr>
          <w:color w:val="000000" w:themeColor="text1"/>
        </w:rPr>
        <w:t xml:space="preserve">) </w:t>
      </w:r>
      <w:r w:rsidRPr="005D72CB">
        <w:rPr>
          <w:color w:val="000000" w:themeColor="text1"/>
        </w:rPr>
        <w:tab/>
        <w:t>25 °C for a cold start cycle</w:t>
      </w:r>
      <w:r w:rsidR="00486531">
        <w:rPr>
          <w:color w:val="000000" w:themeColor="text1"/>
        </w:rPr>
        <w:t xml:space="preserve">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w:t>
      </w:r>
      <w:r w:rsidR="00FD0CBE">
        <w:rPr>
          <w:color w:val="000000" w:themeColor="text1"/>
        </w:rPr>
        <w:t>b</w:t>
      </w:r>
      <w:r w:rsidRPr="005D72CB">
        <w:rPr>
          <w:color w:val="000000" w:themeColor="text1"/>
        </w:rPr>
        <w:t xml:space="preserve">) </w:t>
      </w:r>
      <w:r w:rsidRPr="005D72CB">
        <w:rPr>
          <w:color w:val="000000" w:themeColor="text1"/>
        </w:rPr>
        <w:tab/>
        <w:t xml:space="preserve">The specific warmed-up state operating condition for a hot start cycle, either following from a cold start and soak period by HILS run of the model or in accordance with the manufacturer specified running conditions for the warmed up operating conditions.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A.9.6.4.4. </w:t>
      </w:r>
      <w:r w:rsidRPr="005D72CB">
        <w:rPr>
          <w:color w:val="000000" w:themeColor="text1"/>
        </w:rPr>
        <w:tab/>
        <w:t>Validation of vehicle speed</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The allowable errors in speed and time during the simulated running shall be, at any point during each running mode, within ±2.0 km/h in speed and ±1.0 second in time as shown with the coloured section in Figure 2</w:t>
      </w:r>
      <w:r>
        <w:rPr>
          <w:color w:val="000000" w:themeColor="text1"/>
        </w:rPr>
        <w:t>8</w:t>
      </w:r>
      <w:r w:rsidRPr="005D72CB">
        <w:rPr>
          <w:color w:val="000000" w:themeColor="text1"/>
        </w:rPr>
        <w:t>. Moreover, if deviations are within the tolerance corresponding to the setting items posted in the left column of Table 1</w:t>
      </w:r>
      <w:r>
        <w:rPr>
          <w:color w:val="000000" w:themeColor="text1"/>
        </w:rPr>
        <w:t>8</w:t>
      </w:r>
      <w:r w:rsidRPr="005D72CB">
        <w:rPr>
          <w:color w:val="000000" w:themeColor="text1"/>
        </w:rPr>
        <w:t xml:space="preserve">, they shall be deemed to be within the allowable errors. Time deviations at the times of test start and gear change operation, however, shall not be included in the total cumulative time. In addition, this provision shall not apply in case demanded accelerations and speeds are not obtained during periods where the accelerator pedal is fully depressed (maximum performance shall be requested from hybrid powertrain). </w:t>
      </w:r>
    </w:p>
    <w:p w:rsidR="00FB73C7" w:rsidRPr="005D72CB" w:rsidRDefault="00FB73C7" w:rsidP="0055755E">
      <w:pPr>
        <w:pStyle w:val="SingleTxtG"/>
        <w:keepNext/>
        <w:spacing w:after="0"/>
      </w:pPr>
      <w:r w:rsidRPr="005D72CB">
        <w:t>Table 1</w:t>
      </w:r>
      <w:r>
        <w:t>8</w:t>
      </w:r>
    </w:p>
    <w:p w:rsidR="00FB73C7" w:rsidRPr="0049214A" w:rsidRDefault="00FB73C7" w:rsidP="0055755E">
      <w:pPr>
        <w:pStyle w:val="SingleTxtG"/>
        <w:keepNext/>
        <w:rPr>
          <w:b/>
        </w:rPr>
      </w:pPr>
      <w:r w:rsidRPr="0049214A">
        <w:rPr>
          <w:b/>
        </w:rPr>
        <w:t xml:space="preserve">Tolerances for vehicle speed deviations </w:t>
      </w:r>
    </w:p>
    <w:tbl>
      <w:tblPr>
        <w:tblW w:w="7371" w:type="dxa"/>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5772"/>
        <w:gridCol w:w="1599"/>
      </w:tblGrid>
      <w:tr w:rsidR="00FB73C7" w:rsidRPr="005D72CB" w:rsidTr="00FB73C7">
        <w:trPr>
          <w:trHeight w:val="249"/>
          <w:tblHeader/>
        </w:trPr>
        <w:tc>
          <w:tcPr>
            <w:tcW w:w="577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 xml:space="preserve">Setting item </w:t>
            </w:r>
          </w:p>
        </w:tc>
        <w:tc>
          <w:tcPr>
            <w:tcW w:w="1599"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 xml:space="preserve">Tolerance </w:t>
            </w:r>
          </w:p>
        </w:tc>
      </w:tr>
      <w:tr w:rsidR="00FB73C7" w:rsidRPr="005D72CB" w:rsidTr="00FB73C7">
        <w:tc>
          <w:tcPr>
            <w:tcW w:w="5772" w:type="dxa"/>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1.</w:t>
            </w:r>
            <w:r w:rsidRPr="005D72CB">
              <w:rPr>
                <w:rFonts w:eastAsia="MS Mincho"/>
                <w:color w:val="000000" w:themeColor="text1"/>
              </w:rPr>
              <w:tab/>
              <w:t>Tolerable time range for one deviation</w:t>
            </w:r>
          </w:p>
        </w:tc>
        <w:tc>
          <w:tcPr>
            <w:tcW w:w="1599"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 xml:space="preserve">&lt; ±1.0 second </w:t>
            </w:r>
          </w:p>
        </w:tc>
      </w:tr>
      <w:tr w:rsidR="00FB73C7" w:rsidRPr="005D72CB" w:rsidTr="00FB73C7">
        <w:tc>
          <w:tcPr>
            <w:tcW w:w="577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2.</w:t>
            </w:r>
            <w:r w:rsidRPr="005D72CB">
              <w:rPr>
                <w:rFonts w:eastAsia="MS Mincho"/>
                <w:color w:val="000000" w:themeColor="text1"/>
              </w:rPr>
              <w:tab/>
              <w:t xml:space="preserve">Tolerable time range for the total cumulative value of (absolute) deviations </w:t>
            </w:r>
          </w:p>
        </w:tc>
        <w:tc>
          <w:tcPr>
            <w:tcW w:w="1599"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&lt; 2.0 seconds</w:t>
            </w:r>
          </w:p>
        </w:tc>
      </w:tr>
      <w:tr w:rsidR="00FB73C7" w:rsidRPr="005D72CB" w:rsidTr="00FB73C7">
        <w:tc>
          <w:tcPr>
            <w:tcW w:w="577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3.</w:t>
            </w:r>
            <w:r w:rsidRPr="005D72CB">
              <w:rPr>
                <w:rFonts w:eastAsia="MS Mincho"/>
                <w:color w:val="000000" w:themeColor="text1"/>
              </w:rPr>
              <w:tab/>
              <w:t xml:space="preserve">Tolerable speed range for one deviation </w:t>
            </w:r>
          </w:p>
        </w:tc>
        <w:tc>
          <w:tcPr>
            <w:tcW w:w="1599"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 xml:space="preserve">&lt; ±2.0 km/h </w:t>
            </w:r>
          </w:p>
        </w:tc>
      </w:tr>
    </w:tbl>
    <w:p w:rsidR="0055755E" w:rsidRDefault="0055755E" w:rsidP="0055755E">
      <w:pPr>
        <w:pStyle w:val="SingleTxtG"/>
      </w:pPr>
    </w:p>
    <w:p w:rsidR="00FB73C7" w:rsidRPr="005D72CB" w:rsidRDefault="00FB73C7" w:rsidP="0055755E">
      <w:pPr>
        <w:pStyle w:val="SingleTxtG"/>
        <w:keepNext/>
        <w:spacing w:after="0"/>
      </w:pPr>
      <w:r w:rsidRPr="005D72CB">
        <w:lastRenderedPageBreak/>
        <w:t xml:space="preserve">Figure </w:t>
      </w:r>
      <w:r>
        <w:t>28</w:t>
      </w:r>
    </w:p>
    <w:p w:rsidR="00FB73C7" w:rsidRPr="0049214A" w:rsidRDefault="00FB73C7" w:rsidP="0055755E">
      <w:pPr>
        <w:pStyle w:val="SingleTxtG"/>
        <w:keepNext/>
        <w:rPr>
          <w:b/>
        </w:rPr>
      </w:pPr>
      <w:r w:rsidRPr="0049214A">
        <w:rPr>
          <w:b/>
        </w:rPr>
        <w:t>Tolerances for speed deviation and duration during HILS simulated running</w:t>
      </w:r>
    </w:p>
    <w:p w:rsidR="00FB73C7" w:rsidRPr="0043101A" w:rsidRDefault="00FB73C7" w:rsidP="00FB73C7">
      <w:pPr>
        <w:pStyle w:val="SingleTxtG"/>
        <w:spacing w:line="240" w:lineRule="auto"/>
        <w:jc w:val="left"/>
      </w:pPr>
      <w:r>
        <w:rPr>
          <w:noProof/>
          <w:lang w:val="en-US"/>
        </w:rPr>
        <w:drawing>
          <wp:inline distT="0" distB="0" distL="0" distR="0" wp14:anchorId="77F5964E" wp14:editId="2394148A">
            <wp:extent cx="3596119" cy="2524836"/>
            <wp:effectExtent l="0" t="0" r="4445" b="889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0">
                      <a:extLst>
                        <a:ext uri="{28A0092B-C50C-407E-A947-70E740481C1C}">
                          <a14:useLocalDpi xmlns:a14="http://schemas.microsoft.com/office/drawing/2010/main" val="0"/>
                        </a:ext>
                      </a:extLst>
                    </a:blip>
                    <a:srcRect b="19565"/>
                    <a:stretch/>
                  </pic:blipFill>
                  <pic:spPr bwMode="auto">
                    <a:xfrm>
                      <a:off x="0" y="0"/>
                      <a:ext cx="3596640" cy="2525202"/>
                    </a:xfrm>
                    <a:prstGeom prst="rect">
                      <a:avLst/>
                    </a:prstGeom>
                    <a:noFill/>
                    <a:ln>
                      <a:noFill/>
                    </a:ln>
                    <a:extLst>
                      <a:ext uri="{53640926-AAD7-44D8-BBD7-CCE9431645EC}">
                        <a14:shadowObscured xmlns:a14="http://schemas.microsoft.com/office/drawing/2010/main"/>
                      </a:ext>
                    </a:extLst>
                  </pic:spPr>
                </pic:pic>
              </a:graphicData>
            </a:graphic>
          </wp:inline>
        </w:drawing>
      </w:r>
    </w:p>
    <w:p w:rsidR="00FB73C7" w:rsidRPr="005D72CB" w:rsidRDefault="00FB73C7" w:rsidP="00E246DF">
      <w:pPr>
        <w:keepNext/>
        <w:tabs>
          <w:tab w:val="left" w:pos="8789"/>
        </w:tabs>
        <w:suppressAutoHyphens w:val="0"/>
        <w:spacing w:before="240" w:after="120" w:line="240" w:lineRule="auto"/>
        <w:ind w:left="2268" w:right="1134" w:hanging="1134"/>
        <w:jc w:val="both"/>
        <w:rPr>
          <w:color w:val="000000" w:themeColor="text1"/>
        </w:rPr>
      </w:pPr>
      <w:r w:rsidRPr="005D72CB">
        <w:rPr>
          <w:color w:val="000000" w:themeColor="text1"/>
        </w:rPr>
        <w:t xml:space="preserve">A.9.6.4.5. </w:t>
      </w:r>
      <w:r w:rsidRPr="005D72CB">
        <w:rPr>
          <w:color w:val="000000" w:themeColor="text1"/>
        </w:rPr>
        <w:tab/>
        <w:t xml:space="preserve">Validation of RESS net energy change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initial available energy content of the RESS shall be set so that the ratio of the RESS net energy change to the (positive) engine work shall satisfy the following equation: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tab/>
      </w:r>
      <w:r>
        <w:tab/>
      </w:r>
      <m:oMath>
        <m:f>
          <m:fPr>
            <m:type m:val="lin"/>
            <m:ctrlPr>
              <w:rPr>
                <w:rFonts w:ascii="Cambria Math" w:hAnsi="Cambria Math"/>
                <w:i/>
                <w:color w:val="000000" w:themeColor="text1"/>
              </w:rPr>
            </m:ctrlPr>
          </m:fPr>
          <m:num>
            <m:r>
              <w:rPr>
                <w:rFonts w:ascii="Cambria Math" w:hAnsi="Cambria Math"/>
                <w:color w:val="000000" w:themeColor="text1"/>
              </w:rPr>
              <m:t>|∆E</m:t>
            </m:r>
          </m:num>
          <m:den>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ice_HILS</m:t>
                </m:r>
              </m:sub>
            </m:sSub>
            <m:r>
              <w:rPr>
                <w:rFonts w:ascii="Cambria Math" w:hAnsi="Cambria Math"/>
                <w:color w:val="000000" w:themeColor="text1"/>
              </w:rPr>
              <m:t>|&lt;0.03</m:t>
            </m:r>
          </m:den>
        </m:f>
      </m:oMath>
      <w:r w:rsidRPr="005D72CB">
        <w:rPr>
          <w:color w:val="000000" w:themeColor="text1"/>
        </w:rPr>
        <w:tab/>
        <w:t>(1</w:t>
      </w:r>
      <w:r>
        <w:rPr>
          <w:color w:val="000000" w:themeColor="text1"/>
        </w:rPr>
        <w:t>38</w:t>
      </w:r>
      <w:r w:rsidRPr="005D72CB">
        <w:rPr>
          <w:color w:val="000000" w:themeColor="text1"/>
        </w:rPr>
        <w:t>)</w:t>
      </w:r>
    </w:p>
    <w:p w:rsidR="00FB73C7" w:rsidRPr="005D72CB" w:rsidRDefault="00FB73C7" w:rsidP="00FB73C7">
      <w:pPr>
        <w:tabs>
          <w:tab w:val="left" w:pos="1134"/>
          <w:tab w:val="left" w:pos="1701"/>
        </w:tabs>
        <w:suppressAutoHyphens w:val="0"/>
        <w:spacing w:after="120" w:line="240" w:lineRule="auto"/>
        <w:ind w:left="2268" w:right="1134"/>
        <w:jc w:val="both"/>
        <w:rPr>
          <w:color w:val="000000" w:themeColor="text1"/>
        </w:rPr>
      </w:pPr>
      <w:r w:rsidRPr="005D72CB">
        <w:rPr>
          <w:color w:val="000000" w:themeColor="text1"/>
        </w:rPr>
        <w:t xml:space="preserve">Where: </w:t>
      </w:r>
    </w:p>
    <w:p w:rsidR="00FB73C7" w:rsidRPr="005D72CB" w:rsidRDefault="00FB73C7" w:rsidP="00FB73C7">
      <w:pPr>
        <w:tabs>
          <w:tab w:val="left" w:pos="1134"/>
          <w:tab w:val="left" w:pos="1701"/>
        </w:tabs>
        <w:suppressAutoHyphens w:val="0"/>
        <w:spacing w:after="120" w:line="240" w:lineRule="auto"/>
        <w:ind w:left="3402" w:right="1134" w:hanging="1134"/>
        <w:jc w:val="both"/>
        <w:rPr>
          <w:color w:val="000000" w:themeColor="text1"/>
        </w:rPr>
      </w:pPr>
      <w:r w:rsidRPr="005D72CB">
        <w:rPr>
          <w:i/>
          <w:color w:val="000000" w:themeColor="text1"/>
        </w:rPr>
        <w:t>ΔE</w:t>
      </w:r>
      <w:r w:rsidRPr="005D72CB">
        <w:rPr>
          <w:color w:val="000000" w:themeColor="text1"/>
        </w:rPr>
        <w:t xml:space="preserve"> </w:t>
      </w:r>
      <w:r w:rsidRPr="005D72CB">
        <w:rPr>
          <w:color w:val="000000" w:themeColor="text1"/>
        </w:rPr>
        <w:tab/>
        <w:t xml:space="preserve">is the net energy change of the RESS in accordance with paragraph A.9.5.8.2.3.(a)-(d), kWh </w:t>
      </w:r>
    </w:p>
    <w:p w:rsidR="00FB73C7" w:rsidRPr="005D72CB" w:rsidRDefault="00FB73C7" w:rsidP="00FB73C7">
      <w:pPr>
        <w:tabs>
          <w:tab w:val="left" w:pos="1134"/>
          <w:tab w:val="left" w:pos="1701"/>
        </w:tabs>
        <w:suppressAutoHyphens w:val="0"/>
        <w:spacing w:after="120" w:line="240" w:lineRule="auto"/>
        <w:ind w:left="3402" w:right="1134" w:hanging="1134"/>
        <w:jc w:val="both"/>
        <w:rPr>
          <w:color w:val="000000" w:themeColor="text1"/>
        </w:rPr>
      </w:pPr>
      <w:r w:rsidRPr="005D72CB">
        <w:rPr>
          <w:i/>
          <w:color w:val="000000" w:themeColor="text1"/>
        </w:rPr>
        <w:t>W</w:t>
      </w:r>
      <w:r>
        <w:rPr>
          <w:color w:val="000000" w:themeColor="text1"/>
          <w:vertAlign w:val="subscript"/>
        </w:rPr>
        <w:t>ice</w:t>
      </w:r>
      <w:r w:rsidRPr="005D72CB">
        <w:rPr>
          <w:color w:val="000000" w:themeColor="text1"/>
          <w:vertAlign w:val="subscript"/>
        </w:rPr>
        <w:t>_HILS</w:t>
      </w:r>
      <w:r w:rsidRPr="005D72CB">
        <w:rPr>
          <w:color w:val="000000" w:themeColor="text1"/>
        </w:rPr>
        <w:t xml:space="preserve"> </w:t>
      </w:r>
      <w:r w:rsidRPr="005D72CB">
        <w:rPr>
          <w:color w:val="000000" w:themeColor="text1"/>
        </w:rPr>
        <w:tab/>
        <w:t>is the</w:t>
      </w:r>
      <w:r w:rsidR="00486531">
        <w:rPr>
          <w:color w:val="000000" w:themeColor="text1"/>
        </w:rPr>
        <w:t xml:space="preserve"> </w:t>
      </w:r>
      <w:r w:rsidRPr="005D72CB">
        <w:rPr>
          <w:color w:val="000000" w:themeColor="text1"/>
        </w:rPr>
        <w:t xml:space="preserve">engine work in the HILS simulated run, kWh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A.9.6.5. </w:t>
      </w:r>
      <w:r w:rsidRPr="005D72CB">
        <w:rPr>
          <w:color w:val="000000" w:themeColor="text1"/>
        </w:rPr>
        <w:tab/>
      </w:r>
      <w:r w:rsidRPr="00A25013">
        <w:rPr>
          <w:color w:val="000000" w:themeColor="text1"/>
          <w:shd w:val="clear" w:color="auto" w:fill="FFFF00"/>
          <w:rPrChange w:id="429" w:author="Christoph Albus" w:date="2015-01-02T10:33:00Z">
            <w:rPr>
              <w:color w:val="000000" w:themeColor="text1"/>
            </w:rPr>
          </w:rPrChange>
        </w:rPr>
        <w:t>Hybrid Engine</w:t>
      </w:r>
      <w:r w:rsidRPr="005D72CB">
        <w:rPr>
          <w:color w:val="000000" w:themeColor="text1"/>
        </w:rPr>
        <w:t xml:space="preserve"> Cycle </w:t>
      </w:r>
      <w:r w:rsidR="004A2BFF" w:rsidRPr="005D72CB">
        <w:rPr>
          <w:color w:val="000000" w:themeColor="text1"/>
        </w:rPr>
        <w:t>set points</w:t>
      </w:r>
      <w:r w:rsidRPr="005D72CB">
        <w:rPr>
          <w:color w:val="000000" w:themeColor="text1"/>
        </w:rPr>
        <w:t xml:space="preserve"> </w:t>
      </w:r>
    </w:p>
    <w:p w:rsidR="00FB73C7"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A.9.6.5.1. </w:t>
      </w:r>
      <w:r w:rsidRPr="005D72CB">
        <w:rPr>
          <w:color w:val="000000" w:themeColor="text1"/>
        </w:rPr>
        <w:tab/>
      </w:r>
      <w:r>
        <w:rPr>
          <w:color w:val="000000" w:themeColor="text1"/>
        </w:rPr>
        <w:t xml:space="preserve">Derivation of HEC dynamometer </w:t>
      </w:r>
      <w:r w:rsidR="004A2BFF">
        <w:rPr>
          <w:color w:val="000000" w:themeColor="text1"/>
        </w:rPr>
        <w:t>set points</w:t>
      </w:r>
      <w:r>
        <w:rPr>
          <w:color w:val="000000" w:themeColor="text1"/>
        </w:rPr>
        <w:t xml:space="preserv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Pr>
          <w:color w:val="000000" w:themeColor="text1"/>
        </w:rPr>
        <w:tab/>
      </w:r>
      <w:r w:rsidRPr="005D72CB">
        <w:rPr>
          <w:color w:val="000000" w:themeColor="text1"/>
        </w:rPr>
        <w:t xml:space="preserve">From the HILS system generated data in accordance with paragraph A.9.6.4., select and define the engine speed and torque values at a frequency of at least 5 Hz (10 Hz recommended) as the command </w:t>
      </w:r>
      <w:r w:rsidR="004A2BFF" w:rsidRPr="005D72CB">
        <w:rPr>
          <w:color w:val="000000" w:themeColor="text1"/>
        </w:rPr>
        <w:t>set points</w:t>
      </w:r>
      <w:r w:rsidRPr="005D72CB">
        <w:rPr>
          <w:color w:val="000000" w:themeColor="text1"/>
        </w:rPr>
        <w:t xml:space="preserve"> for the engine exhaust emission test on the engine dynamometer.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If the engine is not capable of following the cycle, smoothing of the 5 Hz or higher frequency signals to 1 Hz is permitted with the prior approval of the type approval or certification authority. In such case, the manufacturer shall demonstrate to the type approval or certification authority, why the engine cannot satisfactorily be run with a 5 Hz or higher frequency, and provide the technical details of the smoothing procedure and justification as to its use will not have an adverse effect on emissions.</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A.9.6.5.2. </w:t>
      </w:r>
      <w:r w:rsidRPr="005D72CB">
        <w:rPr>
          <w:color w:val="000000" w:themeColor="text1"/>
        </w:rPr>
        <w:tab/>
        <w:t xml:space="preserve">Replacement of test torque value at time of motoring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When the test torque command </w:t>
      </w:r>
      <w:r w:rsidR="004A2BFF" w:rsidRPr="005D72CB">
        <w:rPr>
          <w:color w:val="000000" w:themeColor="text1"/>
        </w:rPr>
        <w:t>set point</w:t>
      </w:r>
      <w:r w:rsidRPr="005D72CB">
        <w:rPr>
          <w:color w:val="000000" w:themeColor="text1"/>
        </w:rPr>
        <w:t xml:space="preserve"> obtained in paragraph A.9.6.5.1. is negative, this negative torque value shall be replaced by a motoring request on the engine dynamometer.</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lastRenderedPageBreak/>
        <w:t xml:space="preserve">A.9.7. </w:t>
      </w:r>
      <w:r w:rsidRPr="005D72CB">
        <w:rPr>
          <w:color w:val="000000" w:themeColor="text1"/>
        </w:rPr>
        <w:tab/>
        <w:t xml:space="preserve">HILS component models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A.9.7.1. </w:t>
      </w:r>
      <w:r w:rsidRPr="005D72CB">
        <w:rPr>
          <w:color w:val="000000" w:themeColor="text1"/>
        </w:rPr>
        <w:tab/>
        <w:t xml:space="preserve">General introduction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Component models in accordance with paragraphs A.9.7.2. to A.9.7.9. shall be used for constructing both the reference HV model and the specific HV model. A Matlab</w:t>
      </w:r>
      <w:r w:rsidRPr="005D72CB">
        <w:rPr>
          <w:color w:val="000000" w:themeColor="text1"/>
          <w:vertAlign w:val="superscript"/>
        </w:rPr>
        <w:t>®</w:t>
      </w:r>
      <w:r w:rsidRPr="005D72CB">
        <w:rPr>
          <w:color w:val="000000" w:themeColor="text1"/>
        </w:rPr>
        <w:t>/Simulink</w:t>
      </w:r>
      <w:r w:rsidRPr="005D72CB">
        <w:rPr>
          <w:color w:val="000000" w:themeColor="text1"/>
          <w:vertAlign w:val="superscript"/>
        </w:rPr>
        <w:t>®</w:t>
      </w:r>
      <w:r w:rsidRPr="005D72CB">
        <w:rPr>
          <w:color w:val="000000" w:themeColor="text1"/>
        </w:rPr>
        <w:t xml:space="preserve"> library environment that contains implementation of the component models in accordance with these specifications is available at:</w:t>
      </w:r>
    </w:p>
    <w:p w:rsidR="00FB73C7" w:rsidRPr="0049214A" w:rsidRDefault="00FB73C7" w:rsidP="0049214A">
      <w:pPr>
        <w:tabs>
          <w:tab w:val="left" w:pos="2268"/>
        </w:tabs>
        <w:suppressAutoHyphens w:val="0"/>
        <w:spacing w:after="120" w:line="240" w:lineRule="auto"/>
        <w:ind w:left="1701" w:right="1134" w:hanging="567"/>
        <w:jc w:val="both"/>
        <w:rPr>
          <w:color w:val="000000" w:themeColor="text1"/>
          <w:sz w:val="18"/>
          <w:szCs w:val="18"/>
        </w:rPr>
      </w:pPr>
      <w:r>
        <w:rPr>
          <w:sz w:val="19"/>
          <w:szCs w:val="19"/>
        </w:rPr>
        <w:tab/>
      </w:r>
      <w:r w:rsidR="0049214A">
        <w:rPr>
          <w:sz w:val="19"/>
          <w:szCs w:val="19"/>
        </w:rPr>
        <w:tab/>
      </w:r>
      <w:hyperlink r:id="rId161" w:history="1">
        <w:r w:rsidRPr="0049214A">
          <w:rPr>
            <w:color w:val="000000" w:themeColor="text1"/>
            <w:sz w:val="18"/>
            <w:szCs w:val="18"/>
            <w:u w:val="single"/>
          </w:rPr>
          <w:t>http://www.unece.org/trans/main/wp29/wp29wgs/wp29gen/wp29globregistry.html</w:t>
        </w:r>
      </w:hyperlink>
      <w:r w:rsidRPr="0049214A">
        <w:rPr>
          <w:color w:val="000000" w:themeColor="text1"/>
          <w:sz w:val="18"/>
          <w:szCs w:val="18"/>
        </w:rPr>
        <w:t xml:space="preserv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Parameters for the component models are defined in three (3) categories, regulated parameters, manufacturer specified parameters and tuneable parameters. Regulated parameters are parameters which shall be determined in accordance with paragraphs </w:t>
      </w:r>
      <w:r>
        <w:rPr>
          <w:color w:val="000000" w:themeColor="text1"/>
        </w:rPr>
        <w:t xml:space="preserve">A.9.5.6., </w:t>
      </w:r>
      <w:r w:rsidRPr="005D72CB">
        <w:rPr>
          <w:color w:val="000000" w:themeColor="text1"/>
        </w:rPr>
        <w:t>A.</w:t>
      </w:r>
      <w:r>
        <w:rPr>
          <w:color w:val="000000" w:themeColor="text1"/>
        </w:rPr>
        <w:t>9</w:t>
      </w:r>
      <w:r w:rsidRPr="005D72CB">
        <w:rPr>
          <w:color w:val="000000" w:themeColor="text1"/>
        </w:rPr>
        <w:t>.6.2</w:t>
      </w:r>
      <w:r>
        <w:rPr>
          <w:color w:val="000000" w:themeColor="text1"/>
        </w:rPr>
        <w:t xml:space="preserve">., </w:t>
      </w:r>
      <w:r w:rsidRPr="005D72CB">
        <w:rPr>
          <w:color w:val="000000" w:themeColor="text1"/>
        </w:rPr>
        <w:t>A.9.8.</w:t>
      </w:r>
      <w:r>
        <w:rPr>
          <w:color w:val="000000" w:themeColor="text1"/>
        </w:rPr>
        <w:t xml:space="preserve"> and A.10.5.2.</w:t>
      </w:r>
      <w:r w:rsidRPr="005D72CB">
        <w:rPr>
          <w:color w:val="000000" w:themeColor="text1"/>
        </w:rPr>
        <w:t xml:space="preserve"> The manufacturer specified parameters are model parameters that are vehicle specific and that do not require a specific test procedure in order to be determined. The tuneable parameters are parameters that can be used to tune the performance of the component model when it is working in a complete vehicle system simulation.</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A.9.7.2. </w:t>
      </w:r>
      <w:r w:rsidRPr="005D72CB">
        <w:rPr>
          <w:color w:val="000000" w:themeColor="text1"/>
        </w:rPr>
        <w:tab/>
        <w:t xml:space="preserve">Auxiliary system model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A.9.7.2.1. </w:t>
      </w:r>
      <w:r w:rsidRPr="005D72CB">
        <w:rPr>
          <w:color w:val="000000" w:themeColor="text1"/>
        </w:rPr>
        <w:tab/>
        <w:t xml:space="preserve">Electric Auxiliary model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electrical auxiliary system, valid for both high and low voltage auxiliary application, shall be modelled as a controllable electrical power loss, </w:t>
      </w:r>
      <w:r w:rsidRPr="005D72CB">
        <w:rPr>
          <w:i/>
          <w:color w:val="000000" w:themeColor="text1"/>
        </w:rPr>
        <w:t>P</w:t>
      </w:r>
      <w:r w:rsidRPr="005D72CB">
        <w:rPr>
          <w:color w:val="000000" w:themeColor="text1"/>
          <w:vertAlign w:val="subscript"/>
        </w:rPr>
        <w:t>el,aux</w:t>
      </w:r>
      <w:r w:rsidRPr="005D72CB">
        <w:rPr>
          <w:color w:val="000000" w:themeColor="text1"/>
        </w:rPr>
        <w:t xml:space="preserve">. The current that is discharging the electrical energy storage, </w:t>
      </w:r>
      <w:r w:rsidRPr="005D72CB">
        <w:rPr>
          <w:i/>
          <w:color w:val="000000" w:themeColor="text1"/>
        </w:rPr>
        <w:t>i</w:t>
      </w:r>
      <w:r w:rsidRPr="005D72CB">
        <w:rPr>
          <w:color w:val="000000" w:themeColor="text1"/>
          <w:vertAlign w:val="subscript"/>
        </w:rPr>
        <w:t>aux</w:t>
      </w:r>
      <w:r w:rsidRPr="005D72CB">
        <w:rPr>
          <w:color w:val="000000" w:themeColor="text1"/>
        </w:rPr>
        <w:t xml:space="preserve">, is determined as: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tab/>
      </w:r>
      <w:r>
        <w:tab/>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el,aux</m:t>
            </m:r>
          </m:sub>
        </m:sSub>
        <m:r>
          <w:rPr>
            <w:rFonts w:ascii="Cambria Math" w:hAnsi="Cambria Math"/>
            <w:color w:val="000000" w:themeColor="text1"/>
          </w:rPr>
          <m:t xml:space="preserve">= </m:t>
        </m:r>
        <m:f>
          <m:fPr>
            <m:type m:val="lin"/>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el,aux</m:t>
                </m:r>
              </m:sub>
            </m:sSub>
          </m:num>
          <m:den>
            <m:r>
              <w:rPr>
                <w:rFonts w:ascii="Cambria Math" w:hAnsi="Cambria Math"/>
                <w:color w:val="000000" w:themeColor="text1"/>
              </w:rPr>
              <m:t>u</m:t>
            </m:r>
          </m:den>
        </m:f>
      </m:oMath>
      <w:r w:rsidRPr="005D72CB">
        <w:rPr>
          <w:color w:val="000000" w:themeColor="text1"/>
        </w:rPr>
        <w:tab/>
        <w:t>(1</w:t>
      </w:r>
      <w:r>
        <w:rPr>
          <w:color w:val="000000" w:themeColor="text1"/>
        </w:rPr>
        <w:t>39</w:t>
      </w:r>
      <w:r w:rsidRPr="005D72CB">
        <w:rPr>
          <w:color w:val="000000" w:themeColor="text1"/>
        </w:rPr>
        <w:t>)</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tabs>
          <w:tab w:val="left" w:pos="2977"/>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P</w:t>
      </w:r>
      <w:r w:rsidRPr="005D72CB">
        <w:rPr>
          <w:color w:val="000000" w:themeColor="text1"/>
          <w:vertAlign w:val="subscript"/>
        </w:rPr>
        <w:t>el,aux</w:t>
      </w:r>
      <w:r w:rsidRPr="005D72CB">
        <w:rPr>
          <w:color w:val="000000" w:themeColor="text1"/>
        </w:rPr>
        <w:t xml:space="preserve"> </w:t>
      </w:r>
      <w:r w:rsidRPr="005D72CB">
        <w:rPr>
          <w:color w:val="000000" w:themeColor="text1"/>
        </w:rPr>
        <w:tab/>
        <w:t xml:space="preserve">is the electric auxiliary power demand, W </w:t>
      </w:r>
    </w:p>
    <w:p w:rsidR="00FB73C7" w:rsidRPr="005D72CB" w:rsidRDefault="00FB73C7" w:rsidP="00FB73C7">
      <w:pPr>
        <w:tabs>
          <w:tab w:val="left" w:pos="2977"/>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u</w:t>
      </w:r>
      <w:r w:rsidRPr="005D72CB">
        <w:rPr>
          <w:color w:val="000000" w:themeColor="text1"/>
        </w:rPr>
        <w:t xml:space="preserve"> </w:t>
      </w:r>
      <w:r w:rsidRPr="005D72CB">
        <w:rPr>
          <w:color w:val="000000" w:themeColor="text1"/>
        </w:rPr>
        <w:tab/>
        <w:t>is the electrical DC-bus voltage, V</w:t>
      </w:r>
    </w:p>
    <w:p w:rsidR="00FB73C7" w:rsidRPr="00940CCE" w:rsidRDefault="00FB73C7" w:rsidP="00FB73C7">
      <w:pPr>
        <w:tabs>
          <w:tab w:val="left" w:pos="2977"/>
        </w:tabs>
        <w:suppressAutoHyphens w:val="0"/>
        <w:spacing w:after="120" w:line="240" w:lineRule="auto"/>
        <w:ind w:left="2268" w:right="1134" w:hanging="1134"/>
        <w:jc w:val="both"/>
        <w:rPr>
          <w:color w:val="000000" w:themeColor="text1"/>
        </w:rPr>
      </w:pPr>
      <w:r w:rsidRPr="005D72CB">
        <w:rPr>
          <w:color w:val="000000" w:themeColor="text1"/>
        </w:rPr>
        <w:tab/>
      </w:r>
      <w:r w:rsidRPr="00940CCE">
        <w:rPr>
          <w:i/>
          <w:color w:val="000000" w:themeColor="text1"/>
        </w:rPr>
        <w:t>i</w:t>
      </w:r>
      <w:r w:rsidRPr="00940CCE">
        <w:rPr>
          <w:color w:val="000000" w:themeColor="text1"/>
          <w:vertAlign w:val="subscript"/>
        </w:rPr>
        <w:t>el,aux</w:t>
      </w:r>
      <w:r w:rsidRPr="00940CCE">
        <w:rPr>
          <w:color w:val="000000" w:themeColor="text1"/>
        </w:rPr>
        <w:t xml:space="preserve"> </w:t>
      </w:r>
      <w:r w:rsidRPr="00940CCE">
        <w:rPr>
          <w:color w:val="000000" w:themeColor="text1"/>
        </w:rPr>
        <w:tab/>
        <w:t>is the auxiliary current, A</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940CCE">
        <w:rPr>
          <w:color w:val="000000" w:themeColor="text1"/>
        </w:rPr>
        <w:tab/>
      </w:r>
      <w:r w:rsidRPr="005D72CB">
        <w:rPr>
          <w:color w:val="000000" w:themeColor="text1"/>
        </w:rPr>
        <w:t>For the model as available in the standardized HILS library, the model parameter and interfacing definition is given in Table 1</w:t>
      </w:r>
      <w:r>
        <w:rPr>
          <w:color w:val="000000" w:themeColor="text1"/>
        </w:rPr>
        <w:t>9</w:t>
      </w:r>
      <w:r w:rsidRPr="005D72CB">
        <w:rPr>
          <w:color w:val="000000" w:themeColor="text1"/>
        </w:rPr>
        <w:t xml:space="preserve">. </w:t>
      </w:r>
    </w:p>
    <w:p w:rsidR="00FB73C7" w:rsidRPr="005D72CB" w:rsidRDefault="00FB73C7" w:rsidP="0055755E">
      <w:pPr>
        <w:pStyle w:val="SingleTxtG"/>
        <w:keepNext/>
        <w:spacing w:after="0"/>
      </w:pPr>
      <w:r w:rsidRPr="005D72CB">
        <w:t>Table 1</w:t>
      </w:r>
      <w:r>
        <w:t>9</w:t>
      </w:r>
      <w:r w:rsidRPr="005D72CB">
        <w:t xml:space="preserve"> </w:t>
      </w:r>
    </w:p>
    <w:p w:rsidR="00FB73C7" w:rsidRPr="0049214A" w:rsidRDefault="00FB73C7" w:rsidP="0055755E">
      <w:pPr>
        <w:pStyle w:val="SingleTxtG"/>
        <w:keepNext/>
        <w:rPr>
          <w:b/>
        </w:rPr>
      </w:pPr>
      <w:r w:rsidRPr="0049214A">
        <w:rPr>
          <w:b/>
        </w:rPr>
        <w:t>Electrical auxiliary model parameters and interface</w:t>
      </w:r>
    </w:p>
    <w:tbl>
      <w:tblPr>
        <w:tblW w:w="7763"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19"/>
        <w:gridCol w:w="2575"/>
      </w:tblGrid>
      <w:tr w:rsidR="00FB73C7" w:rsidRPr="005D72CB" w:rsidTr="00FB73C7">
        <w:trPr>
          <w:tblHeader/>
        </w:trPr>
        <w:tc>
          <w:tcPr>
            <w:tcW w:w="1242" w:type="dxa"/>
            <w:tcBorders>
              <w:bottom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134" w:type="dxa"/>
            <w:tcBorders>
              <w:bottom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993" w:type="dxa"/>
            <w:tcBorders>
              <w:bottom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819" w:type="dxa"/>
            <w:tcBorders>
              <w:bottom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575" w:type="dxa"/>
            <w:tcBorders>
              <w:bottom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FB73C7" w:rsidRPr="005D72CB" w:rsidTr="00FB73C7">
        <w:tc>
          <w:tcPr>
            <w:tcW w:w="1242" w:type="dxa"/>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Command Signal</w:t>
            </w:r>
          </w:p>
        </w:tc>
        <w:tc>
          <w:tcPr>
            <w:tcW w:w="1134" w:type="dxa"/>
            <w:shd w:val="clear" w:color="auto" w:fill="auto"/>
          </w:tcPr>
          <w:p w:rsidR="00FB73C7" w:rsidRPr="005D72CB" w:rsidRDefault="00FB73C7" w:rsidP="00FB73C7">
            <w:pPr>
              <w:keepNext/>
              <w:keepLines/>
              <w:suppressAutoHyphens w:val="0"/>
              <w:spacing w:line="240" w:lineRule="auto"/>
              <w:rPr>
                <w:rFonts w:eastAsia="MS Mincho"/>
                <w:i/>
                <w:color w:val="000000" w:themeColor="text1"/>
              </w:rPr>
            </w:pPr>
            <w:r w:rsidRPr="005D72CB">
              <w:rPr>
                <w:rFonts w:eastAsia="MS Mincho"/>
                <w:i/>
                <w:color w:val="000000" w:themeColor="text1"/>
              </w:rPr>
              <w:t>P</w:t>
            </w:r>
            <w:r w:rsidRPr="005D72CB">
              <w:rPr>
                <w:rFonts w:eastAsia="MS Mincho"/>
                <w:color w:val="000000" w:themeColor="text1"/>
                <w:vertAlign w:val="subscript"/>
              </w:rPr>
              <w:t>el,aux</w:t>
            </w:r>
          </w:p>
        </w:tc>
        <w:tc>
          <w:tcPr>
            <w:tcW w:w="993" w:type="dxa"/>
            <w:shd w:val="clear" w:color="auto" w:fill="auto"/>
          </w:tcPr>
          <w:p w:rsidR="00FB73C7" w:rsidRPr="005D72CB" w:rsidRDefault="00FB73C7" w:rsidP="00FB73C7">
            <w:pPr>
              <w:keepNext/>
              <w:keepLines/>
              <w:suppressAutoHyphens w:val="0"/>
              <w:spacing w:line="240" w:lineRule="auto"/>
              <w:rPr>
                <w:rFonts w:eastAsia="MS Mincho"/>
                <w:color w:val="000000" w:themeColor="text1"/>
              </w:rPr>
            </w:pPr>
            <w:r w:rsidRPr="005D72CB">
              <w:rPr>
                <w:rFonts w:eastAsia="MS Mincho"/>
                <w:color w:val="000000" w:themeColor="text1"/>
              </w:rPr>
              <w:t>W</w:t>
            </w:r>
          </w:p>
        </w:tc>
        <w:tc>
          <w:tcPr>
            <w:tcW w:w="1819" w:type="dxa"/>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Control signal for auxiliary system power demand</w:t>
            </w:r>
          </w:p>
        </w:tc>
        <w:tc>
          <w:tcPr>
            <w:tcW w:w="2575" w:type="dxa"/>
            <w:shd w:val="clear" w:color="auto" w:fill="auto"/>
          </w:tcPr>
          <w:p w:rsidR="00FB73C7" w:rsidRPr="005D72CB" w:rsidRDefault="00FB73C7" w:rsidP="00FB73C7">
            <w:pPr>
              <w:keepNext/>
              <w:keepLines/>
              <w:suppressAutoHyphens w:val="0"/>
              <w:spacing w:line="240" w:lineRule="auto"/>
              <w:rPr>
                <w:rFonts w:eastAsia="MS Mincho"/>
                <w:color w:val="000000" w:themeColor="text1"/>
              </w:rPr>
            </w:pPr>
            <w:r>
              <w:rPr>
                <w:rFonts w:eastAsia="MS Mincho"/>
                <w:color w:val="000000" w:themeColor="text1"/>
              </w:rPr>
              <w:t>a</w:t>
            </w:r>
            <w:r w:rsidRPr="005D72CB">
              <w:rPr>
                <w:rFonts w:eastAsia="MS Mincho"/>
                <w:color w:val="000000" w:themeColor="text1"/>
              </w:rPr>
              <w:t>ux_pwrElecReq_W</w:t>
            </w:r>
          </w:p>
          <w:p w:rsidR="00FB73C7" w:rsidRPr="005D72CB" w:rsidRDefault="00FB73C7" w:rsidP="00FB73C7">
            <w:pPr>
              <w:keepNext/>
              <w:keepLines/>
              <w:suppressAutoHyphens w:val="0"/>
              <w:spacing w:line="240" w:lineRule="auto"/>
              <w:rPr>
                <w:rFonts w:ascii="Courier" w:eastAsia="MS Mincho" w:hAnsi="Courier"/>
                <w:color w:val="000000" w:themeColor="text1"/>
              </w:rPr>
            </w:pPr>
          </w:p>
        </w:tc>
      </w:tr>
      <w:tr w:rsidR="00FB73C7" w:rsidRPr="005D72CB" w:rsidTr="00FB73C7">
        <w:tc>
          <w:tcPr>
            <w:tcW w:w="1242" w:type="dxa"/>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Sensor signal</w:t>
            </w:r>
          </w:p>
        </w:tc>
        <w:tc>
          <w:tcPr>
            <w:tcW w:w="1134" w:type="dxa"/>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i</w:t>
            </w:r>
            <w:r w:rsidRPr="005D72CB">
              <w:rPr>
                <w:rFonts w:eastAsia="MS Mincho"/>
                <w:color w:val="000000" w:themeColor="text1"/>
                <w:vertAlign w:val="subscript"/>
              </w:rPr>
              <w:t>aux</w:t>
            </w:r>
          </w:p>
        </w:tc>
        <w:tc>
          <w:tcPr>
            <w:tcW w:w="993" w:type="dxa"/>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A</w:t>
            </w:r>
          </w:p>
        </w:tc>
        <w:tc>
          <w:tcPr>
            <w:tcW w:w="1819" w:type="dxa"/>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Auxiliary system current</w:t>
            </w:r>
          </w:p>
        </w:tc>
        <w:tc>
          <w:tcPr>
            <w:tcW w:w="2575" w:type="dxa"/>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r>
              <w:rPr>
                <w:rFonts w:eastAsia="MS Mincho"/>
                <w:color w:val="000000" w:themeColor="text1"/>
              </w:rPr>
              <w:t>a</w:t>
            </w:r>
            <w:r w:rsidRPr="005D72CB">
              <w:rPr>
                <w:rFonts w:eastAsia="MS Mincho"/>
                <w:color w:val="000000" w:themeColor="text1"/>
              </w:rPr>
              <w:t>ux_iAct_A</w:t>
            </w:r>
          </w:p>
        </w:tc>
      </w:tr>
      <w:tr w:rsidR="00FB73C7" w:rsidRPr="005D72CB" w:rsidTr="00FB73C7">
        <w:tc>
          <w:tcPr>
            <w:tcW w:w="1242" w:type="dxa"/>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Elec in [V]</w:t>
            </w:r>
          </w:p>
        </w:tc>
        <w:tc>
          <w:tcPr>
            <w:tcW w:w="1134" w:type="dxa"/>
            <w:shd w:val="clear" w:color="auto" w:fill="auto"/>
          </w:tcPr>
          <w:p w:rsidR="00FB73C7" w:rsidRPr="005D72CB" w:rsidRDefault="00FB73C7" w:rsidP="00FB73C7">
            <w:pPr>
              <w:keepNext/>
              <w:keepLines/>
              <w:suppressAutoHyphens w:val="0"/>
              <w:spacing w:line="240" w:lineRule="auto"/>
              <w:rPr>
                <w:rFonts w:eastAsia="MS Mincho"/>
                <w:i/>
                <w:color w:val="000000" w:themeColor="text1"/>
              </w:rPr>
            </w:pPr>
            <w:r w:rsidRPr="005D72CB">
              <w:rPr>
                <w:rFonts w:eastAsia="MS Mincho"/>
                <w:i/>
                <w:color w:val="000000" w:themeColor="text1"/>
              </w:rPr>
              <w:t>u</w:t>
            </w:r>
          </w:p>
        </w:tc>
        <w:tc>
          <w:tcPr>
            <w:tcW w:w="993" w:type="dxa"/>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V</w:t>
            </w:r>
          </w:p>
        </w:tc>
        <w:tc>
          <w:tcPr>
            <w:tcW w:w="1819" w:type="dxa"/>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Voltage</w:t>
            </w:r>
          </w:p>
        </w:tc>
        <w:tc>
          <w:tcPr>
            <w:tcW w:w="2575" w:type="dxa"/>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phys_voltage_V</w:t>
            </w:r>
          </w:p>
        </w:tc>
      </w:tr>
      <w:tr w:rsidR="00FB73C7" w:rsidRPr="005D72CB" w:rsidTr="00FB73C7">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Elec fb out [A]</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i</w:t>
            </w:r>
            <w:r w:rsidRPr="005D72CB">
              <w:rPr>
                <w:rFonts w:eastAsia="MS Mincho"/>
                <w:color w:val="000000" w:themeColor="text1"/>
                <w:vertAlign w:val="subscript"/>
              </w:rPr>
              <w:t xml:space="preserve">aux </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A</w:t>
            </w:r>
          </w:p>
        </w:tc>
        <w:tc>
          <w:tcPr>
            <w:tcW w:w="1819"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Current</w:t>
            </w:r>
          </w:p>
        </w:tc>
        <w:tc>
          <w:tcPr>
            <w:tcW w:w="2575"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phys_current_A</w:t>
            </w:r>
          </w:p>
        </w:tc>
      </w:tr>
    </w:tbl>
    <w:p w:rsidR="00FB73C7" w:rsidRDefault="00FB73C7" w:rsidP="00FB73C7">
      <w:pPr>
        <w:suppressAutoHyphens w:val="0"/>
        <w:spacing w:after="120" w:line="240" w:lineRule="auto"/>
        <w:ind w:left="2268" w:right="1134" w:hanging="1134"/>
        <w:jc w:val="both"/>
        <w:rPr>
          <w:color w:val="000000" w:themeColor="text1"/>
        </w:rPr>
      </w:pP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lastRenderedPageBreak/>
        <w:t xml:space="preserve">A.9.7.2.2. </w:t>
      </w:r>
      <w:r w:rsidRPr="005D72CB">
        <w:rPr>
          <w:color w:val="000000" w:themeColor="text1"/>
        </w:rPr>
        <w:tab/>
        <w:t xml:space="preserve">Mechanical Auxiliary model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mechanical auxiliary system shall be modelled using a controllable power loss, P</w:t>
      </w:r>
      <w:r w:rsidRPr="005D72CB">
        <w:rPr>
          <w:color w:val="000000" w:themeColor="text1"/>
          <w:vertAlign w:val="subscript"/>
        </w:rPr>
        <w:t>mech,aux</w:t>
      </w:r>
      <w:r w:rsidRPr="005D72CB">
        <w:rPr>
          <w:color w:val="000000" w:themeColor="text1"/>
        </w:rPr>
        <w:t xml:space="preserve">. The power loss shall be implemented as a torque loss acting on the representative shaft.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mech,aux</m:t>
            </m:r>
          </m:sub>
        </m:sSub>
        <m:r>
          <w:rPr>
            <w:rFonts w:ascii="Cambria Math" w:hAnsi="Cambria Math"/>
            <w:color w:val="000000" w:themeColor="text1"/>
          </w:rPr>
          <m:t xml:space="preserve">= </m:t>
        </m:r>
        <m:f>
          <m:fPr>
            <m:type m:val="lin"/>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mech,aux</m:t>
                </m:r>
              </m:sub>
            </m:sSub>
          </m:num>
          <m:den>
            <m:r>
              <w:rPr>
                <w:rFonts w:ascii="Cambria Math" w:hAnsi="Cambria Math"/>
                <w:color w:val="000000" w:themeColor="text1"/>
              </w:rPr>
              <m:t>ω</m:t>
            </m:r>
          </m:den>
        </m:f>
      </m:oMath>
      <w:r w:rsidRPr="005D72CB">
        <w:rPr>
          <w:color w:val="000000" w:themeColor="text1"/>
        </w:rPr>
        <w:tab/>
        <w:t>(1</w:t>
      </w:r>
      <w:r>
        <w:rPr>
          <w:color w:val="000000" w:themeColor="text1"/>
        </w:rPr>
        <w:t>40</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color w:val="000000" w:themeColor="text1"/>
        </w:rPr>
        <w:tab/>
        <w:t xml:space="preserve">Where: </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P</w:t>
      </w:r>
      <w:r w:rsidRPr="005D72CB">
        <w:rPr>
          <w:color w:val="000000" w:themeColor="text1"/>
          <w:vertAlign w:val="subscript"/>
        </w:rPr>
        <w:t>mech,aux</w:t>
      </w:r>
      <w:r w:rsidRPr="005D72CB">
        <w:rPr>
          <w:color w:val="000000" w:themeColor="text1"/>
        </w:rPr>
        <w:t xml:space="preserve"> </w:t>
      </w:r>
      <w:r w:rsidRPr="005D72CB">
        <w:rPr>
          <w:color w:val="000000" w:themeColor="text1"/>
        </w:rPr>
        <w:tab/>
        <w:t xml:space="preserve">is the mechanical auxiliary power demand, W </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ω</w:t>
      </w:r>
      <w:r w:rsidRPr="005D72CB">
        <w:rPr>
          <w:color w:val="000000" w:themeColor="text1"/>
        </w:rPr>
        <w:tab/>
        <w:t xml:space="preserve">is the shaft rotational speed, </w:t>
      </w:r>
      <w:r>
        <w:rPr>
          <w:color w:val="000000" w:themeColor="text1"/>
        </w:rPr>
        <w:t>rad/s</w:t>
      </w:r>
      <w:r w:rsidRPr="005D72CB">
        <w:rPr>
          <w:color w:val="000000" w:themeColor="text1"/>
        </w:rPr>
        <w:t xml:space="preserve"> </w:t>
      </w:r>
    </w:p>
    <w:p w:rsidR="00FB73C7" w:rsidRPr="00940CCE"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r w:rsidRPr="00940CCE">
        <w:rPr>
          <w:i/>
          <w:color w:val="000000" w:themeColor="text1"/>
        </w:rPr>
        <w:t>M</w:t>
      </w:r>
      <w:r w:rsidRPr="00940CCE">
        <w:rPr>
          <w:color w:val="000000" w:themeColor="text1"/>
          <w:vertAlign w:val="subscript"/>
        </w:rPr>
        <w:t>mech,aux</w:t>
      </w:r>
      <w:r w:rsidRPr="00940CCE">
        <w:rPr>
          <w:color w:val="000000" w:themeColor="text1"/>
        </w:rPr>
        <w:t xml:space="preserve"> </w:t>
      </w:r>
      <w:r w:rsidRPr="00940CCE">
        <w:rPr>
          <w:color w:val="000000" w:themeColor="text1"/>
        </w:rPr>
        <w:tab/>
        <w:t xml:space="preserve">is the auxiliary torque, Nm </w:t>
      </w:r>
    </w:p>
    <w:p w:rsidR="00FB73C7" w:rsidRPr="00940CCE" w:rsidRDefault="00FB73C7" w:rsidP="00FB73C7">
      <w:pPr>
        <w:suppressAutoHyphens w:val="0"/>
        <w:spacing w:after="120" w:line="240" w:lineRule="auto"/>
        <w:ind w:left="2268" w:right="1134" w:hanging="1134"/>
        <w:jc w:val="both"/>
        <w:rPr>
          <w:color w:val="000000" w:themeColor="text1"/>
        </w:rPr>
      </w:pPr>
      <w:r w:rsidRPr="00940CCE">
        <w:rPr>
          <w:color w:val="000000" w:themeColor="text1"/>
        </w:rPr>
        <w:tab/>
        <w:t xml:space="preserve">An auxiliary inertia load </w:t>
      </w:r>
      <w:r w:rsidRPr="00940CCE">
        <w:rPr>
          <w:i/>
          <w:color w:val="000000" w:themeColor="text1"/>
        </w:rPr>
        <w:t>J</w:t>
      </w:r>
      <w:r w:rsidRPr="00940CCE">
        <w:rPr>
          <w:color w:val="000000" w:themeColor="text1"/>
          <w:vertAlign w:val="subscript"/>
        </w:rPr>
        <w:t>aux</w:t>
      </w:r>
      <w:r w:rsidRPr="00940CCE">
        <w:rPr>
          <w:color w:val="000000" w:themeColor="text1"/>
        </w:rPr>
        <w:t xml:space="preserve"> shall be part of the model and affect the powertrain inertia. </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For the model as available in the standardized HILS library, the model parameter and interfacing definition is given in Table </w:t>
      </w:r>
      <w:r>
        <w:rPr>
          <w:color w:val="000000" w:themeColor="text1"/>
        </w:rPr>
        <w:t>20</w:t>
      </w:r>
      <w:r w:rsidRPr="005D72CB">
        <w:rPr>
          <w:color w:val="000000" w:themeColor="text1"/>
        </w:rPr>
        <w:t xml:space="preserve">. </w:t>
      </w:r>
    </w:p>
    <w:p w:rsidR="00FB73C7" w:rsidRPr="005D72CB" w:rsidRDefault="00FB73C7" w:rsidP="0055755E">
      <w:pPr>
        <w:pStyle w:val="SingleTxtG"/>
        <w:keepNext/>
        <w:spacing w:after="0"/>
      </w:pPr>
      <w:r w:rsidRPr="005D72CB">
        <w:t xml:space="preserve">Table </w:t>
      </w:r>
      <w:r>
        <w:t>20</w:t>
      </w:r>
    </w:p>
    <w:p w:rsidR="00FB73C7" w:rsidRPr="0049214A" w:rsidRDefault="00FB73C7" w:rsidP="0055755E">
      <w:pPr>
        <w:pStyle w:val="SingleTxtG"/>
        <w:keepNext/>
        <w:rPr>
          <w:b/>
        </w:rPr>
      </w:pPr>
      <w:r w:rsidRPr="0049214A">
        <w:rPr>
          <w:b/>
        </w:rPr>
        <w:t>Mechanical auxiliary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FB73C7" w:rsidRPr="005D72CB" w:rsidTr="00FB73C7">
        <w:trPr>
          <w:cantSplit/>
          <w:tblHeader/>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Parameter</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aux</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Pr>
                <w:rFonts w:eastAsia="MS Mincho"/>
                <w:color w:val="000000" w:themeColor="text1"/>
              </w:rPr>
              <w:t>d</w:t>
            </w:r>
            <w:r w:rsidRPr="005D72CB">
              <w:rPr>
                <w:rFonts w:eastAsia="MS Mincho"/>
                <w:color w:val="000000" w:themeColor="text1"/>
              </w:rPr>
              <w:t>at.inertia.value</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Command signal</w:t>
            </w: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P</w:t>
            </w:r>
            <w:r w:rsidRPr="005D72CB">
              <w:rPr>
                <w:rFonts w:eastAsia="MS Mincho"/>
                <w:color w:val="000000" w:themeColor="text1"/>
                <w:vertAlign w:val="subscript"/>
              </w:rPr>
              <w:t>mech,aux</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Control signal for auxiliary system power demand</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Pr>
                <w:rFonts w:eastAsia="MS Mincho"/>
                <w:color w:val="000000" w:themeColor="text1"/>
              </w:rPr>
              <w:t>a</w:t>
            </w:r>
            <w:r w:rsidRPr="005D72CB">
              <w:rPr>
                <w:rFonts w:eastAsia="MS Mincho"/>
                <w:color w:val="000000" w:themeColor="text1"/>
              </w:rPr>
              <w:t>ux_pwrMechReq_W</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Sensor signal</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aux</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Auxiliary system torque output</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Pr>
                <w:rFonts w:eastAsia="MS Mincho"/>
                <w:color w:val="000000" w:themeColor="text1"/>
              </w:rPr>
              <w:t>a</w:t>
            </w:r>
            <w:r w:rsidRPr="005D72CB">
              <w:rPr>
                <w:rFonts w:eastAsia="MS Mincho"/>
                <w:color w:val="000000" w:themeColor="text1"/>
              </w:rPr>
              <w:t>ux_tqAct_A</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out [Nm]</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aux</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Torque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phys_torque_Nm</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aux</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phys_inertia_kgm2</w:t>
            </w:r>
          </w:p>
        </w:tc>
      </w:tr>
      <w:tr w:rsidR="00FB73C7" w:rsidRPr="005D72CB" w:rsidTr="00FB73C7">
        <w:trPr>
          <w:cantSplit/>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fb in [rad/s]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ω</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Speed</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phys_speed_radps</w:t>
            </w:r>
          </w:p>
        </w:tc>
      </w:tr>
    </w:tbl>
    <w:p w:rsidR="00FB73C7" w:rsidRPr="005D72CB" w:rsidRDefault="00FB73C7" w:rsidP="0049214A">
      <w:pPr>
        <w:pStyle w:val="SingleTxtG"/>
        <w:keepNext/>
        <w:spacing w:before="120" w:after="0"/>
      </w:pPr>
      <w:r w:rsidRPr="005D72CB">
        <w:t xml:space="preserve">Table </w:t>
      </w:r>
      <w:r>
        <w:t>21</w:t>
      </w:r>
    </w:p>
    <w:p w:rsidR="00FB73C7" w:rsidRPr="0049214A" w:rsidRDefault="00FB73C7" w:rsidP="0055755E">
      <w:pPr>
        <w:pStyle w:val="SingleTxtG"/>
        <w:keepNext/>
        <w:rPr>
          <w:b/>
        </w:rPr>
      </w:pPr>
      <w:r w:rsidRPr="0049214A">
        <w:rPr>
          <w:b/>
        </w:rPr>
        <w:t xml:space="preserve">Mechanical auxiliary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FB73C7" w:rsidRPr="005D72CB" w:rsidTr="00FB73C7">
        <w:trPr>
          <w:cantSplit/>
          <w:tblHeader/>
        </w:trPr>
        <w:tc>
          <w:tcPr>
            <w:tcW w:w="2235" w:type="dxa"/>
            <w:tcBorders>
              <w:bottom w:val="single" w:sz="12" w:space="0" w:color="auto"/>
            </w:tcBorders>
            <w:shd w:val="clear" w:color="auto" w:fill="auto"/>
          </w:tcPr>
          <w:p w:rsidR="00FB73C7" w:rsidRPr="005D72CB" w:rsidRDefault="00FB73C7" w:rsidP="00FB73C7">
            <w:pPr>
              <w:keepNext/>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Parameter</w:t>
            </w:r>
          </w:p>
        </w:tc>
        <w:tc>
          <w:tcPr>
            <w:tcW w:w="1417" w:type="dxa"/>
            <w:tcBorders>
              <w:bottom w:val="single" w:sz="12" w:space="0" w:color="auto"/>
            </w:tcBorders>
            <w:shd w:val="clear" w:color="auto" w:fill="auto"/>
          </w:tcPr>
          <w:p w:rsidR="00FB73C7" w:rsidRPr="005D72CB" w:rsidRDefault="00FB73C7" w:rsidP="00FB73C7">
            <w:pPr>
              <w:keepNext/>
              <w:suppressAutoHyphens w:val="0"/>
              <w:spacing w:line="240" w:lineRule="auto"/>
              <w:rPr>
                <w:rFonts w:eastAsia="MS Mincho"/>
                <w:i/>
                <w:color w:val="000000" w:themeColor="text1"/>
                <w:sz w:val="16"/>
                <w:szCs w:val="16"/>
              </w:rPr>
            </w:pPr>
            <w:r>
              <w:rPr>
                <w:rFonts w:eastAsia="MS Mincho"/>
                <w:i/>
                <w:color w:val="000000" w:themeColor="text1"/>
                <w:sz w:val="16"/>
                <w:szCs w:val="16"/>
              </w:rPr>
              <w:t>Specification</w:t>
            </w:r>
          </w:p>
        </w:tc>
        <w:tc>
          <w:tcPr>
            <w:tcW w:w="4111" w:type="dxa"/>
            <w:tcBorders>
              <w:bottom w:val="single" w:sz="12" w:space="0" w:color="auto"/>
            </w:tcBorders>
            <w:shd w:val="clear" w:color="auto" w:fill="auto"/>
          </w:tcPr>
          <w:p w:rsidR="00FB73C7" w:rsidRPr="005D72CB" w:rsidRDefault="00FB73C7" w:rsidP="00FB73C7">
            <w:pPr>
              <w:keepNext/>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 paragraph</w:t>
            </w:r>
          </w:p>
        </w:tc>
      </w:tr>
      <w:tr w:rsidR="00FB73C7" w:rsidRPr="005D72CB" w:rsidTr="00FB73C7">
        <w:trPr>
          <w:cantSplit/>
        </w:trPr>
        <w:tc>
          <w:tcPr>
            <w:tcW w:w="2235" w:type="dxa"/>
            <w:tcBorders>
              <w:bottom w:val="single" w:sz="12" w:space="0" w:color="auto"/>
            </w:tcBorders>
            <w:shd w:val="clear" w:color="auto" w:fill="auto"/>
          </w:tcPr>
          <w:p w:rsidR="00FB73C7" w:rsidRPr="005D72CB" w:rsidRDefault="00FB73C7" w:rsidP="00FB73C7">
            <w:pPr>
              <w:keepNext/>
              <w:suppressAutoHyphens w:val="0"/>
              <w:spacing w:line="240" w:lineRule="auto"/>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aux</w:t>
            </w:r>
          </w:p>
        </w:tc>
        <w:tc>
          <w:tcPr>
            <w:tcW w:w="1417" w:type="dxa"/>
            <w:tcBorders>
              <w:bottom w:val="single" w:sz="12" w:space="0" w:color="auto"/>
            </w:tcBorders>
            <w:shd w:val="clear" w:color="auto" w:fill="auto"/>
          </w:tcPr>
          <w:p w:rsidR="00FB73C7" w:rsidRPr="005D72CB" w:rsidRDefault="00FB73C7" w:rsidP="00FB73C7">
            <w:pPr>
              <w:keepNext/>
              <w:suppressAutoHyphens w:val="0"/>
              <w:spacing w:line="240" w:lineRule="auto"/>
              <w:rPr>
                <w:rFonts w:ascii="Courier" w:eastAsia="MS Mincho" w:hAnsi="Courier"/>
                <w:color w:val="000000" w:themeColor="text1"/>
              </w:rPr>
            </w:pPr>
            <w:r w:rsidRPr="005D72CB">
              <w:rPr>
                <w:rFonts w:eastAsia="MS Mincho"/>
                <w:color w:val="000000" w:themeColor="text1"/>
              </w:rPr>
              <w:t xml:space="preserve">Manufacturer </w:t>
            </w:r>
          </w:p>
        </w:tc>
        <w:tc>
          <w:tcPr>
            <w:tcW w:w="4111" w:type="dxa"/>
            <w:tcBorders>
              <w:bottom w:val="single" w:sz="12" w:space="0" w:color="auto"/>
            </w:tcBorders>
            <w:shd w:val="clear" w:color="auto" w:fill="auto"/>
          </w:tcPr>
          <w:p w:rsidR="00FB73C7" w:rsidRPr="005D72CB" w:rsidRDefault="00FB73C7" w:rsidP="00FB73C7">
            <w:pPr>
              <w:keepNext/>
              <w:suppressAutoHyphens w:val="0"/>
              <w:spacing w:line="240" w:lineRule="auto"/>
              <w:rPr>
                <w:rFonts w:ascii="Courier" w:eastAsia="MS Mincho" w:hAnsi="Courier"/>
                <w:color w:val="000000" w:themeColor="text1"/>
              </w:rPr>
            </w:pPr>
            <w:r w:rsidRPr="005D72CB">
              <w:rPr>
                <w:rFonts w:eastAsia="MS Mincho"/>
                <w:color w:val="000000" w:themeColor="text1"/>
              </w:rPr>
              <w:t>-</w:t>
            </w:r>
          </w:p>
        </w:tc>
      </w:tr>
    </w:tbl>
    <w:p w:rsidR="00FB73C7" w:rsidRPr="005D72CB" w:rsidRDefault="00FB73C7" w:rsidP="0049214A">
      <w:pPr>
        <w:keepNext/>
        <w:suppressAutoHyphens w:val="0"/>
        <w:spacing w:before="120" w:after="120" w:line="240" w:lineRule="auto"/>
        <w:ind w:left="2268" w:right="1134" w:hanging="1134"/>
        <w:jc w:val="both"/>
        <w:rPr>
          <w:color w:val="000000" w:themeColor="text1"/>
        </w:rPr>
      </w:pPr>
      <w:r w:rsidRPr="005D72CB">
        <w:rPr>
          <w:color w:val="000000" w:themeColor="text1"/>
        </w:rPr>
        <w:t xml:space="preserve">A.9.7.3. </w:t>
      </w:r>
      <w:r w:rsidRPr="005D72CB">
        <w:rPr>
          <w:color w:val="000000" w:themeColor="text1"/>
        </w:rPr>
        <w:tab/>
        <w:t>Chassis model</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A basic model of the chassis (the vehicle) shall be represented as an inertia. The model shall compute the vehicle speed from a propeller shaft torque and brake torque. The model shall include rolling and aerodynamic drag resistances and take into account the road slope resistance. A schematic diagram is shown in Figure 2</w:t>
      </w:r>
      <w:r>
        <w:rPr>
          <w:color w:val="000000" w:themeColor="text1"/>
        </w:rPr>
        <w:t>9</w:t>
      </w:r>
      <w:r w:rsidRPr="005D72CB">
        <w:rPr>
          <w:color w:val="000000" w:themeColor="text1"/>
        </w:rPr>
        <w:t xml:space="preserve">. </w:t>
      </w:r>
    </w:p>
    <w:p w:rsidR="00FB73C7" w:rsidRPr="005D72CB" w:rsidRDefault="00FB73C7" w:rsidP="0055755E">
      <w:pPr>
        <w:pStyle w:val="SingleTxtG"/>
        <w:keepNext/>
        <w:spacing w:after="0"/>
      </w:pPr>
      <w:r w:rsidRPr="005D72CB">
        <w:lastRenderedPageBreak/>
        <w:t xml:space="preserve">Figure </w:t>
      </w:r>
      <w:r>
        <w:t>29</w:t>
      </w:r>
    </w:p>
    <w:p w:rsidR="00FB73C7" w:rsidRPr="0049214A" w:rsidRDefault="00FB73C7" w:rsidP="0055755E">
      <w:pPr>
        <w:pStyle w:val="SingleTxtG"/>
        <w:keepNext/>
        <w:rPr>
          <w:b/>
        </w:rPr>
      </w:pPr>
      <w:r w:rsidRPr="0049214A">
        <w:rPr>
          <w:b/>
        </w:rPr>
        <w:t xml:space="preserve">Chassis (vehicle) model diagram </w:t>
      </w:r>
    </w:p>
    <w:p w:rsidR="00FB73C7" w:rsidRPr="0049214A" w:rsidRDefault="00FB73C7" w:rsidP="0049214A">
      <w:pPr>
        <w:pStyle w:val="SingleTxtG"/>
        <w:spacing w:line="240" w:lineRule="auto"/>
        <w:jc w:val="left"/>
      </w:pPr>
      <w:r w:rsidRPr="00890B9C">
        <w:rPr>
          <w:noProof/>
          <w:lang w:val="en-US"/>
        </w:rPr>
        <w:drawing>
          <wp:inline distT="0" distB="0" distL="0" distR="0" wp14:anchorId="02E4C2AF" wp14:editId="1D0D712B">
            <wp:extent cx="4320540" cy="2926080"/>
            <wp:effectExtent l="0" t="0" r="3810" b="762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320540" cy="2926080"/>
                    </a:xfrm>
                    <a:prstGeom prst="rect">
                      <a:avLst/>
                    </a:prstGeom>
                    <a:noFill/>
                  </pic:spPr>
                </pic:pic>
              </a:graphicData>
            </a:graphic>
          </wp:inline>
        </w:drawing>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The drive torque </w:t>
      </w:r>
      <w:r w:rsidRPr="005D72CB">
        <w:rPr>
          <w:i/>
          <w:color w:val="000000" w:themeColor="text1"/>
        </w:rPr>
        <w:t>M</w:t>
      </w:r>
      <w:r w:rsidRPr="005D72CB">
        <w:rPr>
          <w:i/>
          <w:color w:val="000000" w:themeColor="text1"/>
          <w:vertAlign w:val="subscript"/>
        </w:rPr>
        <w:t>drive</w:t>
      </w:r>
      <w:r w:rsidRPr="005D72CB">
        <w:rPr>
          <w:color w:val="000000" w:themeColor="text1"/>
        </w:rPr>
        <w:t xml:space="preserve"> shall be counteracted by the friction brake torque </w:t>
      </w:r>
      <w:r w:rsidRPr="005D72CB">
        <w:rPr>
          <w:i/>
          <w:color w:val="000000" w:themeColor="text1"/>
        </w:rPr>
        <w:t>M</w:t>
      </w:r>
      <w:r w:rsidRPr="005D72CB">
        <w:rPr>
          <w:i/>
          <w:color w:val="000000" w:themeColor="text1"/>
          <w:vertAlign w:val="subscript"/>
        </w:rPr>
        <w:t>fric_brake</w:t>
      </w:r>
      <w:r w:rsidRPr="005D72CB">
        <w:rPr>
          <w:color w:val="000000" w:themeColor="text1"/>
        </w:rPr>
        <w:t xml:space="preserve">. The brake torque actuator shall be modelled as a first order system as follows: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M</m:t>
                </m:r>
              </m:e>
            </m:acc>
          </m:e>
          <m:sub>
            <m:r>
              <w:rPr>
                <w:rFonts w:ascii="Cambria Math" w:hAnsi="Cambria Math"/>
                <w:color w:val="000000" w:themeColor="text1"/>
              </w:rPr>
              <m:t>fric_brake</m:t>
            </m:r>
          </m:sub>
        </m:sSub>
        <m:r>
          <w:rPr>
            <w:rFonts w:ascii="Cambria Math" w:hAnsi="Cambria Math"/>
            <w:color w:val="000000" w:themeColor="text1"/>
          </w:rPr>
          <m:t>= -</m:t>
        </m:r>
        <m:f>
          <m:fPr>
            <m:ctrlPr>
              <w:rPr>
                <w:rFonts w:ascii="Cambria Math" w:hAnsi="Cambria Math"/>
                <w:i/>
                <w:color w:val="000000" w:themeColor="text1"/>
              </w:rPr>
            </m:ctrlPr>
          </m:fPr>
          <m:num>
            <m:r>
              <w:rPr>
                <w:rFonts w:ascii="Cambria Math" w:hAnsi="Cambria Math"/>
                <w:color w:val="000000" w:themeColor="text1"/>
              </w:rPr>
              <m:t>1</m:t>
            </m:r>
          </m:num>
          <m:den>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1</m:t>
                </m:r>
              </m:sub>
            </m:sSub>
          </m:den>
        </m:f>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fric_brake</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fric_brake,des</m:t>
                </m:r>
              </m:sub>
            </m:sSub>
          </m:e>
        </m:d>
      </m:oMath>
      <w:r w:rsidRPr="005D72CB">
        <w:rPr>
          <w:color w:val="000000" w:themeColor="text1"/>
        </w:rPr>
        <w:tab/>
        <w:t>(</w:t>
      </w:r>
      <w:r>
        <w:rPr>
          <w:color w:val="000000" w:themeColor="text1"/>
        </w:rPr>
        <w:t>141</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Where:</w:t>
      </w:r>
    </w:p>
    <w:p w:rsidR="00FB73C7" w:rsidRPr="005D72CB" w:rsidRDefault="00FB73C7" w:rsidP="00FB73C7">
      <w:pPr>
        <w:suppressAutoHyphens w:val="0"/>
        <w:spacing w:after="120" w:line="240" w:lineRule="auto"/>
        <w:ind w:left="3402" w:right="1134" w:hanging="1134"/>
        <w:jc w:val="both"/>
        <w:rPr>
          <w:color w:val="000000" w:themeColor="text1"/>
        </w:rPr>
      </w:pPr>
      <w:r w:rsidRPr="005D72CB">
        <w:rPr>
          <w:i/>
          <w:color w:val="000000" w:themeColor="text1"/>
        </w:rPr>
        <w:t>M</w:t>
      </w:r>
      <w:r w:rsidRPr="005D72CB">
        <w:rPr>
          <w:color w:val="000000" w:themeColor="text1"/>
          <w:vertAlign w:val="subscript"/>
        </w:rPr>
        <w:t>fric_brake</w:t>
      </w:r>
      <w:r w:rsidRPr="005D72CB">
        <w:rPr>
          <w:color w:val="000000" w:themeColor="text1"/>
        </w:rPr>
        <w:t xml:space="preserve"> </w:t>
      </w:r>
      <w:r w:rsidRPr="005D72CB">
        <w:rPr>
          <w:color w:val="000000" w:themeColor="text1"/>
        </w:rPr>
        <w:tab/>
        <w:t xml:space="preserve">is the friction brake torque, Nm </w:t>
      </w:r>
    </w:p>
    <w:p w:rsidR="00FB73C7" w:rsidRPr="005D72CB" w:rsidRDefault="00FB73C7" w:rsidP="00FB73C7">
      <w:pPr>
        <w:suppressAutoHyphens w:val="0"/>
        <w:spacing w:after="120" w:line="240" w:lineRule="auto"/>
        <w:ind w:left="3402" w:right="1134" w:hanging="1134"/>
        <w:jc w:val="both"/>
        <w:rPr>
          <w:color w:val="000000" w:themeColor="text1"/>
        </w:rPr>
      </w:pPr>
      <w:r w:rsidRPr="005D72CB">
        <w:rPr>
          <w:i/>
          <w:color w:val="000000" w:themeColor="text1"/>
        </w:rPr>
        <w:t>M</w:t>
      </w:r>
      <w:r w:rsidRPr="005D72CB">
        <w:rPr>
          <w:color w:val="000000" w:themeColor="text1"/>
          <w:vertAlign w:val="subscript"/>
        </w:rPr>
        <w:t>fric_brake,des</w:t>
      </w:r>
      <w:r w:rsidRPr="005D72CB">
        <w:rPr>
          <w:color w:val="000000" w:themeColor="text1"/>
        </w:rPr>
        <w:t xml:space="preserve"> </w:t>
      </w:r>
      <w:r w:rsidRPr="005D72CB">
        <w:rPr>
          <w:color w:val="000000" w:themeColor="text1"/>
        </w:rPr>
        <w:tab/>
        <w:t xml:space="preserve">is the desired friction brake torque, Nm </w:t>
      </w:r>
    </w:p>
    <w:p w:rsidR="00FB73C7" w:rsidRPr="005D72CB" w:rsidRDefault="00FB73C7" w:rsidP="00FB73C7">
      <w:pPr>
        <w:suppressAutoHyphens w:val="0"/>
        <w:spacing w:after="120" w:line="240" w:lineRule="auto"/>
        <w:ind w:left="3402" w:right="1134" w:hanging="1134"/>
        <w:jc w:val="both"/>
        <w:rPr>
          <w:color w:val="000000" w:themeColor="text1"/>
        </w:rPr>
      </w:pPr>
      <w:r w:rsidRPr="005D72CB">
        <w:rPr>
          <w:i/>
          <w:color w:val="000000" w:themeColor="text1"/>
        </w:rPr>
        <w:t>τ</w:t>
      </w:r>
      <w:r w:rsidRPr="005D72CB">
        <w:rPr>
          <w:color w:val="000000" w:themeColor="text1"/>
          <w:vertAlign w:val="subscript"/>
        </w:rPr>
        <w:t>1</w:t>
      </w:r>
      <w:r w:rsidRPr="005D72CB">
        <w:rPr>
          <w:color w:val="000000" w:themeColor="text1"/>
        </w:rPr>
        <w:t xml:space="preserve"> </w:t>
      </w:r>
      <w:r w:rsidRPr="005D72CB">
        <w:rPr>
          <w:color w:val="000000" w:themeColor="text1"/>
        </w:rPr>
        <w:tab/>
        <w:t>is the friction brake actuator time response constant</w:t>
      </w:r>
      <w:r>
        <w:rPr>
          <w:color w:val="000000" w:themeColor="text1"/>
        </w:rPr>
        <w:t>, s</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total drive torque shall balance with </w:t>
      </w:r>
      <w:r>
        <w:rPr>
          <w:color w:val="000000" w:themeColor="text1"/>
        </w:rPr>
        <w:t xml:space="preserve">the </w:t>
      </w:r>
      <w:r w:rsidRPr="005D72CB">
        <w:rPr>
          <w:color w:val="000000" w:themeColor="text1"/>
        </w:rPr>
        <w:t xml:space="preserve">torques for aerodynamic drag </w:t>
      </w:r>
      <w:r w:rsidRPr="005D72CB">
        <w:rPr>
          <w:i/>
          <w:color w:val="000000" w:themeColor="text1"/>
        </w:rPr>
        <w:t>M</w:t>
      </w:r>
      <w:r w:rsidRPr="005D72CB">
        <w:rPr>
          <w:i/>
          <w:color w:val="000000" w:themeColor="text1"/>
          <w:vertAlign w:val="subscript"/>
        </w:rPr>
        <w:t>aero</w:t>
      </w:r>
      <w:r w:rsidRPr="005D72CB">
        <w:rPr>
          <w:color w:val="000000" w:themeColor="text1"/>
        </w:rPr>
        <w:t xml:space="preserve">, rolling resistance </w:t>
      </w:r>
      <w:r w:rsidRPr="005D72CB">
        <w:rPr>
          <w:i/>
          <w:color w:val="000000" w:themeColor="text1"/>
        </w:rPr>
        <w:t>M</w:t>
      </w:r>
      <w:r w:rsidRPr="005D72CB">
        <w:rPr>
          <w:i/>
          <w:color w:val="000000" w:themeColor="text1"/>
          <w:vertAlign w:val="subscript"/>
        </w:rPr>
        <w:t>roll</w:t>
      </w:r>
      <w:r w:rsidRPr="005D72CB">
        <w:rPr>
          <w:color w:val="000000" w:themeColor="text1"/>
        </w:rPr>
        <w:t xml:space="preserve"> and gravitation </w:t>
      </w:r>
      <w:r w:rsidRPr="005D72CB">
        <w:rPr>
          <w:i/>
          <w:color w:val="000000" w:themeColor="text1"/>
        </w:rPr>
        <w:t>M</w:t>
      </w:r>
      <w:r w:rsidRPr="005D72CB">
        <w:rPr>
          <w:i/>
          <w:color w:val="000000" w:themeColor="text1"/>
          <w:vertAlign w:val="subscript"/>
        </w:rPr>
        <w:t>grav</w:t>
      </w:r>
      <w:r w:rsidRPr="005D72CB">
        <w:rPr>
          <w:color w:val="000000" w:themeColor="text1"/>
        </w:rPr>
        <w:t xml:space="preserve"> to find </w:t>
      </w:r>
      <w:r>
        <w:rPr>
          <w:color w:val="000000" w:themeColor="text1"/>
        </w:rPr>
        <w:t xml:space="preserve">the </w:t>
      </w:r>
      <w:r w:rsidRPr="005D72CB">
        <w:rPr>
          <w:color w:val="000000" w:themeColor="text1"/>
        </w:rPr>
        <w:t xml:space="preserve">resulting acceleration torque in accordance with </w:t>
      </w:r>
      <w:r>
        <w:rPr>
          <w:color w:val="000000" w:themeColor="text1"/>
        </w:rPr>
        <w:t xml:space="preserve">following </w:t>
      </w:r>
      <w:r w:rsidRPr="005D72CB">
        <w:rPr>
          <w:color w:val="000000" w:themeColor="text1"/>
        </w:rPr>
        <w:t xml:space="preserve">differential equation: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tot</m:t>
            </m:r>
          </m:sub>
        </m:sSub>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ω</m:t>
                </m:r>
              </m:e>
            </m:acc>
          </m:e>
          <m:sub>
            <m:r>
              <w:rPr>
                <w:rFonts w:ascii="Cambria Math" w:hAnsi="Cambria Math"/>
                <w:color w:val="000000" w:themeColor="text1"/>
              </w:rPr>
              <m:t>wheel</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drive</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fric_brake</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aero</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roll</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grav</m:t>
            </m:r>
          </m:sub>
        </m:sSub>
      </m:oMath>
      <w:r w:rsidRPr="005D72CB">
        <w:rPr>
          <w:color w:val="000000" w:themeColor="text1"/>
        </w:rPr>
        <w:tab/>
        <w:t>(1</w:t>
      </w:r>
      <w:r>
        <w:rPr>
          <w:color w:val="000000" w:themeColor="text1"/>
        </w:rPr>
        <w:t>42</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J</w:t>
      </w:r>
      <w:r w:rsidRPr="005D72CB">
        <w:rPr>
          <w:color w:val="000000" w:themeColor="text1"/>
          <w:vertAlign w:val="subscript"/>
        </w:rPr>
        <w:t>tot</w:t>
      </w:r>
      <w:r w:rsidRPr="005D72CB">
        <w:rPr>
          <w:color w:val="000000" w:themeColor="text1"/>
        </w:rPr>
        <w:t xml:space="preserve"> </w:t>
      </w:r>
      <w:r w:rsidRPr="005D72CB">
        <w:rPr>
          <w:color w:val="000000" w:themeColor="text1"/>
        </w:rPr>
        <w:tab/>
      </w:r>
      <w:r w:rsidRPr="005D72CB">
        <w:rPr>
          <w:color w:val="000000" w:themeColor="text1"/>
        </w:rPr>
        <w:tab/>
        <w:t>is the total inertia of the vehicle, kgm</w:t>
      </w:r>
      <w:r w:rsidRPr="005D72CB">
        <w:rPr>
          <w:color w:val="000000" w:themeColor="text1"/>
          <w:vertAlign w:val="superscript"/>
        </w:rPr>
        <w:t>2</w:t>
      </w:r>
    </w:p>
    <w:p w:rsidR="00FB73C7" w:rsidRPr="005D72CB" w:rsidRDefault="000D205F" w:rsidP="00FB73C7">
      <w:pPr>
        <w:suppressAutoHyphens w:val="0"/>
        <w:spacing w:after="120" w:line="240" w:lineRule="auto"/>
        <w:ind w:left="2268" w:right="1134"/>
        <w:jc w:val="both"/>
        <w:rPr>
          <w:color w:val="000000" w:themeColor="text1"/>
        </w:rPr>
      </w:pP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ω</m:t>
                </m:r>
              </m:e>
            </m:acc>
          </m:e>
          <m:sub>
            <m:r>
              <w:rPr>
                <w:rFonts w:ascii="Cambria Math" w:hAnsi="Cambria Math"/>
                <w:color w:val="000000" w:themeColor="text1"/>
              </w:rPr>
              <m:t>wheel</m:t>
            </m:r>
          </m:sub>
        </m:sSub>
      </m:oMath>
      <w:r w:rsidR="00FB73C7" w:rsidRPr="005D72CB">
        <w:rPr>
          <w:color w:val="000000" w:themeColor="text1"/>
        </w:rPr>
        <w:t xml:space="preserve">  </w:t>
      </w:r>
      <w:r w:rsidR="00FB73C7" w:rsidRPr="005D72CB">
        <w:rPr>
          <w:color w:val="000000" w:themeColor="text1"/>
        </w:rPr>
        <w:tab/>
        <w:t>is the wheel rotational acceleration, rad/s</w:t>
      </w:r>
      <w:r w:rsidR="00FB73C7">
        <w:rPr>
          <w:color w:val="000000" w:themeColor="text1"/>
          <w:vertAlign w:val="superscript"/>
        </w:rPr>
        <w:t>2</w:t>
      </w:r>
      <w:r w:rsidR="00FB73C7" w:rsidRPr="005D72CB">
        <w:rPr>
          <w:color w:val="000000" w:themeColor="text1"/>
        </w:rPr>
        <w:t xml:space="preserve"> </w:t>
      </w:r>
      <w:r w:rsidR="00FB73C7">
        <w:rPr>
          <w:color w:val="000000" w:themeColor="text1"/>
        </w:rPr>
        <w:t xml:space="preserv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total inertia of the vehicle </w:t>
      </w:r>
      <w:r w:rsidRPr="005D72CB">
        <w:rPr>
          <w:i/>
          <w:color w:val="000000" w:themeColor="text1"/>
        </w:rPr>
        <w:t>J</w:t>
      </w:r>
      <w:r w:rsidRPr="005D72CB">
        <w:rPr>
          <w:i/>
          <w:color w:val="000000" w:themeColor="text1"/>
          <w:vertAlign w:val="subscript"/>
        </w:rPr>
        <w:t>tot</w:t>
      </w:r>
      <w:r w:rsidRPr="005D72CB">
        <w:rPr>
          <w:color w:val="000000" w:themeColor="text1"/>
        </w:rPr>
        <w:t xml:space="preserve"> shall be calculated using the vehicle mass </w:t>
      </w:r>
      <w:r w:rsidRPr="005D72CB">
        <w:rPr>
          <w:i/>
          <w:color w:val="000000" w:themeColor="text1"/>
        </w:rPr>
        <w:t>m</w:t>
      </w:r>
      <w:r w:rsidRPr="005D72CB">
        <w:rPr>
          <w:i/>
          <w:color w:val="000000" w:themeColor="text1"/>
          <w:vertAlign w:val="subscript"/>
        </w:rPr>
        <w:t>vehicle</w:t>
      </w:r>
      <w:r w:rsidRPr="005D72CB">
        <w:rPr>
          <w:color w:val="000000" w:themeColor="text1"/>
        </w:rPr>
        <w:t xml:space="preserve"> and the inertia</w:t>
      </w:r>
      <w:r>
        <w:rPr>
          <w:color w:val="000000" w:themeColor="text1"/>
        </w:rPr>
        <w:t>s</w:t>
      </w:r>
      <w:r w:rsidRPr="005D72CB">
        <w:rPr>
          <w:color w:val="000000" w:themeColor="text1"/>
        </w:rPr>
        <w:t xml:space="preserve"> from the powertrain components</w:t>
      </w:r>
      <w:r>
        <w:rPr>
          <w:color w:val="000000" w:themeColor="text1"/>
        </w:rPr>
        <w:t xml:space="preserve"> as</w:t>
      </w:r>
      <w:r w:rsidRPr="005D72CB">
        <w:rPr>
          <w:color w:val="000000" w:themeColor="text1"/>
        </w:rPr>
        <w:t>:</w:t>
      </w:r>
      <w:r>
        <w:rPr>
          <w:color w:val="000000" w:themeColor="text1"/>
        </w:rPr>
        <w:t xml:space="preserve"> </w:t>
      </w:r>
      <w:r w:rsidRPr="005D72CB">
        <w:rPr>
          <w:color w:val="000000" w:themeColor="text1"/>
        </w:rPr>
        <w:t xml:space="preserve">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tot</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vehicle</m:t>
            </m:r>
          </m:sub>
        </m:sSub>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r</m:t>
            </m:r>
          </m:e>
          <m:sub>
            <m:r>
              <w:rPr>
                <w:rFonts w:ascii="Cambria Math" w:hAnsi="Cambria Math"/>
                <w:color w:val="000000" w:themeColor="text1"/>
              </w:rPr>
              <m:t>wheel</m:t>
            </m:r>
          </m:sub>
          <m:sup>
            <m:r>
              <w:rPr>
                <w:rFonts w:ascii="Cambria Math" w:hAnsi="Cambria Math"/>
                <w:color w:val="000000" w:themeColor="text1"/>
              </w:rPr>
              <m:t>2</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powertrain</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wheel</m:t>
            </m:r>
          </m:sub>
        </m:sSub>
      </m:oMath>
      <w:r w:rsidRPr="005D72CB">
        <w:rPr>
          <w:color w:val="000000" w:themeColor="text1"/>
        </w:rPr>
        <w:tab/>
        <w:t>(</w:t>
      </w:r>
      <w:r>
        <w:rPr>
          <w:color w:val="000000" w:themeColor="text1"/>
        </w:rPr>
        <w:t>143</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vehicle</w:t>
      </w:r>
      <w:r w:rsidRPr="005D72CB">
        <w:rPr>
          <w:color w:val="000000" w:themeColor="text1"/>
        </w:rPr>
        <w:t xml:space="preserve"> </w:t>
      </w:r>
      <w:r w:rsidRPr="005D72CB">
        <w:rPr>
          <w:color w:val="000000" w:themeColor="text1"/>
        </w:rPr>
        <w:tab/>
        <w:t>is the mass of the vehicle, kg</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J</w:t>
      </w:r>
      <w:r w:rsidRPr="005D72CB">
        <w:rPr>
          <w:color w:val="000000" w:themeColor="text1"/>
          <w:vertAlign w:val="subscript"/>
        </w:rPr>
        <w:t>powertrain</w:t>
      </w:r>
      <w:r w:rsidRPr="005D72CB">
        <w:rPr>
          <w:color w:val="000000" w:themeColor="text1"/>
        </w:rPr>
        <w:t xml:space="preserve"> </w:t>
      </w:r>
      <w:r w:rsidRPr="005D72CB">
        <w:rPr>
          <w:color w:val="000000" w:themeColor="text1"/>
        </w:rPr>
        <w:tab/>
        <w:t>is the sum of all powertrain inertias, kgm</w:t>
      </w:r>
      <w:r w:rsidRPr="005D72CB">
        <w:rPr>
          <w:color w:val="000000" w:themeColor="text1"/>
          <w:vertAlign w:val="superscript"/>
        </w:rPr>
        <w:t>2</w:t>
      </w:r>
      <w:r w:rsidRPr="005D72CB">
        <w:rPr>
          <w:color w:val="000000" w:themeColor="text1"/>
        </w:rPr>
        <w:t xml:space="preserve"> </w:t>
      </w:r>
    </w:p>
    <w:p w:rsidR="00FB73C7"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J</w:t>
      </w:r>
      <w:r w:rsidRPr="005D72CB">
        <w:rPr>
          <w:color w:val="000000" w:themeColor="text1"/>
          <w:vertAlign w:val="subscript"/>
        </w:rPr>
        <w:t>wheel</w:t>
      </w:r>
      <w:r w:rsidRPr="005D72CB">
        <w:rPr>
          <w:color w:val="000000" w:themeColor="text1"/>
        </w:rPr>
        <w:t xml:space="preserve"> </w:t>
      </w:r>
      <w:r w:rsidRPr="005D72CB">
        <w:rPr>
          <w:color w:val="000000" w:themeColor="text1"/>
        </w:rPr>
        <w:tab/>
      </w:r>
      <w:r w:rsidRPr="005D72CB">
        <w:rPr>
          <w:color w:val="000000" w:themeColor="text1"/>
        </w:rPr>
        <w:tab/>
        <w:t>is the inertia of the wheels, kg/m</w:t>
      </w:r>
      <w:r w:rsidRPr="005D72CB">
        <w:rPr>
          <w:color w:val="000000" w:themeColor="text1"/>
          <w:vertAlign w:val="superscript"/>
        </w:rPr>
        <w:t>2</w:t>
      </w:r>
      <w:r w:rsidRPr="005D72CB">
        <w:rPr>
          <w:color w:val="000000" w:themeColor="text1"/>
        </w:rPr>
        <w:t xml:space="preserve"> </w:t>
      </w:r>
    </w:p>
    <w:p w:rsidR="00FB73C7" w:rsidRPr="00890B9C" w:rsidRDefault="00FB73C7" w:rsidP="00FB73C7">
      <w:pPr>
        <w:suppressAutoHyphens w:val="0"/>
        <w:spacing w:after="120" w:line="240" w:lineRule="auto"/>
        <w:ind w:left="2268" w:right="1134" w:hanging="1134"/>
        <w:jc w:val="both"/>
        <w:rPr>
          <w:color w:val="000000" w:themeColor="text1"/>
        </w:rPr>
      </w:pPr>
      <w:r>
        <w:rPr>
          <w:color w:val="000000" w:themeColor="text1"/>
        </w:rPr>
        <w:tab/>
      </w:r>
      <w:r>
        <w:rPr>
          <w:i/>
          <w:color w:val="000000" w:themeColor="text1"/>
        </w:rPr>
        <w:t>r</w:t>
      </w:r>
      <w:r>
        <w:rPr>
          <w:color w:val="000000" w:themeColor="text1"/>
          <w:vertAlign w:val="subscript"/>
        </w:rPr>
        <w:t>wheel</w:t>
      </w:r>
      <w:r>
        <w:rPr>
          <w:color w:val="000000" w:themeColor="text1"/>
        </w:rPr>
        <w:t xml:space="preserve"> </w:t>
      </w:r>
      <w:r>
        <w:rPr>
          <w:color w:val="000000" w:themeColor="text1"/>
        </w:rPr>
        <w:tab/>
      </w:r>
      <w:r>
        <w:rPr>
          <w:color w:val="000000" w:themeColor="text1"/>
        </w:rPr>
        <w:tab/>
        <w:t xml:space="preserve">is the wheel radius, m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lastRenderedPageBreak/>
        <w:tab/>
        <w:t xml:space="preserve">The vehicle speed </w:t>
      </w:r>
      <w:r w:rsidRPr="005D72CB">
        <w:rPr>
          <w:i/>
          <w:color w:val="000000" w:themeColor="text1"/>
        </w:rPr>
        <w:t>v</w:t>
      </w:r>
      <w:r w:rsidRPr="005D72CB">
        <w:rPr>
          <w:color w:val="000000" w:themeColor="text1"/>
          <w:vertAlign w:val="subscript"/>
        </w:rPr>
        <w:t>vehicle</w:t>
      </w:r>
      <w:r w:rsidRPr="005D72CB">
        <w:rPr>
          <w:color w:val="000000" w:themeColor="text1"/>
        </w:rPr>
        <w:t xml:space="preserve"> shall be determined from the wheel speed </w:t>
      </w:r>
      <w:r w:rsidRPr="005D72CB">
        <w:rPr>
          <w:i/>
          <w:color w:val="000000" w:themeColor="text1"/>
        </w:rPr>
        <w:t>ω</w:t>
      </w:r>
      <w:r w:rsidRPr="005D72CB">
        <w:rPr>
          <w:color w:val="000000" w:themeColor="text1"/>
          <w:vertAlign w:val="subscript"/>
        </w:rPr>
        <w:t>wheel</w:t>
      </w:r>
      <w:r w:rsidRPr="005D72CB">
        <w:rPr>
          <w:color w:val="000000" w:themeColor="text1"/>
        </w:rPr>
        <w:t xml:space="preserve"> and wheel radius </w:t>
      </w:r>
      <w:r w:rsidRPr="005D72CB">
        <w:rPr>
          <w:i/>
          <w:color w:val="000000" w:themeColor="text1"/>
        </w:rPr>
        <w:t>r</w:t>
      </w:r>
      <w:r w:rsidRPr="005D72CB">
        <w:rPr>
          <w:color w:val="000000" w:themeColor="text1"/>
          <w:vertAlign w:val="subscript"/>
        </w:rPr>
        <w:t>wheel</w:t>
      </w:r>
      <w:r w:rsidRPr="005D72CB">
        <w:rPr>
          <w:color w:val="000000" w:themeColor="text1"/>
        </w:rPr>
        <w:t xml:space="preserve"> as: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vehicle</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wheel</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wheel</m:t>
            </m:r>
          </m:sub>
        </m:sSub>
      </m:oMath>
      <w:r w:rsidRPr="005D72CB">
        <w:rPr>
          <w:color w:val="000000" w:themeColor="text1"/>
        </w:rPr>
        <w:tab/>
        <w:t>(</w:t>
      </w:r>
      <w:r>
        <w:rPr>
          <w:color w:val="000000" w:themeColor="text1"/>
        </w:rPr>
        <w:t>144</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aerodynamic </w:t>
      </w:r>
      <w:r>
        <w:rPr>
          <w:color w:val="000000" w:themeColor="text1"/>
        </w:rPr>
        <w:t xml:space="preserve">resistance </w:t>
      </w:r>
      <w:r w:rsidRPr="005D72CB">
        <w:rPr>
          <w:color w:val="000000" w:themeColor="text1"/>
        </w:rPr>
        <w:t xml:space="preserve">torque shall be calculated as: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aero</m:t>
            </m:r>
          </m:sub>
        </m:sSub>
        <m:r>
          <w:rPr>
            <w:rFonts w:ascii="Cambria Math" w:hAnsi="Cambria Math"/>
            <w:color w:val="000000" w:themeColor="text1"/>
          </w:rPr>
          <m:t>= 0.5×</m:t>
        </m:r>
        <m:sSub>
          <m:sSubPr>
            <m:ctrlPr>
              <w:rPr>
                <w:rFonts w:ascii="Cambria Math" w:hAnsi="Cambria Math"/>
                <w:i/>
                <w:color w:val="000000" w:themeColor="text1"/>
              </w:rPr>
            </m:ctrlPr>
          </m:sSubPr>
          <m:e>
            <m:r>
              <w:rPr>
                <w:rFonts w:ascii="Cambria Math" w:hAnsi="Cambria Math"/>
                <w:color w:val="000000" w:themeColor="text1"/>
              </w:rPr>
              <m:t>ρ</m:t>
            </m:r>
          </m:e>
          <m:sub>
            <m:r>
              <w:rPr>
                <w:rFonts w:ascii="Cambria Math" w:hAnsi="Cambria Math"/>
                <w:color w:val="000000" w:themeColor="text1"/>
              </w:rPr>
              <m:t>a</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drag</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fro</m:t>
            </m:r>
            <m:r>
              <w:rPr>
                <w:rFonts w:ascii="Cambria Math" w:hAnsi="Cambria Math"/>
                <w:color w:val="000000" w:themeColor="text1"/>
              </w:rPr>
              <m:t>nt</m:t>
            </m:r>
          </m:sub>
        </m:sSub>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v</m:t>
            </m:r>
          </m:e>
          <m:sub>
            <m:r>
              <w:rPr>
                <w:rFonts w:ascii="Cambria Math" w:hAnsi="Cambria Math"/>
                <w:color w:val="000000" w:themeColor="text1"/>
              </w:rPr>
              <m:t>vehicle</m:t>
            </m:r>
          </m:sub>
          <m:sup>
            <m:r>
              <w:rPr>
                <w:rFonts w:ascii="Cambria Math" w:hAnsi="Cambria Math"/>
                <w:color w:val="000000" w:themeColor="text1"/>
              </w:rPr>
              <m:t>2</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wheel</m:t>
            </m:r>
          </m:sub>
        </m:sSub>
      </m:oMath>
      <w:r w:rsidRPr="005D72CB">
        <w:rPr>
          <w:color w:val="000000" w:themeColor="text1"/>
        </w:rPr>
        <w:tab/>
        <w:t>(</w:t>
      </w:r>
      <w:r>
        <w:rPr>
          <w:color w:val="000000" w:themeColor="text1"/>
        </w:rPr>
        <w:t>145</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ρ</w:t>
      </w:r>
      <w:r w:rsidRPr="005D72CB">
        <w:rPr>
          <w:color w:val="000000" w:themeColor="text1"/>
          <w:vertAlign w:val="subscript"/>
        </w:rPr>
        <w:t>a</w:t>
      </w:r>
      <w:r w:rsidRPr="005D72CB">
        <w:rPr>
          <w:color w:val="000000" w:themeColor="text1"/>
        </w:rPr>
        <w:t xml:space="preserve"> </w:t>
      </w:r>
      <w:r w:rsidRPr="005D72CB">
        <w:rPr>
          <w:color w:val="000000" w:themeColor="text1"/>
        </w:rPr>
        <w:tab/>
      </w:r>
      <w:r w:rsidRPr="005D72CB">
        <w:rPr>
          <w:color w:val="000000" w:themeColor="text1"/>
        </w:rPr>
        <w:tab/>
        <w:t>is the air density, kg/m</w:t>
      </w:r>
      <w:r w:rsidRPr="005D72CB">
        <w:rPr>
          <w:color w:val="000000" w:themeColor="text1"/>
          <w:vertAlign w:val="superscript"/>
        </w:rPr>
        <w:t>3</w:t>
      </w:r>
      <w:r w:rsidRPr="005D72CB">
        <w:rPr>
          <w:color w:val="000000" w:themeColor="text1"/>
        </w:rPr>
        <w:t xml:space="preserv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C</w:t>
      </w:r>
      <w:r w:rsidRPr="005D72CB">
        <w:rPr>
          <w:color w:val="000000" w:themeColor="text1"/>
          <w:vertAlign w:val="subscript"/>
        </w:rPr>
        <w:t>drag</w:t>
      </w:r>
      <w:r w:rsidRPr="005D72CB">
        <w:rPr>
          <w:color w:val="000000" w:themeColor="text1"/>
        </w:rPr>
        <w:t xml:space="preserve"> </w:t>
      </w:r>
      <w:r w:rsidRPr="005D72CB">
        <w:rPr>
          <w:color w:val="000000" w:themeColor="text1"/>
        </w:rPr>
        <w:tab/>
      </w:r>
      <w:r w:rsidRPr="005D72CB">
        <w:rPr>
          <w:color w:val="000000" w:themeColor="text1"/>
        </w:rPr>
        <w:tab/>
        <w:t xml:space="preserve">is the air drag coefficient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A</w:t>
      </w:r>
      <w:r w:rsidRPr="005D72CB">
        <w:rPr>
          <w:color w:val="000000" w:themeColor="text1"/>
          <w:vertAlign w:val="subscript"/>
        </w:rPr>
        <w:t>front</w:t>
      </w:r>
      <w:r w:rsidRPr="005D72CB">
        <w:rPr>
          <w:color w:val="000000" w:themeColor="text1"/>
        </w:rPr>
        <w:t xml:space="preserve"> </w:t>
      </w:r>
      <w:r w:rsidRPr="005D72CB">
        <w:rPr>
          <w:color w:val="000000" w:themeColor="text1"/>
        </w:rPr>
        <w:tab/>
      </w:r>
      <w:r w:rsidRPr="005D72CB">
        <w:rPr>
          <w:color w:val="000000" w:themeColor="text1"/>
        </w:rPr>
        <w:tab/>
        <w:t>is the total vehicle frontal area, m</w:t>
      </w:r>
      <w:r w:rsidRPr="005D72CB">
        <w:rPr>
          <w:color w:val="000000" w:themeColor="text1"/>
          <w:vertAlign w:val="superscript"/>
        </w:rPr>
        <w:t>2</w:t>
      </w:r>
      <w:r w:rsidRPr="005D72CB">
        <w:rPr>
          <w:color w:val="000000" w:themeColor="text1"/>
        </w:rPr>
        <w:t xml:space="preserv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v</w:t>
      </w:r>
      <w:r w:rsidRPr="005D72CB">
        <w:rPr>
          <w:color w:val="000000" w:themeColor="text1"/>
          <w:vertAlign w:val="subscript"/>
        </w:rPr>
        <w:t>vehicle</w:t>
      </w:r>
      <w:r w:rsidRPr="005D72CB">
        <w:rPr>
          <w:color w:val="000000" w:themeColor="text1"/>
        </w:rPr>
        <w:t xml:space="preserve"> </w:t>
      </w:r>
      <w:r w:rsidRPr="005D72CB">
        <w:rPr>
          <w:color w:val="000000" w:themeColor="text1"/>
        </w:rPr>
        <w:tab/>
      </w:r>
      <w:r w:rsidRPr="005D72CB">
        <w:rPr>
          <w:color w:val="000000" w:themeColor="text1"/>
        </w:rPr>
        <w:tab/>
        <w:t xml:space="preserve">is the vehicle speed, m/s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rolling resistance and gravitational torque shall be calculated as follows: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roll</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roll</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vehicle</m:t>
            </m:r>
          </m:sub>
        </m:sSub>
        <m:r>
          <w:rPr>
            <w:rFonts w:ascii="Cambria Math" w:hAnsi="Cambria Math"/>
            <w:color w:val="000000" w:themeColor="text1"/>
          </w:rPr>
          <m:t>×g×</m:t>
        </m:r>
        <m:func>
          <m:funcPr>
            <m:ctrlPr>
              <w:rPr>
                <w:rFonts w:ascii="Cambria Math" w:hAnsi="Cambria Math"/>
                <w:i/>
                <w:color w:val="000000" w:themeColor="text1"/>
              </w:rPr>
            </m:ctrlPr>
          </m:funcPr>
          <m:fName>
            <m:r>
              <m:rPr>
                <m:sty m:val="p"/>
              </m:rPr>
              <w:rPr>
                <w:rFonts w:ascii="Cambria Math" w:hAnsi="Cambria Math"/>
                <w:color w:val="000000" w:themeColor="text1"/>
              </w:rPr>
              <m:t>cos</m:t>
            </m:r>
          </m:fName>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road</m:t>
                </m:r>
              </m:sub>
            </m:sSub>
            <m:r>
              <w:rPr>
                <w:rFonts w:ascii="Cambria Math" w:hAnsi="Cambria Math"/>
                <w:color w:val="000000" w:themeColor="text1"/>
              </w:rPr>
              <m:t>)</m:t>
            </m:r>
          </m:e>
        </m:func>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wheel</m:t>
            </m:r>
          </m:sub>
        </m:sSub>
      </m:oMath>
      <w:r w:rsidRPr="005D72CB">
        <w:rPr>
          <w:color w:val="000000" w:themeColor="text1"/>
        </w:rPr>
        <w:tab/>
        <w:t>(</w:t>
      </w:r>
      <w:r>
        <w:rPr>
          <w:color w:val="000000" w:themeColor="text1"/>
        </w:rPr>
        <w:t>146</w:t>
      </w:r>
      <w:r w:rsidRPr="005D72CB">
        <w:rPr>
          <w:color w:val="000000" w:themeColor="text1"/>
        </w:rPr>
        <w:t>)</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grav</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vehicle</m:t>
            </m:r>
          </m:sub>
        </m:sSub>
        <m:r>
          <w:rPr>
            <w:rFonts w:ascii="Cambria Math" w:hAnsi="Cambria Math"/>
            <w:color w:val="000000" w:themeColor="text1"/>
          </w:rPr>
          <m:t>×g×</m:t>
        </m:r>
        <m:func>
          <m:funcPr>
            <m:ctrlPr>
              <w:rPr>
                <w:rFonts w:ascii="Cambria Math" w:hAnsi="Cambria Math"/>
                <w:i/>
                <w:color w:val="000000" w:themeColor="text1"/>
              </w:rPr>
            </m:ctrlPr>
          </m:funcPr>
          <m:fName>
            <m:r>
              <m:rPr>
                <m:sty m:val="p"/>
              </m:rPr>
              <w:rPr>
                <w:rFonts w:ascii="Cambria Math" w:hAnsi="Cambria Math"/>
                <w:color w:val="000000" w:themeColor="text1"/>
              </w:rPr>
              <m:t>sin</m:t>
            </m:r>
          </m:fName>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road</m:t>
                </m:r>
              </m:sub>
            </m:sSub>
            <m:r>
              <w:rPr>
                <w:rFonts w:ascii="Cambria Math" w:hAnsi="Cambria Math"/>
                <w:color w:val="000000" w:themeColor="text1"/>
              </w:rPr>
              <m:t>)</m:t>
            </m:r>
          </m:e>
        </m:func>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wheel</m:t>
            </m:r>
          </m:sub>
        </m:sSub>
      </m:oMath>
      <w:r w:rsidRPr="005D72CB">
        <w:rPr>
          <w:color w:val="000000" w:themeColor="text1"/>
        </w:rPr>
        <w:tab/>
        <w:t>(</w:t>
      </w:r>
      <w:r>
        <w:rPr>
          <w:color w:val="000000" w:themeColor="text1"/>
        </w:rPr>
        <w:t>147</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f</w:t>
      </w:r>
      <w:r w:rsidRPr="005D72CB">
        <w:rPr>
          <w:color w:val="000000" w:themeColor="text1"/>
          <w:vertAlign w:val="subscript"/>
        </w:rPr>
        <w:t>roll</w:t>
      </w:r>
      <w:r w:rsidRPr="005D72CB">
        <w:rPr>
          <w:color w:val="000000" w:themeColor="text1"/>
        </w:rPr>
        <w:t xml:space="preserve"> </w:t>
      </w:r>
      <w:r w:rsidRPr="005D72CB">
        <w:rPr>
          <w:color w:val="000000" w:themeColor="text1"/>
        </w:rPr>
        <w:tab/>
      </w:r>
      <w:r w:rsidRPr="005D72CB">
        <w:rPr>
          <w:color w:val="000000" w:themeColor="text1"/>
        </w:rPr>
        <w:tab/>
        <w:t xml:space="preserve">is the friction factor for wheel-road contact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g</w:t>
      </w:r>
      <w:r w:rsidRPr="005D72CB">
        <w:rPr>
          <w:color w:val="000000" w:themeColor="text1"/>
        </w:rPr>
        <w:t xml:space="preserve"> </w:t>
      </w:r>
      <w:r w:rsidRPr="005D72CB">
        <w:rPr>
          <w:color w:val="000000" w:themeColor="text1"/>
        </w:rPr>
        <w:tab/>
      </w:r>
      <w:r w:rsidRPr="005D72CB">
        <w:rPr>
          <w:color w:val="000000" w:themeColor="text1"/>
        </w:rPr>
        <w:tab/>
        <w:t>is the standard earth gravitation, m/s</w:t>
      </w:r>
      <w:r w:rsidRPr="005D72CB">
        <w:rPr>
          <w:color w:val="000000" w:themeColor="text1"/>
          <w:vertAlign w:val="superscript"/>
        </w:rPr>
        <w:t>2</w:t>
      </w:r>
      <w:r w:rsidRPr="005D72CB">
        <w:rPr>
          <w:color w:val="000000" w:themeColor="text1"/>
        </w:rPr>
        <w:t xml:space="preserv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α</w:t>
      </w:r>
      <w:r w:rsidRPr="005D72CB">
        <w:rPr>
          <w:color w:val="000000" w:themeColor="text1"/>
          <w:vertAlign w:val="subscript"/>
        </w:rPr>
        <w:t>road</w:t>
      </w:r>
      <w:r w:rsidRPr="005D72CB">
        <w:rPr>
          <w:color w:val="000000" w:themeColor="text1"/>
        </w:rPr>
        <w:t xml:space="preserve"> </w:t>
      </w:r>
      <w:r w:rsidRPr="005D72CB">
        <w:rPr>
          <w:color w:val="000000" w:themeColor="text1"/>
        </w:rPr>
        <w:tab/>
      </w:r>
      <w:r w:rsidRPr="005D72CB">
        <w:rPr>
          <w:color w:val="000000" w:themeColor="text1"/>
        </w:rPr>
        <w:tab/>
        <w:t>is the road slope, rad</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positive hybrid system work shall be determined </w:t>
      </w:r>
      <w:r>
        <w:rPr>
          <w:color w:val="000000" w:themeColor="text1"/>
        </w:rPr>
        <w:t xml:space="preserve">by integration of the </w:t>
      </w:r>
      <w:r w:rsidRPr="005D72CB">
        <w:rPr>
          <w:color w:val="000000" w:themeColor="text1"/>
        </w:rPr>
        <w:t xml:space="preserve">chassis model </w:t>
      </w:r>
      <w:r>
        <w:rPr>
          <w:color w:val="000000" w:themeColor="text1"/>
        </w:rPr>
        <w:t xml:space="preserve">outputs </w:t>
      </w:r>
      <w:r w:rsidRPr="005D72CB">
        <w:rPr>
          <w:color w:val="000000" w:themeColor="text1"/>
        </w:rPr>
        <w:t xml:space="preserve">as: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sys</m:t>
            </m:r>
          </m:sub>
        </m:sSub>
        <m:r>
          <w:rPr>
            <w:rFonts w:ascii="Cambria Math" w:hAnsi="Cambria Math"/>
            <w:color w:val="000000" w:themeColor="text1"/>
          </w:rPr>
          <m:t xml:space="preserve">= </m:t>
        </m:r>
        <m:nary>
          <m:naryPr>
            <m:limLoc m:val="subSup"/>
            <m:ctrlPr>
              <w:rPr>
                <w:rFonts w:ascii="Cambria Math" w:hAnsi="Cambria Math"/>
                <w:i/>
                <w:color w:val="000000" w:themeColor="text1"/>
              </w:rPr>
            </m:ctrlPr>
          </m:naryPr>
          <m:sub>
            <m:r>
              <w:rPr>
                <w:rFonts w:ascii="Cambria Math" w:hAnsi="Cambria Math"/>
                <w:color w:val="000000" w:themeColor="text1"/>
              </w:rPr>
              <m:t>0</m:t>
            </m:r>
          </m:sub>
          <m:sup>
            <m:r>
              <w:rPr>
                <w:rFonts w:ascii="Cambria Math" w:hAnsi="Cambria Math"/>
                <w:color w:val="000000" w:themeColor="text1"/>
              </w:rPr>
              <m:t>T</m:t>
            </m:r>
          </m:sup>
          <m:e>
            <m:r>
              <w:rPr>
                <w:rFonts w:ascii="Cambria Math" w:hAnsi="Cambria Math"/>
                <w:color w:val="000000" w:themeColor="text1"/>
              </w:rPr>
              <m:t>max(</m:t>
            </m:r>
            <m:sSub>
              <m:sSubPr>
                <m:ctrlPr>
                  <w:rPr>
                    <w:rFonts w:ascii="Cambria Math" w:hAnsi="Cambria Math"/>
                    <w:i/>
                    <w:color w:val="000000" w:themeColor="text1"/>
                  </w:rPr>
                </m:ctrlPr>
              </m:sSubPr>
              <m:e>
                <m:r>
                  <w:rPr>
                    <w:rFonts w:ascii="Cambria Math" w:hAnsi="Cambria Math"/>
                    <w:color w:val="000000" w:themeColor="text1"/>
                  </w:rPr>
                  <m:t>0,M</m:t>
                </m:r>
              </m:e>
              <m:sub>
                <m:r>
                  <w:rPr>
                    <w:rFonts w:ascii="Cambria Math" w:hAnsi="Cambria Math"/>
                    <w:color w:val="000000" w:themeColor="text1"/>
                  </w:rPr>
                  <m:t>drive</m:t>
                </m:r>
              </m:sub>
            </m:sSub>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wheel</m:t>
                </m:r>
              </m:sub>
            </m:sSub>
            <m:r>
              <w:rPr>
                <w:rFonts w:ascii="Cambria Math" w:hAnsi="Cambria Math"/>
                <w:color w:val="000000" w:themeColor="text1"/>
              </w:rPr>
              <m:t xml:space="preserve"> dt</m:t>
            </m:r>
          </m:e>
        </m:nary>
      </m:oMath>
      <w:r w:rsidRPr="005D72CB">
        <w:rPr>
          <w:color w:val="000000" w:themeColor="text1"/>
        </w:rPr>
        <w:tab/>
        <w:t xml:space="preserve"> (</w:t>
      </w:r>
      <w:r>
        <w:rPr>
          <w:color w:val="000000" w:themeColor="text1"/>
        </w:rPr>
        <w:t>148</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For the model as available in the standardized HILS library, the model parameter and interfacing definition is given in Table </w:t>
      </w:r>
      <w:r>
        <w:rPr>
          <w:color w:val="000000" w:themeColor="text1"/>
        </w:rPr>
        <w:t>22</w:t>
      </w:r>
      <w:r w:rsidRPr="005D72CB">
        <w:rPr>
          <w:color w:val="000000" w:themeColor="text1"/>
        </w:rPr>
        <w:t xml:space="preserve">. </w:t>
      </w:r>
    </w:p>
    <w:p w:rsidR="00FB73C7" w:rsidRPr="005D72CB" w:rsidRDefault="00FB73C7" w:rsidP="0055755E">
      <w:pPr>
        <w:pStyle w:val="SingleTxtG"/>
        <w:keepNext/>
        <w:spacing w:after="0"/>
      </w:pPr>
      <w:r w:rsidRPr="005D72CB">
        <w:t xml:space="preserve">Table </w:t>
      </w:r>
      <w:r>
        <w:t>22</w:t>
      </w:r>
    </w:p>
    <w:p w:rsidR="00FB73C7" w:rsidRPr="0049214A" w:rsidRDefault="00FB73C7" w:rsidP="0055755E">
      <w:pPr>
        <w:pStyle w:val="SingleTxtG"/>
        <w:keepNext/>
        <w:rPr>
          <w:b/>
        </w:rPr>
      </w:pPr>
      <w:r w:rsidRPr="0049214A">
        <w:rPr>
          <w:b/>
        </w:rPr>
        <w:t xml:space="preserve">Chassis model parameters and interface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FB73C7" w:rsidRPr="005D72CB" w:rsidTr="00FB73C7">
        <w:trPr>
          <w:cantSplit/>
          <w:tblHeader/>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FB73C7" w:rsidRPr="005D72CB" w:rsidTr="00FB73C7">
        <w:trPr>
          <w:cantSplit/>
        </w:trPr>
        <w:tc>
          <w:tcPr>
            <w:tcW w:w="1242" w:type="dxa"/>
            <w:vMerge w:val="restart"/>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Parameter</w:t>
            </w:r>
          </w:p>
        </w:tc>
        <w:tc>
          <w:tcPr>
            <w:tcW w:w="1134" w:type="dxa"/>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vehicle</w:t>
            </w:r>
          </w:p>
        </w:tc>
        <w:tc>
          <w:tcPr>
            <w:tcW w:w="993" w:type="dxa"/>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kg</w:t>
            </w:r>
          </w:p>
        </w:tc>
        <w:tc>
          <w:tcPr>
            <w:tcW w:w="1842" w:type="dxa"/>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Vehicle mass</w:t>
            </w:r>
          </w:p>
        </w:tc>
        <w:tc>
          <w:tcPr>
            <w:tcW w:w="2552" w:type="dxa"/>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dat.vehicle.mass.value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A</w:t>
            </w:r>
            <w:r w:rsidRPr="005D72CB">
              <w:rPr>
                <w:rFonts w:eastAsia="MS Mincho"/>
                <w:color w:val="000000" w:themeColor="text1"/>
                <w:vertAlign w:val="subscript"/>
              </w:rPr>
              <w:t>front</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m</w:t>
            </w:r>
            <w:r w:rsidRPr="005D72CB">
              <w:rPr>
                <w:rFonts w:eastAsia="MS Mincho"/>
                <w:color w:val="000000" w:themeColor="text1"/>
                <w:vertAlign w:val="superscript"/>
              </w:rPr>
              <w:t>2</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Vehicle frontal area</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dat.aero.af.value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C</w:t>
            </w:r>
            <w:r w:rsidRPr="005D72CB">
              <w:rPr>
                <w:rFonts w:eastAsia="MS Mincho"/>
                <w:color w:val="000000" w:themeColor="text1"/>
                <w:vertAlign w:val="subscript"/>
              </w:rPr>
              <w:t>drag</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Air drag coefficient</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dat.aero.cd.value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r</w:t>
            </w:r>
            <w:r w:rsidRPr="005D72CB">
              <w:rPr>
                <w:rFonts w:eastAsia="MS Mincho"/>
                <w:color w:val="000000" w:themeColor="text1"/>
                <w:vertAlign w:val="subscript"/>
              </w:rPr>
              <w:t>wheel</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m</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Wheel radius</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dat.wheel.radius.value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wheel</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vertAlign w:val="superscript"/>
              </w:rPr>
            </w:pPr>
            <w:r w:rsidRPr="005D72CB">
              <w:rPr>
                <w:rFonts w:eastAsia="MS Mincho"/>
                <w:color w:val="000000" w:themeColor="text1"/>
              </w:rPr>
              <w:t>kg</w:t>
            </w:r>
            <w:r>
              <w:rPr>
                <w:rFonts w:eastAsia="MS Mincho"/>
                <w:color w:val="000000" w:themeColor="text1"/>
              </w:rPr>
              <w:t>m</w:t>
            </w:r>
            <w:r w:rsidRPr="005D72CB">
              <w:rPr>
                <w:rFonts w:eastAsia="MS Mincho"/>
                <w:color w:val="000000" w:themeColor="text1"/>
                <w:vertAlign w:val="superscript"/>
              </w:rPr>
              <w:t>2</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Wheel inertia</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dat.wheel.inertia.value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vertAlign w:val="subscript"/>
              </w:rPr>
            </w:pPr>
            <w:r w:rsidRPr="005D72CB">
              <w:rPr>
                <w:rFonts w:eastAsia="MS Mincho"/>
                <w:i/>
                <w:color w:val="000000" w:themeColor="text1"/>
              </w:rPr>
              <w:t>f</w:t>
            </w:r>
            <w:r w:rsidRPr="005D72CB">
              <w:rPr>
                <w:rFonts w:eastAsia="MS Mincho"/>
                <w:color w:val="000000" w:themeColor="text1"/>
                <w:vertAlign w:val="subscript"/>
              </w:rPr>
              <w:t>roll</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 </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Rolling resistance coefficient</w:t>
            </w:r>
          </w:p>
        </w:tc>
        <w:tc>
          <w:tcPr>
            <w:tcW w:w="2552" w:type="dxa"/>
            <w:shd w:val="clear" w:color="auto" w:fill="auto"/>
          </w:tcPr>
          <w:p w:rsidR="00FB73C7" w:rsidRDefault="00FB73C7" w:rsidP="00FB73C7">
            <w:pPr>
              <w:suppressAutoHyphens w:val="0"/>
              <w:spacing w:line="240" w:lineRule="auto"/>
              <w:rPr>
                <w:rFonts w:eastAsia="MS Mincho"/>
                <w:color w:val="000000" w:themeColor="text1"/>
              </w:rPr>
            </w:pPr>
            <w:r w:rsidRPr="005D72CB">
              <w:rPr>
                <w:rFonts w:eastAsia="MS Mincho"/>
                <w:color w:val="000000" w:themeColor="text1"/>
              </w:rPr>
              <w:t>dat.wheel.rollingres.</w:t>
            </w:r>
          </w:p>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τ</w:t>
            </w:r>
            <w:r w:rsidRPr="005D72CB">
              <w:rPr>
                <w:rFonts w:eastAsia="MS Mincho"/>
                <w:color w:val="000000" w:themeColor="text1"/>
                <w:vertAlign w:val="subscript"/>
              </w:rPr>
              <w:t>1</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Brake actuator time constant</w:t>
            </w:r>
          </w:p>
        </w:tc>
        <w:tc>
          <w:tcPr>
            <w:tcW w:w="2552" w:type="dxa"/>
            <w:shd w:val="clear" w:color="auto" w:fill="auto"/>
          </w:tcPr>
          <w:p w:rsidR="00FB73C7" w:rsidRDefault="00FB73C7" w:rsidP="00FB73C7">
            <w:pPr>
              <w:suppressAutoHyphens w:val="0"/>
              <w:spacing w:line="240" w:lineRule="auto"/>
              <w:rPr>
                <w:rFonts w:eastAsia="MS Mincho"/>
                <w:color w:val="000000" w:themeColor="text1"/>
              </w:rPr>
            </w:pPr>
            <w:r w:rsidRPr="005D72CB">
              <w:rPr>
                <w:rFonts w:eastAsia="MS Mincho"/>
                <w:color w:val="000000" w:themeColor="text1"/>
              </w:rPr>
              <w:t>dat.brakeactuator.</w:t>
            </w:r>
          </w:p>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timeconstant.value</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Command signal</w:t>
            </w: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brake</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Requested brake torque</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chassis_tqBrakeReq_Nm</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Sensor signal</w:t>
            </w: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v</w:t>
            </w:r>
            <w:r w:rsidRPr="005D72CB">
              <w:rPr>
                <w:rFonts w:eastAsia="MS Mincho"/>
                <w:color w:val="000000" w:themeColor="text1"/>
                <w:vertAlign w:val="subscript"/>
              </w:rPr>
              <w:t>vehicle</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m/s</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Actual vehicle speed</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chassis_vVehAct_mps</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wheel</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rad/s</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Actual wheel speed</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chassis_nWheelAct_radps</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m</w:t>
            </w:r>
            <w:r w:rsidRPr="005D72CB">
              <w:rPr>
                <w:rFonts w:eastAsia="MS Mincho"/>
                <w:color w:val="000000" w:themeColor="text1"/>
                <w:vertAlign w:val="subscript"/>
              </w:rPr>
              <w:t>tot</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kg</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Vehicle mass</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chassis_massVehAct_kg</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drive</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Actual wheel hub torque</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chassis_tqSysAct_Nm</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α</w:t>
            </w:r>
            <w:r w:rsidRPr="005D72CB">
              <w:rPr>
                <w:rFonts w:eastAsia="MS Mincho"/>
                <w:color w:val="000000" w:themeColor="text1"/>
                <w:vertAlign w:val="subscript"/>
              </w:rPr>
              <w:t>road</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rad</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Road slope</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chassis_slopRoad_rad</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Mech in [Nm]</w:t>
            </w: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M</w:t>
            </w:r>
            <w:r w:rsidRPr="005D72CB">
              <w:rPr>
                <w:rFonts w:eastAsia="MS Mincho"/>
                <w:color w:val="000000" w:themeColor="text1"/>
                <w:vertAlign w:val="subscript"/>
              </w:rPr>
              <w:t>drive</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Torque</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phys_torque_Nm</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powertrain</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Inertia</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phys_inertia_kgm2</w:t>
            </w:r>
          </w:p>
        </w:tc>
      </w:tr>
      <w:tr w:rsidR="00FB73C7" w:rsidRPr="005D72CB" w:rsidTr="00FB73C7">
        <w:trPr>
          <w:cantSplit/>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Mech fb out [rad/s]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wheel</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rad/s</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Rotational speed</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phys_speed_radps</w:t>
            </w:r>
          </w:p>
        </w:tc>
      </w:tr>
    </w:tbl>
    <w:p w:rsidR="00FB73C7" w:rsidRPr="005D72CB" w:rsidRDefault="00FB73C7" w:rsidP="0049214A">
      <w:pPr>
        <w:pStyle w:val="SingleTxtG"/>
        <w:keepNext/>
        <w:spacing w:before="120" w:after="0"/>
      </w:pPr>
      <w:r w:rsidRPr="005D72CB">
        <w:t xml:space="preserve">Table </w:t>
      </w:r>
      <w:r>
        <w:t>23</w:t>
      </w:r>
    </w:p>
    <w:p w:rsidR="00FB73C7" w:rsidRPr="0049214A" w:rsidRDefault="00FB73C7" w:rsidP="0055755E">
      <w:pPr>
        <w:pStyle w:val="SingleTxtG"/>
        <w:keepNext/>
        <w:rPr>
          <w:b/>
        </w:rPr>
      </w:pPr>
      <w:r w:rsidRPr="0049214A">
        <w:rPr>
          <w:b/>
        </w:rPr>
        <w:t xml:space="preserve">Chassis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FB73C7" w:rsidRPr="005D72CB" w:rsidTr="00FB73C7">
        <w:trPr>
          <w:cantSplit/>
          <w:tblHeader/>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Parameter</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Pr>
                <w:rFonts w:eastAsia="MS Mincho"/>
                <w:i/>
                <w:color w:val="000000" w:themeColor="text1"/>
                <w:sz w:val="16"/>
                <w:szCs w:val="16"/>
              </w:rPr>
              <w:t>Specification</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 paragraph</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m</w:t>
            </w:r>
            <w:r w:rsidRPr="005D72CB">
              <w:rPr>
                <w:rFonts w:eastAsia="MS Mincho"/>
                <w:color w:val="000000" w:themeColor="text1"/>
                <w:vertAlign w:val="subscript"/>
              </w:rPr>
              <w:t>vehicle</w:t>
            </w:r>
          </w:p>
        </w:tc>
        <w:tc>
          <w:tcPr>
            <w:tcW w:w="1417"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 xml:space="preserve">Regulated </w:t>
            </w:r>
          </w:p>
        </w:tc>
        <w:tc>
          <w:tcPr>
            <w:tcW w:w="4111"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Pr>
                <w:rFonts w:eastAsia="MS Mincho"/>
                <w:color w:val="000000" w:themeColor="text1"/>
              </w:rPr>
              <w:t xml:space="preserve">A.9.5.4.2.2.2., </w:t>
            </w:r>
            <w:r w:rsidRPr="005D72CB">
              <w:rPr>
                <w:rFonts w:eastAsia="MS Mincho"/>
                <w:color w:val="000000" w:themeColor="text1"/>
              </w:rPr>
              <w:t>A.9.5.6.</w:t>
            </w:r>
            <w:r>
              <w:rPr>
                <w:rFonts w:eastAsia="MS Mincho"/>
                <w:color w:val="000000" w:themeColor="text1"/>
              </w:rPr>
              <w:t>6</w:t>
            </w:r>
            <w:r w:rsidRPr="005D72CB">
              <w:rPr>
                <w:rFonts w:eastAsia="MS Mincho"/>
                <w:color w:val="000000" w:themeColor="text1"/>
              </w:rPr>
              <w:t>., A.9.6.2.</w:t>
            </w:r>
            <w:r>
              <w:rPr>
                <w:rFonts w:eastAsia="MS Mincho"/>
                <w:color w:val="000000" w:themeColor="text1"/>
              </w:rPr>
              <w:t>6</w:t>
            </w:r>
            <w:r w:rsidRPr="005D72CB">
              <w:rPr>
                <w:rFonts w:eastAsia="MS Mincho"/>
                <w:color w:val="000000" w:themeColor="text1"/>
              </w:rPr>
              <w:t>., A.10.</w:t>
            </w:r>
            <w:r>
              <w:rPr>
                <w:rFonts w:eastAsia="MS Mincho"/>
                <w:color w:val="000000" w:themeColor="text1"/>
              </w:rPr>
              <w:t>5.2.1.</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A</w:t>
            </w:r>
            <w:r w:rsidRPr="005D72CB">
              <w:rPr>
                <w:rFonts w:eastAsia="MS Mincho"/>
                <w:color w:val="000000" w:themeColor="text1"/>
                <w:vertAlign w:val="subscript"/>
              </w:rPr>
              <w:t>front</w:t>
            </w:r>
            <w:r w:rsidRPr="005D72CB">
              <w:rPr>
                <w:rFonts w:eastAsia="MS Mincho"/>
                <w:color w:val="000000" w:themeColor="text1"/>
              </w:rPr>
              <w:t xml:space="preserve"> </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Regulated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Pr>
                <w:rFonts w:eastAsia="MS Mincho"/>
                <w:color w:val="000000" w:themeColor="text1"/>
              </w:rPr>
              <w:t xml:space="preserve">A.9.5.4.2.2.3., </w:t>
            </w:r>
            <w:r w:rsidRPr="005D72CB">
              <w:rPr>
                <w:rFonts w:eastAsia="MS Mincho"/>
                <w:color w:val="000000" w:themeColor="text1"/>
              </w:rPr>
              <w:t>A.9.5.6.</w:t>
            </w:r>
            <w:r>
              <w:rPr>
                <w:rFonts w:eastAsia="MS Mincho"/>
                <w:color w:val="000000" w:themeColor="text1"/>
              </w:rPr>
              <w:t>7</w:t>
            </w:r>
            <w:r w:rsidRPr="005D72CB">
              <w:rPr>
                <w:rFonts w:eastAsia="MS Mincho"/>
                <w:color w:val="000000" w:themeColor="text1"/>
              </w:rPr>
              <w:t>., A.9.6.2.</w:t>
            </w:r>
            <w:r>
              <w:rPr>
                <w:rFonts w:eastAsia="MS Mincho"/>
                <w:color w:val="000000" w:themeColor="text1"/>
              </w:rPr>
              <w:t>7</w:t>
            </w:r>
            <w:r w:rsidRPr="005D72CB">
              <w:rPr>
                <w:rFonts w:eastAsia="MS Mincho"/>
                <w:color w:val="000000" w:themeColor="text1"/>
              </w:rPr>
              <w:t>., A.10.</w:t>
            </w:r>
            <w:r>
              <w:rPr>
                <w:rFonts w:eastAsia="MS Mincho"/>
                <w:color w:val="000000" w:themeColor="text1"/>
              </w:rPr>
              <w:t>5.2.2.</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C</w:t>
            </w:r>
            <w:r w:rsidRPr="005D72CB">
              <w:rPr>
                <w:rFonts w:eastAsia="MS Mincho"/>
                <w:color w:val="000000" w:themeColor="text1"/>
                <w:vertAlign w:val="subscript"/>
              </w:rPr>
              <w:t>drag</w:t>
            </w:r>
            <w:r w:rsidRPr="005D72CB">
              <w:rPr>
                <w:rFonts w:eastAsia="MS Mincho"/>
                <w:color w:val="000000" w:themeColor="text1"/>
              </w:rPr>
              <w:t xml:space="preserve"> </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Regulated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Pr>
                <w:rFonts w:eastAsia="MS Mincho"/>
                <w:color w:val="000000" w:themeColor="text1"/>
              </w:rPr>
              <w:t xml:space="preserve">A.9.5.4.2.2.3., </w:t>
            </w:r>
            <w:r w:rsidRPr="005D72CB">
              <w:rPr>
                <w:rFonts w:eastAsia="MS Mincho"/>
                <w:color w:val="000000" w:themeColor="text1"/>
              </w:rPr>
              <w:t>A.9.5.6.</w:t>
            </w:r>
            <w:r>
              <w:rPr>
                <w:rFonts w:eastAsia="MS Mincho"/>
                <w:color w:val="000000" w:themeColor="text1"/>
              </w:rPr>
              <w:t>7</w:t>
            </w:r>
            <w:r w:rsidRPr="005D72CB">
              <w:rPr>
                <w:rFonts w:eastAsia="MS Mincho"/>
                <w:color w:val="000000" w:themeColor="text1"/>
              </w:rPr>
              <w:t>., A.9.6.2.</w:t>
            </w:r>
            <w:r>
              <w:rPr>
                <w:rFonts w:eastAsia="MS Mincho"/>
                <w:color w:val="000000" w:themeColor="text1"/>
              </w:rPr>
              <w:t>7</w:t>
            </w:r>
            <w:r w:rsidRPr="005D72CB">
              <w:rPr>
                <w:rFonts w:eastAsia="MS Mincho"/>
                <w:color w:val="000000" w:themeColor="text1"/>
              </w:rPr>
              <w:t>., A.10.</w:t>
            </w:r>
            <w:r>
              <w:rPr>
                <w:rFonts w:eastAsia="MS Mincho"/>
                <w:color w:val="000000" w:themeColor="text1"/>
              </w:rPr>
              <w:t>5.2.2.</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r</w:t>
            </w:r>
            <w:r w:rsidRPr="005D72CB">
              <w:rPr>
                <w:rFonts w:eastAsia="MS Mincho"/>
                <w:color w:val="000000" w:themeColor="text1"/>
                <w:vertAlign w:val="subscript"/>
              </w:rPr>
              <w:t>wheel</w:t>
            </w:r>
            <w:r w:rsidRPr="005D72CB">
              <w:rPr>
                <w:rFonts w:eastAsia="MS Mincho"/>
                <w:color w:val="000000" w:themeColor="text1"/>
              </w:rPr>
              <w:t xml:space="preserve"> </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Regulated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A.9.5.6.</w:t>
            </w:r>
            <w:r>
              <w:rPr>
                <w:rFonts w:eastAsia="MS Mincho"/>
                <w:color w:val="000000" w:themeColor="text1"/>
              </w:rPr>
              <w:t>9</w:t>
            </w:r>
            <w:r w:rsidRPr="005D72CB">
              <w:rPr>
                <w:rFonts w:eastAsia="MS Mincho"/>
                <w:color w:val="000000" w:themeColor="text1"/>
              </w:rPr>
              <w:t>., A.9.6.2.</w:t>
            </w:r>
            <w:r>
              <w:rPr>
                <w:rFonts w:eastAsia="MS Mincho"/>
                <w:color w:val="000000" w:themeColor="text1"/>
              </w:rPr>
              <w:t>9</w:t>
            </w:r>
            <w:r w:rsidRPr="005D72CB">
              <w:rPr>
                <w:rFonts w:eastAsia="MS Mincho"/>
                <w:color w:val="000000" w:themeColor="text1"/>
              </w:rPr>
              <w:t>., A.10.</w:t>
            </w:r>
            <w:r>
              <w:rPr>
                <w:rFonts w:eastAsia="MS Mincho"/>
                <w:color w:val="000000" w:themeColor="text1"/>
              </w:rPr>
              <w:t xml:space="preserve">5.2.4. </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J</w:t>
            </w:r>
            <w:r w:rsidRPr="005D72CB">
              <w:rPr>
                <w:rFonts w:eastAsia="MS Mincho"/>
                <w:color w:val="000000" w:themeColor="text1"/>
                <w:vertAlign w:val="subscript"/>
              </w:rPr>
              <w:t>wheel</w:t>
            </w:r>
            <w:r w:rsidRPr="005D72CB">
              <w:rPr>
                <w:rFonts w:eastAsia="MS Mincho"/>
                <w:color w:val="000000" w:themeColor="text1"/>
              </w:rPr>
              <w:t xml:space="preserve"> </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Regulated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A.9.5.6.</w:t>
            </w:r>
            <w:r>
              <w:rPr>
                <w:rFonts w:eastAsia="MS Mincho"/>
                <w:color w:val="000000" w:themeColor="text1"/>
              </w:rPr>
              <w:t>5</w:t>
            </w:r>
            <w:r w:rsidRPr="005D72CB">
              <w:rPr>
                <w:rFonts w:eastAsia="MS Mincho"/>
                <w:color w:val="000000" w:themeColor="text1"/>
              </w:rPr>
              <w:t>., A.9.6.2.</w:t>
            </w:r>
            <w:r>
              <w:rPr>
                <w:rFonts w:eastAsia="MS Mincho"/>
                <w:color w:val="000000" w:themeColor="text1"/>
              </w:rPr>
              <w:t>7</w:t>
            </w:r>
            <w:r w:rsidRPr="005D72CB">
              <w:rPr>
                <w:rFonts w:eastAsia="MS Mincho"/>
                <w:color w:val="000000" w:themeColor="text1"/>
              </w:rPr>
              <w:t>., A.10.</w:t>
            </w:r>
            <w:r>
              <w:rPr>
                <w:rFonts w:eastAsia="MS Mincho"/>
                <w:color w:val="000000" w:themeColor="text1"/>
              </w:rPr>
              <w:t xml:space="preserve">5.2.12. </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f</w:t>
            </w:r>
            <w:r w:rsidRPr="005D72CB">
              <w:rPr>
                <w:rFonts w:eastAsia="MS Mincho"/>
                <w:color w:val="000000" w:themeColor="text1"/>
                <w:vertAlign w:val="subscript"/>
              </w:rPr>
              <w:t>roll</w:t>
            </w:r>
            <w:r w:rsidRPr="005D72CB">
              <w:rPr>
                <w:rFonts w:eastAsia="MS Mincho"/>
                <w:color w:val="000000" w:themeColor="text1"/>
              </w:rPr>
              <w:t xml:space="preserve"> </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Regulated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Pr>
                <w:rFonts w:eastAsia="MS Mincho"/>
                <w:color w:val="000000" w:themeColor="text1"/>
              </w:rPr>
              <w:t xml:space="preserve">A9.5.4.2.2.4., </w:t>
            </w:r>
            <w:r w:rsidRPr="005D72CB">
              <w:rPr>
                <w:rFonts w:eastAsia="MS Mincho"/>
                <w:color w:val="000000" w:themeColor="text1"/>
              </w:rPr>
              <w:t>A.9.5.6.</w:t>
            </w:r>
            <w:r>
              <w:rPr>
                <w:rFonts w:eastAsia="MS Mincho"/>
                <w:color w:val="000000" w:themeColor="text1"/>
              </w:rPr>
              <w:t>8</w:t>
            </w:r>
            <w:r w:rsidRPr="005D72CB">
              <w:rPr>
                <w:rFonts w:eastAsia="MS Mincho"/>
                <w:color w:val="000000" w:themeColor="text1"/>
              </w:rPr>
              <w:t>., A.9.6.2.</w:t>
            </w:r>
            <w:r>
              <w:rPr>
                <w:rFonts w:eastAsia="MS Mincho"/>
                <w:color w:val="000000" w:themeColor="text1"/>
              </w:rPr>
              <w:t>8</w:t>
            </w:r>
            <w:r w:rsidRPr="005D72CB">
              <w:rPr>
                <w:rFonts w:eastAsia="MS Mincho"/>
                <w:color w:val="000000" w:themeColor="text1"/>
              </w:rPr>
              <w:t>., A.10.</w:t>
            </w:r>
            <w:r>
              <w:rPr>
                <w:rFonts w:eastAsia="MS Mincho"/>
                <w:color w:val="000000" w:themeColor="text1"/>
              </w:rPr>
              <w:t>5.2.3.</w:t>
            </w:r>
          </w:p>
        </w:tc>
      </w:tr>
      <w:tr w:rsidR="00FB73C7" w:rsidRPr="005D72CB" w:rsidTr="00FB73C7">
        <w:trPr>
          <w:cantSplit/>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τ</w:t>
            </w:r>
            <w:r w:rsidRPr="005D72CB">
              <w:rPr>
                <w:rFonts w:eastAsia="MS Mincho"/>
                <w:i/>
                <w:color w:val="000000" w:themeColor="text1"/>
                <w:vertAlign w:val="subscript"/>
              </w:rPr>
              <w:t>1</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Tuneable </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default: 0.1 second</w:t>
            </w:r>
          </w:p>
        </w:tc>
      </w:tr>
    </w:tbl>
    <w:p w:rsidR="00FB73C7" w:rsidRPr="005D72CB" w:rsidRDefault="00FB73C7" w:rsidP="0049214A">
      <w:pPr>
        <w:keepNext/>
        <w:suppressAutoHyphens w:val="0"/>
        <w:spacing w:before="120" w:after="120" w:line="240" w:lineRule="auto"/>
        <w:ind w:left="2268" w:right="1134" w:hanging="1134"/>
        <w:jc w:val="both"/>
        <w:rPr>
          <w:color w:val="000000" w:themeColor="text1"/>
        </w:rPr>
      </w:pPr>
      <w:r w:rsidRPr="005D72CB">
        <w:rPr>
          <w:color w:val="000000" w:themeColor="text1"/>
        </w:rPr>
        <w:t xml:space="preserve">A.9.7.4. </w:t>
      </w:r>
      <w:r w:rsidRPr="005D72CB">
        <w:rPr>
          <w:color w:val="000000" w:themeColor="text1"/>
        </w:rPr>
        <w:tab/>
        <w:t>Driver models</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driver model shall actuate the accelerator and brake pedal to realize the desired vehicle speed cycle and apply the shift control for manual transmissions through clutch and gear control. Three different models are available in the standardized HILS library.</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A.9.7.4.1</w:t>
      </w:r>
      <w:r w:rsidR="00FD0CBE">
        <w:rPr>
          <w:color w:val="000000" w:themeColor="text1"/>
        </w:rPr>
        <w:t>.</w:t>
      </w:r>
      <w:r w:rsidRPr="005D72CB">
        <w:rPr>
          <w:color w:val="000000" w:themeColor="text1"/>
        </w:rPr>
        <w:tab/>
        <w:t xml:space="preserve">Driver output </w:t>
      </w:r>
      <w:r>
        <w:rPr>
          <w:color w:val="000000" w:themeColor="text1"/>
        </w:rPr>
        <w:t xml:space="preserve">using </w:t>
      </w:r>
      <w:r w:rsidRPr="005D72CB">
        <w:rPr>
          <w:color w:val="000000" w:themeColor="text1"/>
        </w:rPr>
        <w:t xml:space="preserve">recorded </w:t>
      </w:r>
      <w:r>
        <w:rPr>
          <w:color w:val="000000" w:themeColor="text1"/>
        </w:rPr>
        <w:t xml:space="preserve">test </w:t>
      </w:r>
      <w:r w:rsidRPr="005D72CB">
        <w:rPr>
          <w:color w:val="000000" w:themeColor="text1"/>
        </w:rPr>
        <w:t xml:space="preserve">data </w:t>
      </w:r>
    </w:p>
    <w:p w:rsidR="00FB73C7"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Recorded driver output data from actual powertrain tests may be used to run the vehicle model</w:t>
      </w:r>
      <w:r w:rsidR="00486531">
        <w:rPr>
          <w:color w:val="000000" w:themeColor="text1"/>
        </w:rPr>
        <w:t xml:space="preserve"> </w:t>
      </w:r>
      <w:r w:rsidRPr="005D72CB">
        <w:rPr>
          <w:color w:val="000000" w:themeColor="text1"/>
        </w:rPr>
        <w:t xml:space="preserve">in open loop mode. The data for the accelerator pedal, the brake pedal and, in case a vehicle with a manual shift transmission is represented, the clutch pedal and gear position shall therefore be provided in a dataset as a function of time. </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For the model as available in the standardized HILS library, the model parameter and interfacing definition is given in Table </w:t>
      </w:r>
      <w:r>
        <w:rPr>
          <w:color w:val="000000" w:themeColor="text1"/>
        </w:rPr>
        <w:t>24</w:t>
      </w:r>
      <w:r w:rsidRPr="005D72CB">
        <w:rPr>
          <w:color w:val="000000" w:themeColor="text1"/>
        </w:rPr>
        <w:t xml:space="preserve">. </w:t>
      </w:r>
    </w:p>
    <w:p w:rsidR="00FB73C7" w:rsidRPr="005D72CB" w:rsidRDefault="00FB73C7" w:rsidP="0055755E">
      <w:pPr>
        <w:pStyle w:val="SingleTxtG"/>
        <w:keepNext/>
        <w:spacing w:after="0"/>
      </w:pPr>
      <w:r w:rsidRPr="005D72CB">
        <w:t xml:space="preserve">Table </w:t>
      </w:r>
      <w:r>
        <w:t>24</w:t>
      </w:r>
    </w:p>
    <w:p w:rsidR="00FB73C7" w:rsidRPr="0049214A" w:rsidRDefault="00FB73C7" w:rsidP="0055755E">
      <w:pPr>
        <w:pStyle w:val="SingleTxtG"/>
        <w:keepNext/>
        <w:rPr>
          <w:b/>
        </w:rPr>
      </w:pPr>
      <w:r w:rsidRPr="0049214A">
        <w:rPr>
          <w:b/>
        </w:rPr>
        <w:t xml:space="preserve">Driver model parameters and interface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FB73C7" w:rsidRPr="005D72CB" w:rsidTr="00FB73C7">
        <w:trPr>
          <w:cantSplit/>
          <w:tblHeader/>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Command signal</w:t>
            </w: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pedal</w:t>
            </w:r>
            <w:r w:rsidRPr="005D72CB">
              <w:rPr>
                <w:rFonts w:eastAsia="MS Mincho"/>
                <w:color w:val="000000" w:themeColor="text1"/>
                <w:vertAlign w:val="subscript"/>
              </w:rPr>
              <w:t>brake</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0-1</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Requested brake pedal position</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Pr>
                <w:rFonts w:eastAsia="MS Mincho"/>
                <w:color w:val="000000" w:themeColor="text1"/>
              </w:rPr>
              <w:t>D</w:t>
            </w:r>
            <w:r w:rsidRPr="005D72CB">
              <w:rPr>
                <w:rFonts w:eastAsia="MS Mincho"/>
                <w:color w:val="000000" w:themeColor="text1"/>
              </w:rPr>
              <w:t>rv_BrkPedl_Rt</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pedal</w:t>
            </w:r>
            <w:r w:rsidRPr="005D72CB">
              <w:rPr>
                <w:rFonts w:eastAsia="MS Mincho"/>
                <w:color w:val="000000" w:themeColor="text1"/>
                <w:vertAlign w:val="subscript"/>
              </w:rPr>
              <w:t>accelerator</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0-1</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Requested accelerator pedal position</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Drv_AccPedl_Rt</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pedal</w:t>
            </w:r>
            <w:r w:rsidRPr="005D72CB">
              <w:rPr>
                <w:rFonts w:eastAsia="MS Mincho"/>
                <w:color w:val="000000" w:themeColor="text1"/>
                <w:vertAlign w:val="subscript"/>
              </w:rPr>
              <w:t>clutch</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0-1</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Requested clutch pedal position</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Drv_CluPedl_Rt</w:t>
            </w:r>
          </w:p>
        </w:tc>
      </w:tr>
      <w:tr w:rsidR="00FB73C7" w:rsidRPr="005D72CB" w:rsidTr="00FB73C7">
        <w:trPr>
          <w:cantSplit/>
        </w:trPr>
        <w:tc>
          <w:tcPr>
            <w:tcW w:w="1242" w:type="dxa"/>
            <w:vMerge/>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Gear request</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Drv_nrGearReq </w:t>
            </w:r>
          </w:p>
        </w:tc>
      </w:tr>
    </w:tbl>
    <w:p w:rsidR="00FB73C7" w:rsidRDefault="00FB73C7" w:rsidP="00FB73C7">
      <w:pPr>
        <w:suppressAutoHyphens w:val="0"/>
        <w:spacing w:after="120" w:line="240" w:lineRule="auto"/>
        <w:ind w:left="2268" w:right="1134" w:hanging="1134"/>
        <w:jc w:val="both"/>
        <w:rPr>
          <w:color w:val="000000" w:themeColor="text1"/>
        </w:rPr>
      </w:pP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lastRenderedPageBreak/>
        <w:t>A.9.7.4.2</w:t>
      </w:r>
      <w:r w:rsidR="00FD0CBE">
        <w:rPr>
          <w:color w:val="000000" w:themeColor="text1"/>
        </w:rPr>
        <w:t>.</w:t>
      </w:r>
      <w:r w:rsidRPr="005D72CB">
        <w:rPr>
          <w:color w:val="000000" w:themeColor="text1"/>
        </w:rPr>
        <w:tab/>
        <w:t xml:space="preserve">Driver model for vehicles without a shift transmission or equipped with automatic or automated manual transmissions </w:t>
      </w:r>
    </w:p>
    <w:p w:rsidR="00FB73C7"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driver model is represented by a commonly known PID-controller. The model output is depending on the difference between the reference target speed from the test cycle and the actual vehicle speed feedback. For vehicle speeds below the desired speed the accelerator pedal is actuated to reduce the deviation, for vehicle speeds greater than the desired speed the brake pedal is actuated. An anti-windup function is included for vehicles not capable of running the desired speed (e.g. their design speed is lower than the demanded speed) to prevent the integrator windup. When the reference speed is zero the model always applies the brake pedal to prevent moving of the vehicle due to gravitational loads. </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For the model as available in the standardized HILS library, the model parameter and interfacing definition is given in Table </w:t>
      </w:r>
      <w:r>
        <w:rPr>
          <w:color w:val="000000" w:themeColor="text1"/>
        </w:rPr>
        <w:t>25</w:t>
      </w:r>
      <w:r w:rsidRPr="005D72CB">
        <w:rPr>
          <w:color w:val="000000" w:themeColor="text1"/>
        </w:rPr>
        <w:t xml:space="preserve">. </w:t>
      </w:r>
    </w:p>
    <w:p w:rsidR="00FB73C7" w:rsidRPr="005D72CB" w:rsidRDefault="00FB73C7" w:rsidP="0055755E">
      <w:pPr>
        <w:pStyle w:val="SingleTxtG"/>
        <w:keepNext/>
        <w:spacing w:after="0"/>
      </w:pPr>
      <w:r>
        <w:t>Table 25</w:t>
      </w:r>
    </w:p>
    <w:p w:rsidR="00FB73C7" w:rsidRPr="0049214A" w:rsidRDefault="00FB73C7" w:rsidP="0055755E">
      <w:pPr>
        <w:pStyle w:val="SingleTxtG"/>
        <w:keepNext/>
        <w:rPr>
          <w:b/>
        </w:rPr>
      </w:pPr>
      <w:r w:rsidRPr="0049214A">
        <w:rPr>
          <w:b/>
        </w:rPr>
        <w:t xml:space="preserve">Driver model parameters and interface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FB73C7" w:rsidRPr="005D72CB" w:rsidTr="00FB73C7">
        <w:trPr>
          <w:cantSplit/>
          <w:tblHeader/>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FB73C7" w:rsidRPr="005D72CB" w:rsidTr="00FB73C7">
        <w:trPr>
          <w:cantSplit/>
        </w:trPr>
        <w:tc>
          <w:tcPr>
            <w:tcW w:w="1242" w:type="dxa"/>
            <w:vMerge w:val="restart"/>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Parameter</w:t>
            </w:r>
          </w:p>
        </w:tc>
        <w:tc>
          <w:tcPr>
            <w:tcW w:w="1134" w:type="dxa"/>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K</w:t>
            </w:r>
            <w:r w:rsidRPr="005D72CB">
              <w:rPr>
                <w:rFonts w:eastAsia="MS Mincho"/>
                <w:color w:val="000000" w:themeColor="text1"/>
                <w:vertAlign w:val="subscript"/>
              </w:rPr>
              <w:t>P</w:t>
            </w:r>
          </w:p>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K</w:t>
            </w:r>
            <w:r w:rsidRPr="005D72CB">
              <w:rPr>
                <w:rFonts w:eastAsia="MS Mincho"/>
                <w:color w:val="000000" w:themeColor="text1"/>
                <w:vertAlign w:val="subscript"/>
              </w:rPr>
              <w:t>I</w:t>
            </w:r>
          </w:p>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K</w:t>
            </w:r>
            <w:r w:rsidRPr="005D72CB">
              <w:rPr>
                <w:rFonts w:eastAsia="MS Mincho"/>
                <w:color w:val="000000" w:themeColor="text1"/>
                <w:vertAlign w:val="subscript"/>
              </w:rPr>
              <w:t>D</w:t>
            </w:r>
          </w:p>
        </w:tc>
        <w:tc>
          <w:tcPr>
            <w:tcW w:w="993" w:type="dxa"/>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1842" w:type="dxa"/>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PID controller parameters </w:t>
            </w:r>
          </w:p>
        </w:tc>
        <w:tc>
          <w:tcPr>
            <w:tcW w:w="2552" w:type="dxa"/>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dat.controller.p.value</w:t>
            </w:r>
          </w:p>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dat.controller.i.value</w:t>
            </w:r>
          </w:p>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dat.controller.d.value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K</w:t>
            </w:r>
            <w:r w:rsidRPr="005D72CB">
              <w:rPr>
                <w:rFonts w:eastAsia="MS Mincho"/>
                <w:color w:val="000000" w:themeColor="text1"/>
                <w:vertAlign w:val="subscript"/>
              </w:rPr>
              <w:t>K</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Anti-windup term</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dat.controller.k.value</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Command signal</w:t>
            </w: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pedal</w:t>
            </w:r>
            <w:r w:rsidRPr="005D72CB">
              <w:rPr>
                <w:rFonts w:eastAsia="MS Mincho"/>
                <w:color w:val="000000" w:themeColor="text1"/>
                <w:vertAlign w:val="subscript"/>
              </w:rPr>
              <w:t>brake</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0-1</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Requested brake pedal position</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Drv_BrkPedl_Rt</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pedal</w:t>
            </w:r>
            <w:r w:rsidRPr="005D72CB">
              <w:rPr>
                <w:rFonts w:eastAsia="MS Mincho"/>
                <w:color w:val="000000" w:themeColor="text1"/>
                <w:vertAlign w:val="subscript"/>
              </w:rPr>
              <w:t>accelerator</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0-1</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Requested accelerator pedal position</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Drv_AccPedl_Rt</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715614" w:rsidRDefault="00FB73C7" w:rsidP="00FB73C7">
            <w:pPr>
              <w:suppressAutoHyphens w:val="0"/>
              <w:spacing w:line="240" w:lineRule="auto"/>
              <w:rPr>
                <w:rFonts w:eastAsia="MS Mincho"/>
                <w:color w:val="000000" w:themeColor="text1"/>
              </w:rPr>
            </w:pPr>
            <w:r w:rsidRPr="00715614">
              <w:rPr>
                <w:rFonts w:eastAsia="MS Mincho"/>
                <w:color w:val="000000" w:themeColor="text1"/>
              </w:rPr>
              <w:t>-</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m/s</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Reference target speed</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Drivecycle_RefSpeed_mps</w:t>
            </w:r>
          </w:p>
        </w:tc>
      </w:tr>
      <w:tr w:rsidR="00FB73C7" w:rsidRPr="005D72CB" w:rsidTr="00FB73C7">
        <w:trPr>
          <w:cantSplit/>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Sensor signal</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v</w:t>
            </w:r>
            <w:r w:rsidRPr="005D72CB">
              <w:rPr>
                <w:rFonts w:eastAsia="MS Mincho"/>
                <w:color w:val="000000" w:themeColor="text1"/>
                <w:vertAlign w:val="subscript"/>
              </w:rPr>
              <w:t>vehicle</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m/s</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Actual vehicle speed</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Chassis_vVehAct_mps</w:t>
            </w:r>
          </w:p>
        </w:tc>
      </w:tr>
    </w:tbl>
    <w:p w:rsidR="00FB73C7" w:rsidRPr="005D72CB" w:rsidRDefault="00FB73C7" w:rsidP="00FB73C7">
      <w:pPr>
        <w:suppressAutoHyphens w:val="0"/>
        <w:spacing w:after="120" w:line="240" w:lineRule="auto"/>
        <w:ind w:left="2268" w:right="1134" w:hanging="1134"/>
        <w:jc w:val="both"/>
        <w:rPr>
          <w:color w:val="000000" w:themeColor="text1"/>
        </w:rPr>
      </w:pPr>
    </w:p>
    <w:p w:rsidR="00FB73C7" w:rsidRPr="005D72CB" w:rsidRDefault="00FB73C7" w:rsidP="0055755E">
      <w:pPr>
        <w:pStyle w:val="SingleTxtG"/>
        <w:keepNext/>
        <w:spacing w:after="0"/>
      </w:pPr>
      <w:r w:rsidRPr="005D72CB">
        <w:t xml:space="preserve">Table </w:t>
      </w:r>
      <w:r>
        <w:t>26</w:t>
      </w:r>
    </w:p>
    <w:p w:rsidR="00FB73C7" w:rsidRPr="0049214A" w:rsidRDefault="00FB73C7" w:rsidP="0055755E">
      <w:pPr>
        <w:pStyle w:val="SingleTxtG"/>
        <w:keepNext/>
        <w:rPr>
          <w:b/>
        </w:rPr>
      </w:pPr>
      <w:r w:rsidRPr="0049214A">
        <w:rPr>
          <w:b/>
        </w:rPr>
        <w:t xml:space="preserve">Driver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FB73C7" w:rsidRPr="005D72CB" w:rsidTr="00FB73C7">
        <w:trPr>
          <w:cantSplit/>
          <w:tblHeader/>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Parameter</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Pr>
                <w:rFonts w:eastAsia="MS Mincho"/>
                <w:i/>
                <w:color w:val="000000" w:themeColor="text1"/>
                <w:sz w:val="16"/>
                <w:szCs w:val="16"/>
              </w:rPr>
              <w:t>Specification</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 paragraph</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K</w:t>
            </w:r>
            <w:r w:rsidRPr="005D72CB">
              <w:rPr>
                <w:rFonts w:eastAsia="MS Mincho"/>
                <w:color w:val="000000" w:themeColor="text1"/>
                <w:vertAlign w:val="subscript"/>
              </w:rPr>
              <w:t xml:space="preserve">P, </w:t>
            </w:r>
            <w:r w:rsidRPr="005D72CB">
              <w:rPr>
                <w:rFonts w:eastAsia="MS Mincho"/>
                <w:i/>
                <w:color w:val="000000" w:themeColor="text1"/>
              </w:rPr>
              <w:t>K</w:t>
            </w:r>
            <w:r w:rsidRPr="005D72CB">
              <w:rPr>
                <w:rFonts w:eastAsia="MS Mincho"/>
                <w:color w:val="000000" w:themeColor="text1"/>
                <w:vertAlign w:val="subscript"/>
              </w:rPr>
              <w:t xml:space="preserve">I, </w:t>
            </w:r>
            <w:r w:rsidRPr="005D72CB">
              <w:rPr>
                <w:rFonts w:eastAsia="MS Mincho"/>
                <w:i/>
                <w:color w:val="000000" w:themeColor="text1"/>
              </w:rPr>
              <w:t>K</w:t>
            </w:r>
            <w:r w:rsidRPr="005D72CB">
              <w:rPr>
                <w:rFonts w:eastAsia="MS Mincho"/>
                <w:color w:val="000000" w:themeColor="text1"/>
                <w:vertAlign w:val="subscript"/>
              </w:rPr>
              <w:t>D</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Tuneable</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K</w:t>
            </w:r>
            <w:r w:rsidRPr="005D72CB">
              <w:rPr>
                <w:rFonts w:eastAsia="MS Mincho"/>
                <w:color w:val="000000" w:themeColor="text1"/>
                <w:vertAlign w:val="subscript"/>
              </w:rPr>
              <w:t>K</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Tuneable</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bl>
    <w:p w:rsidR="00FB73C7" w:rsidRDefault="00FB73C7" w:rsidP="00FB73C7">
      <w:pPr>
        <w:suppressAutoHyphens w:val="0"/>
        <w:spacing w:after="120" w:line="240" w:lineRule="auto"/>
        <w:ind w:left="2268" w:right="1134" w:hanging="1134"/>
        <w:jc w:val="both"/>
        <w:rPr>
          <w:color w:val="000000" w:themeColor="text1"/>
        </w:rPr>
      </w:pP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A.9.7.4.3</w:t>
      </w:r>
      <w:r w:rsidR="00FD0CBE">
        <w:rPr>
          <w:color w:val="000000" w:themeColor="text1"/>
        </w:rPr>
        <w:t>.</w:t>
      </w:r>
      <w:r w:rsidRPr="005D72CB">
        <w:rPr>
          <w:color w:val="000000" w:themeColor="text1"/>
        </w:rPr>
        <w:tab/>
        <w:t>Driver model for vehicles equipped with manual transmission</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driver model consist of a PID-controller as described in </w:t>
      </w:r>
      <w:r w:rsidR="00FD0CBE">
        <w:rPr>
          <w:color w:val="000000" w:themeColor="text1"/>
        </w:rPr>
        <w:t xml:space="preserve">paragraph </w:t>
      </w:r>
      <w:r w:rsidRPr="005D72CB">
        <w:rPr>
          <w:color w:val="000000" w:themeColor="text1"/>
        </w:rPr>
        <w:t>A.9.7.4.2, a clutch actuation module and a gearshift logic</w:t>
      </w:r>
      <w:r>
        <w:rPr>
          <w:color w:val="000000" w:themeColor="text1"/>
        </w:rPr>
        <w:t>s</w:t>
      </w:r>
      <w:r w:rsidRPr="005D72CB">
        <w:rPr>
          <w:color w:val="000000" w:themeColor="text1"/>
        </w:rPr>
        <w:t xml:space="preserve"> as described in </w:t>
      </w:r>
      <w:r w:rsidR="00FD0CBE">
        <w:rPr>
          <w:color w:val="000000" w:themeColor="text1"/>
        </w:rPr>
        <w:t xml:space="preserve">paragraph </w:t>
      </w:r>
      <w:r w:rsidRPr="005D72CB">
        <w:rPr>
          <w:color w:val="000000" w:themeColor="text1"/>
        </w:rPr>
        <w:t xml:space="preserve">A.9.7.4.3.1. The gear shift logics module requests a gear change depending on the actual vehicle running condition. This induces a release of the accelerator pedal and simultaneously actuates the clutch pedal. The accelerator pedal is fully released until the drivetrain is synchronized in the next gear, but at least for the specified clutch time. Clutch pedal actuation of the driver (opening and closing) is modelled using a first order transfer function. For starting from standstill, a linear clutch behaviour is realized and can be parameterized separately (see Figure </w:t>
      </w:r>
      <w:r>
        <w:rPr>
          <w:color w:val="000000" w:themeColor="text1"/>
        </w:rPr>
        <w:t>30</w:t>
      </w:r>
      <w:r w:rsidRPr="005D72CB">
        <w:rPr>
          <w:color w:val="000000" w:themeColor="text1"/>
        </w:rPr>
        <w:t xml:space="preserve">). </w:t>
      </w:r>
    </w:p>
    <w:p w:rsidR="00FB73C7" w:rsidRPr="005D72CB" w:rsidRDefault="00FB73C7" w:rsidP="0055755E">
      <w:pPr>
        <w:pStyle w:val="SingleTxtG"/>
        <w:keepNext/>
        <w:spacing w:after="0"/>
      </w:pPr>
      <w:r w:rsidRPr="005D72CB">
        <w:lastRenderedPageBreak/>
        <w:t xml:space="preserve">Figure </w:t>
      </w:r>
      <w:r>
        <w:t>30</w:t>
      </w:r>
    </w:p>
    <w:p w:rsidR="00FB73C7" w:rsidRPr="0049214A" w:rsidRDefault="00FB73C7" w:rsidP="0055755E">
      <w:pPr>
        <w:pStyle w:val="SingleTxtG"/>
        <w:keepNext/>
        <w:rPr>
          <w:b/>
        </w:rPr>
      </w:pPr>
      <w:r w:rsidRPr="0049214A">
        <w:rPr>
          <w:b/>
        </w:rPr>
        <w:t>Clutch pedal operation (example)</w:t>
      </w:r>
      <w:r w:rsidR="00486531">
        <w:rPr>
          <w:b/>
        </w:rPr>
        <w:t xml:space="preserve"> </w:t>
      </w:r>
    </w:p>
    <w:p w:rsidR="00FB73C7" w:rsidRPr="0039294A" w:rsidRDefault="00FB73C7" w:rsidP="00FB73C7">
      <w:pPr>
        <w:pStyle w:val="SingleTxtG"/>
        <w:spacing w:line="240" w:lineRule="auto"/>
        <w:jc w:val="left"/>
      </w:pPr>
      <w:r>
        <w:rPr>
          <w:noProof/>
          <w:lang w:val="en-US"/>
        </w:rPr>
        <w:drawing>
          <wp:inline distT="0" distB="0" distL="0" distR="0" wp14:anchorId="27BB3DF1" wp14:editId="5543FD53">
            <wp:extent cx="4640580" cy="1531620"/>
            <wp:effectExtent l="0" t="0" r="762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640580" cy="1531620"/>
                    </a:xfrm>
                    <a:prstGeom prst="rect">
                      <a:avLst/>
                    </a:prstGeom>
                    <a:noFill/>
                  </pic:spPr>
                </pic:pic>
              </a:graphicData>
            </a:graphic>
          </wp:inline>
        </w:drawing>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For the model as available in the standardized HILS library, the model parameter and interfacing definition is given in Table </w:t>
      </w:r>
      <w:r>
        <w:rPr>
          <w:color w:val="000000" w:themeColor="text1"/>
        </w:rPr>
        <w:t>27</w:t>
      </w:r>
      <w:r w:rsidRPr="005D72CB">
        <w:rPr>
          <w:color w:val="000000" w:themeColor="text1"/>
        </w:rPr>
        <w:t>.</w:t>
      </w:r>
      <w:r>
        <w:rPr>
          <w:color w:val="000000" w:themeColor="text1"/>
        </w:rPr>
        <w:t xml:space="preserve"> </w:t>
      </w:r>
    </w:p>
    <w:p w:rsidR="00FB73C7" w:rsidRPr="005D72CB" w:rsidRDefault="00FB73C7" w:rsidP="0055755E">
      <w:pPr>
        <w:pStyle w:val="SingleTxtG"/>
        <w:keepNext/>
        <w:spacing w:after="0"/>
      </w:pPr>
      <w:r>
        <w:t>Table 27</w:t>
      </w:r>
    </w:p>
    <w:p w:rsidR="00FB73C7" w:rsidRPr="0049214A" w:rsidRDefault="00FB73C7" w:rsidP="0055755E">
      <w:pPr>
        <w:pStyle w:val="SingleTxtG"/>
        <w:keepNext/>
        <w:rPr>
          <w:b/>
        </w:rPr>
      </w:pPr>
      <w:r w:rsidRPr="0049214A">
        <w:rPr>
          <w:b/>
        </w:rPr>
        <w:t xml:space="preserve">Driver model parameters and interface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FB73C7" w:rsidRPr="005D72CB" w:rsidTr="00FB73C7">
        <w:trPr>
          <w:cantSplit/>
          <w:tblHeader/>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FB73C7" w:rsidRPr="005D72CB" w:rsidTr="00FB73C7">
        <w:trPr>
          <w:cantSplit/>
        </w:trPr>
        <w:tc>
          <w:tcPr>
            <w:tcW w:w="1242" w:type="dxa"/>
            <w:vMerge w:val="restart"/>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Parameter</w:t>
            </w:r>
          </w:p>
        </w:tc>
        <w:tc>
          <w:tcPr>
            <w:tcW w:w="1134" w:type="dxa"/>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K</w:t>
            </w:r>
            <w:r w:rsidRPr="005D72CB">
              <w:rPr>
                <w:rFonts w:eastAsia="MS Mincho"/>
                <w:color w:val="000000" w:themeColor="text1"/>
                <w:vertAlign w:val="subscript"/>
              </w:rPr>
              <w:t>P</w:t>
            </w:r>
          </w:p>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K</w:t>
            </w:r>
            <w:r w:rsidRPr="005D72CB">
              <w:rPr>
                <w:rFonts w:eastAsia="MS Mincho"/>
                <w:color w:val="000000" w:themeColor="text1"/>
                <w:vertAlign w:val="subscript"/>
              </w:rPr>
              <w:t>I</w:t>
            </w:r>
          </w:p>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K</w:t>
            </w:r>
            <w:r w:rsidRPr="005D72CB">
              <w:rPr>
                <w:rFonts w:eastAsia="MS Mincho"/>
                <w:color w:val="000000" w:themeColor="text1"/>
                <w:vertAlign w:val="subscript"/>
              </w:rPr>
              <w:t>D</w:t>
            </w:r>
          </w:p>
        </w:tc>
        <w:tc>
          <w:tcPr>
            <w:tcW w:w="993" w:type="dxa"/>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1842" w:type="dxa"/>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PID controller parameters </w:t>
            </w:r>
          </w:p>
        </w:tc>
        <w:tc>
          <w:tcPr>
            <w:tcW w:w="2552" w:type="dxa"/>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dat.controller.p.value</w:t>
            </w:r>
          </w:p>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dat.controller.i.value</w:t>
            </w:r>
          </w:p>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dat.controller.d.value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K</w:t>
            </w:r>
            <w:r w:rsidRPr="005D72CB">
              <w:rPr>
                <w:rFonts w:eastAsia="MS Mincho"/>
                <w:color w:val="000000" w:themeColor="text1"/>
                <w:vertAlign w:val="subscript"/>
              </w:rPr>
              <w:t>K</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Anti-windup term</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dat.controller.k.value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vertAlign w:val="subscript"/>
              </w:rPr>
            </w:pPr>
            <w:r w:rsidRPr="005D72CB">
              <w:rPr>
                <w:rFonts w:eastAsia="MS Mincho"/>
                <w:i/>
                <w:color w:val="000000" w:themeColor="text1"/>
              </w:rPr>
              <w:t>T</w:t>
            </w:r>
            <w:r w:rsidRPr="005D72CB">
              <w:rPr>
                <w:rFonts w:eastAsia="MS Mincho"/>
                <w:color w:val="000000" w:themeColor="text1"/>
                <w:vertAlign w:val="subscript"/>
              </w:rPr>
              <w:t>clutch</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s</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Specified clutch time</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dat.clutchtime.value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τ</w:t>
            </w:r>
            <w:r w:rsidRPr="005D72CB">
              <w:rPr>
                <w:rFonts w:eastAsia="MS Mincho"/>
                <w:color w:val="000000" w:themeColor="text1"/>
                <w:vertAlign w:val="subscript"/>
              </w:rPr>
              <w:t>open</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s</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Opening time constant</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dat.clutchtime.open.value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τ</w:t>
            </w:r>
            <w:r w:rsidRPr="005D72CB">
              <w:rPr>
                <w:rFonts w:eastAsia="MS Mincho"/>
                <w:color w:val="000000" w:themeColor="text1"/>
                <w:vertAlign w:val="subscript"/>
              </w:rPr>
              <w:t>close</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s</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Closing time constant</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dat.clutchtime.close.value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T</w:t>
            </w:r>
            <w:r w:rsidRPr="005D72CB">
              <w:rPr>
                <w:rFonts w:eastAsia="MS Mincho"/>
                <w:color w:val="000000" w:themeColor="text1"/>
                <w:vertAlign w:val="subscript"/>
              </w:rPr>
              <w:t>driveaway</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s</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Closing time at drive away</w:t>
            </w:r>
          </w:p>
        </w:tc>
        <w:tc>
          <w:tcPr>
            <w:tcW w:w="2552" w:type="dxa"/>
            <w:shd w:val="clear" w:color="auto" w:fill="auto"/>
          </w:tcPr>
          <w:p w:rsidR="00FB73C7" w:rsidRDefault="00FB73C7" w:rsidP="00FB73C7">
            <w:pPr>
              <w:suppressAutoHyphens w:val="0"/>
              <w:spacing w:line="240" w:lineRule="auto"/>
              <w:rPr>
                <w:rFonts w:eastAsia="MS Mincho"/>
                <w:color w:val="000000" w:themeColor="text1"/>
              </w:rPr>
            </w:pPr>
            <w:r w:rsidRPr="005D72CB">
              <w:rPr>
                <w:rFonts w:eastAsia="MS Mincho"/>
                <w:color w:val="000000" w:themeColor="text1"/>
              </w:rPr>
              <w:t>dat.clutchtime.driveaway.</w:t>
            </w:r>
          </w:p>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value</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Command signal</w:t>
            </w: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pedal</w:t>
            </w:r>
            <w:r w:rsidRPr="005D72CB">
              <w:rPr>
                <w:rFonts w:eastAsia="MS Mincho"/>
                <w:color w:val="000000" w:themeColor="text1"/>
                <w:vertAlign w:val="subscript"/>
              </w:rPr>
              <w:t>brake</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0-1</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Requested brake pedal position</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Drv_BrkPedl_Rt</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pedal</w:t>
            </w:r>
            <w:r w:rsidRPr="005D72CB">
              <w:rPr>
                <w:rFonts w:eastAsia="MS Mincho"/>
                <w:color w:val="000000" w:themeColor="text1"/>
                <w:vertAlign w:val="subscript"/>
              </w:rPr>
              <w:t>accelerator</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0-1</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Requested accelerator pedal position</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Drv_AccPedl_Rt</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715614" w:rsidRDefault="00FB73C7" w:rsidP="00FB73C7">
            <w:pPr>
              <w:suppressAutoHyphens w:val="0"/>
              <w:spacing w:line="240" w:lineRule="auto"/>
              <w:rPr>
                <w:rFonts w:eastAsia="MS Mincho"/>
                <w:color w:val="000000" w:themeColor="text1"/>
              </w:rPr>
            </w:pPr>
            <w:r w:rsidRPr="00715614">
              <w:rPr>
                <w:rFonts w:eastAsia="MS Mincho"/>
                <w:color w:val="000000" w:themeColor="text1"/>
              </w:rPr>
              <w:t>-</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m/s</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Reference target speed</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Drivecycle_RefSpeed_mps</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715614" w:rsidRDefault="00FB73C7" w:rsidP="00FB73C7">
            <w:pPr>
              <w:suppressAutoHyphens w:val="0"/>
              <w:spacing w:line="240" w:lineRule="auto"/>
              <w:rPr>
                <w:rFonts w:eastAsia="MS Mincho"/>
                <w:color w:val="000000" w:themeColor="text1"/>
              </w:rPr>
            </w:pPr>
            <w:r w:rsidRPr="00715614">
              <w:rPr>
                <w:rFonts w:eastAsia="MS Mincho"/>
                <w:color w:val="000000" w:themeColor="text1"/>
              </w:rPr>
              <w:t>-</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 </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Gear request</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Drv_nrGearReq</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pedal</w:t>
            </w:r>
            <w:r w:rsidRPr="005D72CB">
              <w:rPr>
                <w:rFonts w:eastAsia="MS Mincho"/>
                <w:color w:val="000000" w:themeColor="text1"/>
                <w:vertAlign w:val="subscript"/>
              </w:rPr>
              <w:t>clutch</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0-1</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Requested clutch pedal position</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Drv_CluPedl_Rt</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Sensor signal</w:t>
            </w: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v</w:t>
            </w:r>
            <w:r w:rsidRPr="005D72CB">
              <w:rPr>
                <w:rFonts w:eastAsia="MS Mincho"/>
                <w:color w:val="000000" w:themeColor="text1"/>
                <w:vertAlign w:val="subscript"/>
              </w:rPr>
              <w:t>vehicle</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m/s</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Actual vehicle speed</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Chassis_vVehAct_mps</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ω</w:t>
            </w:r>
            <w:r w:rsidRPr="005D72CB">
              <w:rPr>
                <w:rFonts w:eastAsia="MS Mincho"/>
                <w:color w:val="000000" w:themeColor="text1"/>
                <w:vertAlign w:val="subscript"/>
              </w:rPr>
              <w:t>in</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rad/s</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Transmission input speed</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Transm_nInAct_radps</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715614" w:rsidRDefault="00FB73C7" w:rsidP="00FB73C7">
            <w:pPr>
              <w:suppressAutoHyphens w:val="0"/>
              <w:spacing w:line="240" w:lineRule="auto"/>
              <w:rPr>
                <w:rFonts w:eastAsia="MS Mincho"/>
                <w:color w:val="000000" w:themeColor="text1"/>
              </w:rPr>
            </w:pPr>
            <w:r w:rsidRPr="00715614">
              <w:rPr>
                <w:rFonts w:eastAsia="MS Mincho"/>
                <w:color w:val="000000" w:themeColor="text1"/>
              </w:rPr>
              <w:t>-</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Actual gear engaged</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Transm_nrGearAct</w:t>
            </w:r>
          </w:p>
        </w:tc>
      </w:tr>
      <w:tr w:rsidR="00FB73C7" w:rsidRPr="005D72CB" w:rsidTr="00FB73C7">
        <w:trPr>
          <w:cantSplit/>
        </w:trPr>
        <w:tc>
          <w:tcPr>
            <w:tcW w:w="1242" w:type="dxa"/>
            <w:vMerge/>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tcBorders>
              <w:bottom w:val="single" w:sz="12" w:space="0" w:color="auto"/>
            </w:tcBorders>
            <w:shd w:val="clear" w:color="auto" w:fill="auto"/>
          </w:tcPr>
          <w:p w:rsidR="00FB73C7" w:rsidRPr="00715614" w:rsidRDefault="00FB73C7" w:rsidP="00FB73C7">
            <w:pPr>
              <w:suppressAutoHyphens w:val="0"/>
              <w:spacing w:line="240" w:lineRule="auto"/>
              <w:rPr>
                <w:rFonts w:eastAsia="MS Mincho"/>
                <w:color w:val="000000" w:themeColor="text1"/>
              </w:rPr>
            </w:pPr>
            <w:r w:rsidRPr="00715614">
              <w:rPr>
                <w:rFonts w:eastAsia="MS Mincho"/>
                <w:color w:val="000000" w:themeColor="text1"/>
              </w:rPr>
              <w:t>-</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Boolean</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Clutch disengaged or not</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Clu_flgConnected_B</w:t>
            </w:r>
          </w:p>
        </w:tc>
      </w:tr>
    </w:tbl>
    <w:p w:rsidR="00FB73C7" w:rsidRPr="005D72CB" w:rsidRDefault="00FB73C7" w:rsidP="0055755E">
      <w:pPr>
        <w:pStyle w:val="SingleTxtG"/>
        <w:keepNext/>
        <w:spacing w:after="0"/>
      </w:pPr>
      <w:r w:rsidRPr="005D72CB">
        <w:lastRenderedPageBreak/>
        <w:t xml:space="preserve">Table </w:t>
      </w:r>
      <w:r>
        <w:t>28</w:t>
      </w:r>
    </w:p>
    <w:p w:rsidR="00FB73C7" w:rsidRPr="0049214A" w:rsidRDefault="00FB73C7" w:rsidP="0055755E">
      <w:pPr>
        <w:pStyle w:val="SingleTxtG"/>
        <w:keepNext/>
        <w:rPr>
          <w:b/>
        </w:rPr>
      </w:pPr>
      <w:r w:rsidRPr="0049214A">
        <w:rPr>
          <w:b/>
        </w:rPr>
        <w:t xml:space="preserve">Driver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FB73C7" w:rsidRPr="005D72CB" w:rsidTr="00FB73C7">
        <w:trPr>
          <w:cantSplit/>
          <w:tblHeader/>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Parameter</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Pr>
                <w:rFonts w:eastAsia="MS Mincho"/>
                <w:i/>
                <w:color w:val="000000" w:themeColor="text1"/>
                <w:sz w:val="16"/>
                <w:szCs w:val="16"/>
              </w:rPr>
              <w:t>Specification</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 paragraph</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K</w:t>
            </w:r>
            <w:r w:rsidRPr="005D72CB">
              <w:rPr>
                <w:rFonts w:eastAsia="MS Mincho"/>
                <w:color w:val="000000" w:themeColor="text1"/>
                <w:vertAlign w:val="subscript"/>
              </w:rPr>
              <w:t xml:space="preserve">P, </w:t>
            </w:r>
            <w:r w:rsidRPr="005D72CB">
              <w:rPr>
                <w:rFonts w:eastAsia="MS Mincho"/>
                <w:i/>
                <w:color w:val="000000" w:themeColor="text1"/>
              </w:rPr>
              <w:t>K</w:t>
            </w:r>
            <w:r w:rsidRPr="005D72CB">
              <w:rPr>
                <w:rFonts w:eastAsia="MS Mincho"/>
                <w:color w:val="000000" w:themeColor="text1"/>
                <w:vertAlign w:val="subscript"/>
              </w:rPr>
              <w:t xml:space="preserve">I, </w:t>
            </w:r>
            <w:r w:rsidRPr="005D72CB">
              <w:rPr>
                <w:rFonts w:eastAsia="MS Mincho"/>
                <w:i/>
                <w:color w:val="000000" w:themeColor="text1"/>
              </w:rPr>
              <w:t>K</w:t>
            </w:r>
            <w:r w:rsidRPr="005D72CB">
              <w:rPr>
                <w:rFonts w:eastAsia="MS Mincho"/>
                <w:color w:val="000000" w:themeColor="text1"/>
                <w:vertAlign w:val="subscript"/>
              </w:rPr>
              <w:t>D</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Tuneable</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K</w:t>
            </w:r>
            <w:r w:rsidRPr="005D72CB">
              <w:rPr>
                <w:rFonts w:eastAsia="MS Mincho"/>
                <w:color w:val="000000" w:themeColor="text1"/>
                <w:vertAlign w:val="subscript"/>
              </w:rPr>
              <w:t>K</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Tuneable</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T</w:t>
            </w:r>
            <w:r w:rsidRPr="005D72CB">
              <w:rPr>
                <w:rFonts w:eastAsia="MS Mincho"/>
                <w:color w:val="000000" w:themeColor="text1"/>
                <w:vertAlign w:val="subscript"/>
              </w:rPr>
              <w:t>clutch</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Regulated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Pr>
                <w:rFonts w:eastAsia="MS Mincho"/>
                <w:color w:val="000000" w:themeColor="text1"/>
              </w:rPr>
              <w:t xml:space="preserve">A.9.5.6.12., </w:t>
            </w:r>
            <w:r w:rsidRPr="005D72CB">
              <w:rPr>
                <w:rFonts w:eastAsia="MS Mincho"/>
                <w:color w:val="000000" w:themeColor="text1"/>
              </w:rPr>
              <w:t>A.9.6.2.1</w:t>
            </w:r>
            <w:r>
              <w:rPr>
                <w:rFonts w:eastAsia="MS Mincho"/>
                <w:color w:val="000000" w:themeColor="text1"/>
              </w:rPr>
              <w:t>4</w:t>
            </w:r>
            <w:r w:rsidRPr="005D72CB">
              <w:rPr>
                <w:rFonts w:eastAsia="MS Mincho"/>
                <w:color w:val="000000" w:themeColor="text1"/>
              </w:rPr>
              <w:t>.</w:t>
            </w:r>
            <w:r>
              <w:rPr>
                <w:rFonts w:eastAsia="MS Mincho"/>
                <w:color w:val="000000" w:themeColor="text1"/>
              </w:rPr>
              <w:t xml:space="preserve">, A.10.5.2.9. </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τ</w:t>
            </w:r>
            <w:r w:rsidRPr="005D72CB">
              <w:rPr>
                <w:rFonts w:eastAsia="MS Mincho"/>
                <w:color w:val="000000" w:themeColor="text1"/>
                <w:vertAlign w:val="subscript"/>
              </w:rPr>
              <w:t>open</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Tuneable</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Default: 0.01</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τ</w:t>
            </w:r>
            <w:r w:rsidRPr="005D72CB">
              <w:rPr>
                <w:rFonts w:eastAsia="MS Mincho"/>
                <w:color w:val="000000" w:themeColor="text1"/>
                <w:vertAlign w:val="subscript"/>
              </w:rPr>
              <w:t>close</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Tuneable</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Default: 0.02</w:t>
            </w:r>
          </w:p>
        </w:tc>
      </w:tr>
      <w:tr w:rsidR="00FB73C7" w:rsidRPr="005D72CB" w:rsidTr="00FB73C7">
        <w:trPr>
          <w:cantSplit/>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T</w:t>
            </w:r>
            <w:r w:rsidRPr="005D72CB">
              <w:rPr>
                <w:rFonts w:eastAsia="MS Mincho"/>
                <w:color w:val="000000" w:themeColor="text1"/>
                <w:vertAlign w:val="subscript"/>
              </w:rPr>
              <w:t>driveaway</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Tuneable</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Default: 2</w:t>
            </w:r>
          </w:p>
        </w:tc>
      </w:tr>
    </w:tbl>
    <w:p w:rsidR="00FB73C7" w:rsidRPr="005D72CB" w:rsidRDefault="00FB73C7" w:rsidP="0049214A">
      <w:pPr>
        <w:keepNext/>
        <w:suppressAutoHyphens w:val="0"/>
        <w:spacing w:before="120" w:after="120" w:line="240" w:lineRule="auto"/>
        <w:ind w:left="2268" w:right="1134" w:hanging="1134"/>
        <w:jc w:val="both"/>
        <w:rPr>
          <w:color w:val="000000" w:themeColor="text1"/>
        </w:rPr>
      </w:pPr>
      <w:r w:rsidRPr="005D72CB">
        <w:rPr>
          <w:color w:val="000000" w:themeColor="text1"/>
        </w:rPr>
        <w:t>A.9.7.4.3.1</w:t>
      </w:r>
      <w:r w:rsidR="00FD0CBE">
        <w:rPr>
          <w:color w:val="000000" w:themeColor="text1"/>
        </w:rPr>
        <w:t>.</w:t>
      </w:r>
      <w:r w:rsidRPr="005D72CB">
        <w:rPr>
          <w:color w:val="000000" w:themeColor="text1"/>
        </w:rPr>
        <w:tab/>
        <w:t>Gear shift strategy for manual transmissions</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gear shift strategy for a (manual) shift transmission is available as a separate component module and therefore can be integrated in other driver models different from the one as described in paragraph A.9.7.4.3. Besides the specified parameters below, the gear shift strategy also depends on vehicle and driver parameters which have to be set in the parameter file </w:t>
      </w:r>
      <w:r w:rsidR="00337725">
        <w:rPr>
          <w:color w:val="000000" w:themeColor="text1"/>
        </w:rPr>
        <w:t>in accordance with</w:t>
      </w:r>
      <w:r w:rsidRPr="005D72CB">
        <w:rPr>
          <w:color w:val="000000" w:themeColor="text1"/>
        </w:rPr>
        <w:t xml:space="preserve"> the respective component data as specified in Table </w:t>
      </w:r>
      <w:r>
        <w:rPr>
          <w:color w:val="000000" w:themeColor="text1"/>
        </w:rPr>
        <w:t>30</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implemented gearshift strategy is based on the definition of shifting thresholds as function of engine speed and torque for up- and down shift manoeuvres. Together with a full load torque curve and a friction torque curve, they describe the permitted operating range of the system. Crossing the upper shifting limit forces selection of a higher gear, crossing the lower one will request the selection of a lower gear (see Figure </w:t>
      </w:r>
      <w:r>
        <w:rPr>
          <w:color w:val="000000" w:themeColor="text1"/>
        </w:rPr>
        <w:t>31</w:t>
      </w:r>
      <w:r w:rsidRPr="005D72CB">
        <w:rPr>
          <w:color w:val="000000" w:themeColor="text1"/>
        </w:rPr>
        <w:t xml:space="preserve"> below). </w:t>
      </w:r>
    </w:p>
    <w:p w:rsidR="00FB73C7" w:rsidRPr="005D72CB" w:rsidRDefault="00FB73C7" w:rsidP="005A2103">
      <w:pPr>
        <w:pStyle w:val="SingleTxtG"/>
        <w:keepNext/>
        <w:spacing w:after="0"/>
      </w:pPr>
      <w:r w:rsidRPr="005D72CB">
        <w:lastRenderedPageBreak/>
        <w:t xml:space="preserve">Figure </w:t>
      </w:r>
      <w:r>
        <w:t>31</w:t>
      </w:r>
    </w:p>
    <w:p w:rsidR="00FB73C7" w:rsidRPr="0049214A" w:rsidRDefault="00FB73C7" w:rsidP="005A2103">
      <w:pPr>
        <w:pStyle w:val="SingleTxtG"/>
        <w:keepNext/>
        <w:rPr>
          <w:b/>
        </w:rPr>
      </w:pPr>
      <w:r w:rsidRPr="0049214A">
        <w:rPr>
          <w:b/>
        </w:rPr>
        <w:t>Gear shift logic (example)</w:t>
      </w:r>
      <w:r w:rsidR="00486531">
        <w:rPr>
          <w:b/>
        </w:rPr>
        <w:t xml:space="preserve"> </w:t>
      </w:r>
    </w:p>
    <w:p w:rsidR="00FB73C7" w:rsidRPr="000D257F" w:rsidRDefault="00FB73C7" w:rsidP="005A2103">
      <w:pPr>
        <w:pStyle w:val="SingleTxtG"/>
        <w:spacing w:line="240" w:lineRule="auto"/>
        <w:jc w:val="left"/>
      </w:pPr>
      <w:r>
        <w:rPr>
          <w:noProof/>
          <w:lang w:val="en-US"/>
        </w:rPr>
        <w:drawing>
          <wp:inline distT="0" distB="0" distL="0" distR="0" wp14:anchorId="2C5A2A87" wp14:editId="1A1E3A90">
            <wp:extent cx="4680000" cy="4317803"/>
            <wp:effectExtent l="0" t="0" r="6350" b="698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4">
                      <a:extLst>
                        <a:ext uri="{28A0092B-C50C-407E-A947-70E740481C1C}">
                          <a14:useLocalDpi xmlns:a14="http://schemas.microsoft.com/office/drawing/2010/main" val="0"/>
                        </a:ext>
                      </a:extLst>
                    </a:blip>
                    <a:srcRect t="1921" b="1410"/>
                    <a:stretch/>
                  </pic:blipFill>
                  <pic:spPr bwMode="auto">
                    <a:xfrm>
                      <a:off x="0" y="0"/>
                      <a:ext cx="4680000" cy="4317803"/>
                    </a:xfrm>
                    <a:prstGeom prst="rect">
                      <a:avLst/>
                    </a:prstGeom>
                    <a:noFill/>
                    <a:ln>
                      <a:noFill/>
                    </a:ln>
                    <a:extLst>
                      <a:ext uri="{53640926-AAD7-44D8-BBD7-CCE9431645EC}">
                        <a14:shadowObscured xmlns:a14="http://schemas.microsoft.com/office/drawing/2010/main"/>
                      </a:ext>
                    </a:extLst>
                  </pic:spPr>
                </pic:pic>
              </a:graphicData>
            </a:graphic>
          </wp:inline>
        </w:drawing>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values for the shifting</w:t>
      </w:r>
      <w:r>
        <w:rPr>
          <w:color w:val="000000" w:themeColor="text1"/>
        </w:rPr>
        <w:t xml:space="preserve"> thresholds specified in Table 29</w:t>
      </w:r>
      <w:r w:rsidRPr="005D72CB">
        <w:rPr>
          <w:color w:val="000000" w:themeColor="text1"/>
        </w:rPr>
        <w:t xml:space="preserve"> shall be calculated based on the data of the internal combustion engine full load torque curve and friction torque curve (as obtained in accordance with paragraph A.9.8.3.) as follows:</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(a)</w:t>
      </w:r>
      <w:r w:rsidRPr="005D72CB">
        <w:rPr>
          <w:color w:val="000000" w:themeColor="text1"/>
        </w:rPr>
        <w:tab/>
        <w:t>The characteristic points P</w:t>
      </w:r>
      <w:r w:rsidRPr="005D72CB">
        <w:rPr>
          <w:color w:val="000000" w:themeColor="text1"/>
          <w:vertAlign w:val="subscript"/>
        </w:rPr>
        <w:t>1</w:t>
      </w:r>
      <w:r w:rsidRPr="005D72CB">
        <w:rPr>
          <w:color w:val="000000" w:themeColor="text1"/>
        </w:rPr>
        <w:t xml:space="preserve"> to P</w:t>
      </w:r>
      <w:r w:rsidRPr="005D72CB">
        <w:rPr>
          <w:color w:val="000000" w:themeColor="text1"/>
          <w:vertAlign w:val="subscript"/>
        </w:rPr>
        <w:t>6</w:t>
      </w:r>
      <w:r w:rsidRPr="005D72CB">
        <w:rPr>
          <w:color w:val="000000" w:themeColor="text1"/>
        </w:rPr>
        <w:t xml:space="preserve"> in Figure </w:t>
      </w:r>
      <w:r>
        <w:rPr>
          <w:color w:val="000000" w:themeColor="text1"/>
        </w:rPr>
        <w:t>31</w:t>
      </w:r>
      <w:r w:rsidRPr="005D72CB">
        <w:rPr>
          <w:color w:val="000000" w:themeColor="text1"/>
        </w:rPr>
        <w:t xml:space="preserve"> are defined by the coordinate pairs listed in Table </w:t>
      </w:r>
      <w:r>
        <w:rPr>
          <w:color w:val="000000" w:themeColor="text1"/>
        </w:rPr>
        <w:t>29</w:t>
      </w:r>
      <w:r w:rsidRPr="005D72CB">
        <w:rPr>
          <w:color w:val="000000" w:themeColor="text1"/>
        </w:rPr>
        <w:t xml:space="preserve">. </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(b)</w:t>
      </w:r>
      <w:r w:rsidRPr="005D72CB">
        <w:rPr>
          <w:color w:val="000000" w:themeColor="text1"/>
        </w:rPr>
        <w:tab/>
        <w:t xml:space="preserve">The slope </w:t>
      </w:r>
      <w:r w:rsidRPr="005D72CB">
        <w:rPr>
          <w:i/>
          <w:color w:val="000000" w:themeColor="text1"/>
        </w:rPr>
        <w:t>k</w:t>
      </w:r>
      <w:r w:rsidRPr="005D72CB">
        <w:rPr>
          <w:color w:val="000000" w:themeColor="text1"/>
          <w:vertAlign w:val="subscript"/>
        </w:rPr>
        <w:t>1</w:t>
      </w:r>
      <w:r w:rsidRPr="005D72CB">
        <w:rPr>
          <w:color w:val="000000" w:themeColor="text1"/>
        </w:rPr>
        <w:t xml:space="preserve"> of the line between P</w:t>
      </w:r>
      <w:r w:rsidRPr="005D72CB">
        <w:rPr>
          <w:color w:val="000000" w:themeColor="text1"/>
          <w:vertAlign w:val="subscript"/>
        </w:rPr>
        <w:t>1</w:t>
      </w:r>
      <w:r w:rsidRPr="005D72CB">
        <w:rPr>
          <w:color w:val="000000" w:themeColor="text1"/>
        </w:rPr>
        <w:t xml:space="preserve"> and P</w:t>
      </w:r>
      <w:r w:rsidRPr="005D72CB">
        <w:rPr>
          <w:color w:val="000000" w:themeColor="text1"/>
          <w:vertAlign w:val="subscript"/>
        </w:rPr>
        <w:t>3</w:t>
      </w:r>
      <w:r w:rsidRPr="005D72CB">
        <w:rPr>
          <w:color w:val="000000" w:themeColor="text1"/>
        </w:rPr>
        <w:t xml:space="preserve"> as well as the slope </w:t>
      </w:r>
      <w:r w:rsidRPr="005D72CB">
        <w:rPr>
          <w:i/>
          <w:color w:val="000000" w:themeColor="text1"/>
        </w:rPr>
        <w:t>k</w:t>
      </w:r>
      <w:r w:rsidRPr="005D72CB">
        <w:rPr>
          <w:color w:val="000000" w:themeColor="text1"/>
          <w:vertAlign w:val="subscript"/>
        </w:rPr>
        <w:t>2</w:t>
      </w:r>
      <w:r w:rsidRPr="005D72CB">
        <w:rPr>
          <w:color w:val="000000" w:themeColor="text1"/>
        </w:rPr>
        <w:t xml:space="preserve"> of the line between P</w:t>
      </w:r>
      <w:r w:rsidRPr="005D72CB">
        <w:rPr>
          <w:color w:val="000000" w:themeColor="text1"/>
          <w:vertAlign w:val="subscript"/>
        </w:rPr>
        <w:t>2</w:t>
      </w:r>
      <w:r w:rsidRPr="005D72CB">
        <w:rPr>
          <w:color w:val="000000" w:themeColor="text1"/>
        </w:rPr>
        <w:t xml:space="preserve"> and P</w:t>
      </w:r>
      <w:r w:rsidRPr="005D72CB">
        <w:rPr>
          <w:color w:val="000000" w:themeColor="text1"/>
          <w:vertAlign w:val="subscript"/>
        </w:rPr>
        <w:t>4</w:t>
      </w:r>
      <w:r w:rsidRPr="005D72CB">
        <w:rPr>
          <w:color w:val="000000" w:themeColor="text1"/>
        </w:rPr>
        <w:t xml:space="preserve"> are calculated as follows:</w:t>
      </w:r>
    </w:p>
    <w:p w:rsidR="00FB73C7" w:rsidRPr="005D72CB" w:rsidRDefault="00FB73C7" w:rsidP="00FB73C7">
      <w:pPr>
        <w:tabs>
          <w:tab w:val="left" w:pos="1134"/>
          <w:tab w:val="left" w:pos="1701"/>
          <w:tab w:val="left" w:pos="2835"/>
          <w:tab w:val="right" w:pos="8505"/>
        </w:tabs>
        <w:spacing w:after="120" w:line="240" w:lineRule="auto"/>
        <w:ind w:left="1140"/>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1</m:t>
            </m:r>
          </m:sub>
        </m:sSub>
        <m:r>
          <w:rPr>
            <w:rFonts w:ascii="Cambria Math" w:hAnsi="Cambria Math"/>
            <w:color w:val="000000" w:themeColor="text1"/>
          </w:rPr>
          <m:t xml:space="preserve">= </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3</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1</m:t>
                </m:r>
              </m:sub>
            </m:sSub>
          </m:num>
          <m:den>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3</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1</m:t>
                </m:r>
              </m:sub>
            </m:sSub>
          </m:den>
        </m:f>
      </m:oMath>
      <w:r w:rsidRPr="005D72CB">
        <w:rPr>
          <w:color w:val="000000" w:themeColor="text1"/>
        </w:rPr>
        <w:t xml:space="preserve">  </w:t>
      </w:r>
      <w:r w:rsidRPr="005D72CB">
        <w:rPr>
          <w:color w:val="000000" w:themeColor="text1"/>
        </w:rPr>
        <w:tab/>
        <w:t>(</w:t>
      </w:r>
      <w:r>
        <w:rPr>
          <w:color w:val="000000" w:themeColor="text1"/>
        </w:rPr>
        <w:t>149</w:t>
      </w:r>
      <w:r w:rsidRPr="005D72CB">
        <w:rPr>
          <w:color w:val="000000" w:themeColor="text1"/>
        </w:rPr>
        <w:t>)</w:t>
      </w:r>
    </w:p>
    <w:p w:rsidR="00FB73C7" w:rsidRPr="005D72CB" w:rsidRDefault="00FB73C7" w:rsidP="00FB73C7">
      <w:pPr>
        <w:tabs>
          <w:tab w:val="left" w:pos="1134"/>
          <w:tab w:val="left" w:pos="1701"/>
          <w:tab w:val="left" w:pos="2835"/>
          <w:tab w:val="right" w:pos="8505"/>
        </w:tabs>
        <w:spacing w:after="120" w:line="240" w:lineRule="auto"/>
        <w:ind w:left="1140"/>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2</m:t>
            </m:r>
          </m:sub>
        </m:sSub>
        <m:r>
          <w:rPr>
            <w:rFonts w:ascii="Cambria Math" w:hAnsi="Cambria Math"/>
            <w:color w:val="000000" w:themeColor="text1"/>
          </w:rPr>
          <m:t xml:space="preserve">= </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4</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2</m:t>
                </m:r>
              </m:sub>
            </m:sSub>
          </m:num>
          <m:den>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4</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2</m:t>
                </m:r>
              </m:sub>
            </m:sSub>
          </m:den>
        </m:f>
      </m:oMath>
      <w:r w:rsidRPr="005D72CB">
        <w:rPr>
          <w:color w:val="000000" w:themeColor="text1"/>
        </w:rPr>
        <w:t xml:space="preserve"> </w:t>
      </w:r>
      <w:r w:rsidRPr="005D72CB">
        <w:rPr>
          <w:color w:val="000000" w:themeColor="text1"/>
        </w:rPr>
        <w:tab/>
        <w:t>(</w:t>
      </w:r>
      <w:r>
        <w:rPr>
          <w:color w:val="000000" w:themeColor="text1"/>
        </w:rPr>
        <w:t>150</w:t>
      </w:r>
      <w:r w:rsidRPr="005D72CB">
        <w:rPr>
          <w:color w:val="000000" w:themeColor="text1"/>
        </w:rPr>
        <w:t>)</w:t>
      </w:r>
    </w:p>
    <w:p w:rsidR="00FB73C7" w:rsidRPr="005D72CB" w:rsidRDefault="00FB73C7" w:rsidP="00FB73C7">
      <w:pPr>
        <w:suppressAutoHyphens w:val="0"/>
        <w:spacing w:after="120" w:line="240" w:lineRule="auto"/>
        <w:ind w:left="2836" w:right="1134" w:hanging="568"/>
        <w:jc w:val="both"/>
        <w:rPr>
          <w:color w:val="000000" w:themeColor="text1"/>
        </w:rPr>
      </w:pPr>
      <w:r w:rsidRPr="005D72CB">
        <w:rPr>
          <w:color w:val="000000" w:themeColor="text1"/>
        </w:rPr>
        <w:t>(c)</w:t>
      </w:r>
      <w:r w:rsidRPr="005D72CB">
        <w:rPr>
          <w:color w:val="000000" w:themeColor="text1"/>
        </w:rPr>
        <w:tab/>
        <w:t>The downshift limits speed vector shall consist of the three values:</w:t>
      </w:r>
      <w:r w:rsidR="00486531">
        <w:rPr>
          <w:color w:val="000000" w:themeColor="text1"/>
        </w:rPr>
        <w:t xml:space="preserve"> </w:t>
      </w:r>
      <w:r w:rsidRPr="005D72CB">
        <w:rPr>
          <w:color w:val="000000" w:themeColor="text1"/>
        </w:rPr>
        <w:t>[x</w:t>
      </w:r>
      <w:r w:rsidRPr="005D72CB">
        <w:rPr>
          <w:color w:val="000000" w:themeColor="text1"/>
          <w:vertAlign w:val="subscript"/>
        </w:rPr>
        <w:t>5</w:t>
      </w:r>
      <w:r w:rsidRPr="005D72CB">
        <w:rPr>
          <w:color w:val="000000" w:themeColor="text1"/>
        </w:rPr>
        <w:t xml:space="preserve">, </w:t>
      </w:r>
      <w:r w:rsidRPr="005D72CB">
        <w:rPr>
          <w:color w:val="000000" w:themeColor="text1"/>
        </w:rPr>
        <w:tab/>
        <w:t>x</w:t>
      </w:r>
      <w:r w:rsidRPr="005D72CB">
        <w:rPr>
          <w:color w:val="000000" w:themeColor="text1"/>
          <w:vertAlign w:val="subscript"/>
        </w:rPr>
        <w:t>5</w:t>
      </w:r>
      <w:r w:rsidRPr="005D72CB">
        <w:rPr>
          <w:color w:val="000000" w:themeColor="text1"/>
        </w:rPr>
        <w:t xml:space="preserve">, </w:t>
      </w:r>
      <w:r w:rsidRPr="005D72CB">
        <w:rPr>
          <w:color w:val="000000" w:themeColor="text1"/>
        </w:rPr>
        <w:tab/>
        <w:t>x</w:t>
      </w:r>
      <w:r w:rsidRPr="005D72CB">
        <w:rPr>
          <w:color w:val="000000" w:themeColor="text1"/>
          <w:vertAlign w:val="subscript"/>
        </w:rPr>
        <w:t>3</w:t>
      </w:r>
      <w:r w:rsidRPr="005D72CB">
        <w:rPr>
          <w:color w:val="000000" w:themeColor="text1"/>
        </w:rPr>
        <w:t>]</w:t>
      </w:r>
    </w:p>
    <w:p w:rsidR="00FB73C7" w:rsidRPr="005D72CB" w:rsidRDefault="00FB73C7" w:rsidP="00FB73C7">
      <w:pPr>
        <w:suppressAutoHyphens w:val="0"/>
        <w:spacing w:after="120" w:line="240" w:lineRule="auto"/>
        <w:ind w:left="2836" w:right="1134" w:hanging="568"/>
        <w:jc w:val="both"/>
        <w:rPr>
          <w:color w:val="000000" w:themeColor="text1"/>
        </w:rPr>
      </w:pPr>
      <w:r w:rsidRPr="005D72CB">
        <w:rPr>
          <w:color w:val="000000" w:themeColor="text1"/>
        </w:rPr>
        <w:t>(d)</w:t>
      </w:r>
      <w:r w:rsidRPr="005D72CB">
        <w:rPr>
          <w:color w:val="000000" w:themeColor="text1"/>
        </w:rPr>
        <w:tab/>
        <w:t>The downshift limits torque vector shall consist of the three values:</w:t>
      </w:r>
    </w:p>
    <w:p w:rsidR="00FB73C7" w:rsidRPr="005D72CB" w:rsidRDefault="00FB73C7" w:rsidP="00FB73C7">
      <w:pPr>
        <w:suppressAutoHyphens w:val="0"/>
        <w:spacing w:after="120" w:line="240" w:lineRule="auto"/>
        <w:ind w:left="2268" w:right="1134" w:firstLine="568"/>
        <w:jc w:val="both"/>
        <w:rPr>
          <w:color w:val="000000" w:themeColor="text1"/>
        </w:rPr>
      </w:pPr>
      <w:r w:rsidRPr="005D72CB">
        <w:rPr>
          <w:color w:val="000000" w:themeColor="text1"/>
        </w:rPr>
        <w:t>[y</w:t>
      </w:r>
      <w:r w:rsidRPr="005D72CB">
        <w:rPr>
          <w:color w:val="000000" w:themeColor="text1"/>
          <w:vertAlign w:val="subscript"/>
        </w:rPr>
        <w:t>5</w:t>
      </w:r>
      <w:r w:rsidRPr="005D72CB">
        <w:rPr>
          <w:color w:val="000000" w:themeColor="text1"/>
        </w:rPr>
        <w:t xml:space="preserve">, </w:t>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1</m:t>
            </m:r>
          </m:sub>
        </m:sSub>
        <m:r>
          <w:rPr>
            <w:rFonts w:ascii="Cambria Math" w:hAnsi="Cambria Math" w:hint="eastAsia"/>
            <w:color w:val="000000" w:themeColor="text1"/>
          </w:rPr>
          <m:t>×</m:t>
        </m:r>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5</m:t>
            </m:r>
          </m:sub>
        </m:sSub>
        <m:r>
          <w:rPr>
            <w:rFonts w:ascii="Cambria Math" w:hAnsi="Cambria Math"/>
            <w:color w:val="000000" w:themeColor="text1"/>
          </w:rPr>
          <m:t>-</m:t>
        </m:r>
        <m:f>
          <m:fPr>
            <m:ctrlPr>
              <w:rPr>
                <w:rFonts w:ascii="Cambria Math" w:hAnsi="Cambria Math"/>
                <w:i/>
                <w:color w:val="000000" w:themeColor="text1"/>
                <w:lang w:val="nl-NL" w:eastAsia="nl-NL"/>
              </w:rPr>
            </m:ctrlPr>
          </m:fPr>
          <m:num>
            <m:sSub>
              <m:sSubPr>
                <m:ctrlPr>
                  <w:rPr>
                    <w:rFonts w:ascii="Cambria Math" w:hAnsi="Cambria Math"/>
                    <w:i/>
                    <w:color w:val="000000" w:themeColor="text1"/>
                    <w:lang w:val="nl-NL" w:eastAsia="nl-NL"/>
                  </w:rPr>
                </m:ctrlPr>
              </m:sSubPr>
              <m:e>
                <m:r>
                  <w:rPr>
                    <w:rFonts w:ascii="Cambria Math" w:hAnsi="Cambria Math"/>
                    <w:color w:val="000000" w:themeColor="text1"/>
                  </w:rPr>
                  <m:t>n</m:t>
                </m:r>
              </m:e>
              <m:sub>
                <m:r>
                  <w:rPr>
                    <w:rFonts w:ascii="Cambria Math" w:hAnsi="Cambria Math"/>
                    <w:color w:val="000000" w:themeColor="text1"/>
                  </w:rPr>
                  <m:t>idle</m:t>
                </m:r>
              </m:sub>
            </m:sSub>
          </m:num>
          <m:den>
            <m:r>
              <w:rPr>
                <w:rFonts w:ascii="Cambria Math" w:hAnsi="Cambria Math"/>
                <w:color w:val="000000" w:themeColor="text1"/>
              </w:rPr>
              <m:t>2</m:t>
            </m:r>
          </m:den>
        </m:f>
        <m:r>
          <w:rPr>
            <w:rFonts w:ascii="Cambria Math" w:hAnsi="Cambria Math"/>
            <w:color w:val="000000" w:themeColor="text1"/>
          </w:rPr>
          <m:t>)</m:t>
        </m:r>
      </m:oMath>
      <w:r w:rsidRPr="005D72CB">
        <w:rPr>
          <w:color w:val="000000" w:themeColor="text1"/>
        </w:rPr>
        <w:t xml:space="preserve">, </w:t>
      </w:r>
      <w:r w:rsidRPr="005D72CB">
        <w:rPr>
          <w:color w:val="000000" w:themeColor="text1"/>
        </w:rPr>
        <w:tab/>
        <w:t>y</w:t>
      </w:r>
      <w:r w:rsidRPr="005D72CB">
        <w:rPr>
          <w:color w:val="000000" w:themeColor="text1"/>
          <w:vertAlign w:val="subscript"/>
        </w:rPr>
        <w:t>3</w:t>
      </w:r>
      <w:r w:rsidRPr="005D72CB">
        <w:rPr>
          <w:color w:val="000000" w:themeColor="text1"/>
        </w:rPr>
        <w:t>]</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(e)</w:t>
      </w:r>
      <w:r w:rsidRPr="005D72CB">
        <w:rPr>
          <w:color w:val="000000" w:themeColor="text1"/>
        </w:rPr>
        <w:tab/>
        <w:t xml:space="preserve">The upshift limits speed vector shall consist of the three values: </w:t>
      </w:r>
    </w:p>
    <w:p w:rsidR="00FB73C7" w:rsidRPr="005D72CB" w:rsidRDefault="00FB73C7" w:rsidP="00FB73C7">
      <w:pPr>
        <w:suppressAutoHyphens w:val="0"/>
        <w:spacing w:after="120" w:line="240" w:lineRule="auto"/>
        <w:ind w:left="2268" w:right="1134" w:firstLine="568"/>
        <w:jc w:val="both"/>
        <w:rPr>
          <w:color w:val="000000" w:themeColor="text1"/>
        </w:rPr>
      </w:pPr>
      <w:r w:rsidRPr="005D72CB">
        <w:rPr>
          <w:color w:val="000000" w:themeColor="text1"/>
        </w:rPr>
        <w:t>[x</w:t>
      </w:r>
      <w:r w:rsidRPr="005D72CB">
        <w:rPr>
          <w:color w:val="000000" w:themeColor="text1"/>
          <w:vertAlign w:val="subscript"/>
        </w:rPr>
        <w:t>6</w:t>
      </w:r>
      <w:r w:rsidRPr="005D72CB">
        <w:rPr>
          <w:color w:val="000000" w:themeColor="text1"/>
        </w:rPr>
        <w:t xml:space="preserve">, </w:t>
      </w:r>
      <w:r w:rsidRPr="005D72CB">
        <w:rPr>
          <w:color w:val="000000" w:themeColor="text1"/>
        </w:rPr>
        <w:tab/>
        <w:t>x</w:t>
      </w:r>
      <w:r w:rsidRPr="005D72CB">
        <w:rPr>
          <w:color w:val="000000" w:themeColor="text1"/>
          <w:vertAlign w:val="subscript"/>
        </w:rPr>
        <w:t>6</w:t>
      </w:r>
      <w:r w:rsidRPr="005D72CB">
        <w:rPr>
          <w:color w:val="000000" w:themeColor="text1"/>
        </w:rPr>
        <w:t xml:space="preserve">, </w:t>
      </w:r>
      <w:r w:rsidRPr="005D72CB">
        <w:rPr>
          <w:color w:val="000000" w:themeColor="text1"/>
        </w:rPr>
        <w:tab/>
        <w:t>x</w:t>
      </w:r>
      <w:r w:rsidRPr="005D72CB">
        <w:rPr>
          <w:color w:val="000000" w:themeColor="text1"/>
          <w:vertAlign w:val="subscript"/>
        </w:rPr>
        <w:t>4</w:t>
      </w:r>
      <w:r w:rsidRPr="005D72CB">
        <w:rPr>
          <w:color w:val="000000" w:themeColor="text1"/>
        </w:rPr>
        <w:t xml:space="preserve">] </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lastRenderedPageBreak/>
        <w:t xml:space="preserve">(f) </w:t>
      </w:r>
      <w:r w:rsidRPr="005D72CB">
        <w:rPr>
          <w:color w:val="000000" w:themeColor="text1"/>
        </w:rPr>
        <w:tab/>
        <w:t xml:space="preserve">The upshift limits torque vector shall consist of the three values: </w:t>
      </w:r>
    </w:p>
    <w:p w:rsidR="00FB73C7" w:rsidRPr="00940CCE" w:rsidRDefault="00FB73C7" w:rsidP="00FB73C7">
      <w:pPr>
        <w:suppressAutoHyphens w:val="0"/>
        <w:spacing w:after="120" w:line="240" w:lineRule="auto"/>
        <w:ind w:left="2268" w:right="1134" w:firstLine="568"/>
        <w:jc w:val="both"/>
        <w:rPr>
          <w:color w:val="000000" w:themeColor="text1"/>
          <w:lang w:val="es-AR"/>
        </w:rPr>
      </w:pPr>
      <w:r w:rsidRPr="00940CCE">
        <w:rPr>
          <w:color w:val="000000" w:themeColor="text1"/>
          <w:lang w:val="es-AR"/>
        </w:rPr>
        <w:t>[y</w:t>
      </w:r>
      <w:r w:rsidRPr="00940CCE">
        <w:rPr>
          <w:color w:val="000000" w:themeColor="text1"/>
          <w:vertAlign w:val="subscript"/>
          <w:lang w:val="es-AR"/>
        </w:rPr>
        <w:t>6</w:t>
      </w:r>
      <w:r w:rsidRPr="00940CCE">
        <w:rPr>
          <w:color w:val="000000" w:themeColor="text1"/>
          <w:lang w:val="es-AR"/>
        </w:rPr>
        <w:t xml:space="preserve">, </w:t>
      </w:r>
      <w:r w:rsidRPr="00940CCE">
        <w:rPr>
          <w:color w:val="000000" w:themeColor="text1"/>
          <w:lang w:val="es-AR"/>
        </w:rPr>
        <w:tab/>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lang w:val="es-AR"/>
              </w:rPr>
              <m:t>2</m:t>
            </m:r>
          </m:sub>
        </m:sSub>
        <m:r>
          <w:rPr>
            <w:rFonts w:ascii="Cambria Math" w:hAnsi="Cambria Math" w:hint="eastAsia"/>
            <w:color w:val="000000" w:themeColor="text1"/>
            <w:lang w:val="es-AR"/>
          </w:rPr>
          <m:t>×</m:t>
        </m:r>
        <m:r>
          <w:rPr>
            <w:rFonts w:ascii="Cambria Math" w:hAnsi="Cambria Math"/>
            <w:color w:val="000000" w:themeColor="text1"/>
            <w:lang w:val="es-AR"/>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lang w:val="es-AR"/>
              </w:rPr>
              <m:t>6</m:t>
            </m:r>
          </m:sub>
        </m:sSub>
        <m:r>
          <w:rPr>
            <w:rFonts w:ascii="Cambria Math" w:hAnsi="Cambria Math"/>
            <w:color w:val="000000" w:themeColor="text1"/>
            <w:lang w:val="es-AR"/>
          </w:rPr>
          <m:t>-</m:t>
        </m:r>
        <m:sSub>
          <m:sSubPr>
            <m:ctrlPr>
              <w:rPr>
                <w:rFonts w:ascii="Cambria Math" w:hAnsi="Cambria Math"/>
                <w:i/>
                <w:color w:val="000000" w:themeColor="text1"/>
                <w:lang w:val="nl-NL" w:eastAsia="nl-NL"/>
              </w:rPr>
            </m:ctrlPr>
          </m:sSubPr>
          <m:e>
            <m:r>
              <w:rPr>
                <w:rFonts w:ascii="Cambria Math" w:hAnsi="Cambria Math"/>
                <w:color w:val="000000" w:themeColor="text1"/>
              </w:rPr>
              <m:t>n</m:t>
            </m:r>
          </m:e>
          <m:sub>
            <m:r>
              <w:rPr>
                <w:rFonts w:ascii="Cambria Math" w:hAnsi="Cambria Math"/>
                <w:color w:val="000000" w:themeColor="text1"/>
              </w:rPr>
              <m:t>idle</m:t>
            </m:r>
          </m:sub>
        </m:sSub>
        <m:r>
          <w:rPr>
            <w:rFonts w:ascii="Cambria Math" w:hAnsi="Cambria Math"/>
            <w:color w:val="000000" w:themeColor="text1"/>
            <w:lang w:val="es-AR"/>
          </w:rPr>
          <m:t>)</m:t>
        </m:r>
      </m:oMath>
      <w:r w:rsidRPr="00940CCE">
        <w:rPr>
          <w:color w:val="000000" w:themeColor="text1"/>
          <w:lang w:val="es-AR"/>
        </w:rPr>
        <w:t xml:space="preserve">, </w:t>
      </w:r>
      <w:r w:rsidRPr="00940CCE">
        <w:rPr>
          <w:color w:val="000000" w:themeColor="text1"/>
          <w:lang w:val="es-AR"/>
        </w:rPr>
        <w:tab/>
        <w:t>y</w:t>
      </w:r>
      <w:r w:rsidRPr="00940CCE">
        <w:rPr>
          <w:color w:val="000000" w:themeColor="text1"/>
          <w:vertAlign w:val="subscript"/>
          <w:lang w:val="es-AR"/>
        </w:rPr>
        <w:t>4</w:t>
      </w:r>
      <w:r w:rsidRPr="00940CCE">
        <w:rPr>
          <w:color w:val="000000" w:themeColor="text1"/>
          <w:lang w:val="es-AR"/>
        </w:rPr>
        <w:t>].</w:t>
      </w:r>
    </w:p>
    <w:p w:rsidR="00FB73C7" w:rsidRPr="00940CCE" w:rsidRDefault="00FB73C7" w:rsidP="0055755E">
      <w:pPr>
        <w:pStyle w:val="SingleTxtG"/>
        <w:keepNext/>
        <w:spacing w:after="0"/>
        <w:rPr>
          <w:lang w:val="es-AR"/>
        </w:rPr>
      </w:pPr>
      <w:r w:rsidRPr="00940CCE">
        <w:rPr>
          <w:lang w:val="es-AR"/>
        </w:rPr>
        <w:t>Table 29</w:t>
      </w:r>
    </w:p>
    <w:p w:rsidR="00FB73C7" w:rsidRPr="0049214A" w:rsidRDefault="00FB73C7" w:rsidP="0055755E">
      <w:pPr>
        <w:pStyle w:val="SingleTxtG"/>
        <w:keepNext/>
        <w:rPr>
          <w:b/>
        </w:rPr>
      </w:pPr>
      <w:r w:rsidRPr="0049214A">
        <w:rPr>
          <w:b/>
        </w:rPr>
        <w:t xml:space="preserve">Shift logic coordinate pairs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242"/>
        <w:gridCol w:w="3969"/>
        <w:gridCol w:w="2268"/>
      </w:tblGrid>
      <w:tr w:rsidR="00FB73C7" w:rsidRPr="00E85EBB" w:rsidTr="00FB73C7">
        <w:trPr>
          <w:cantSplit/>
          <w:tblHeader/>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Point</w:t>
            </w:r>
          </w:p>
        </w:tc>
        <w:tc>
          <w:tcPr>
            <w:tcW w:w="3969"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x-coordinate</w:t>
            </w:r>
          </w:p>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(engine speed, min</w:t>
            </w:r>
            <w:r w:rsidRPr="005D72CB">
              <w:rPr>
                <w:rFonts w:eastAsia="MS Mincho"/>
                <w:i/>
                <w:color w:val="000000" w:themeColor="text1"/>
                <w:sz w:val="16"/>
                <w:szCs w:val="16"/>
                <w:vertAlign w:val="superscript"/>
              </w:rPr>
              <w:t>-1</w:t>
            </w:r>
            <w:r w:rsidRPr="005D72CB">
              <w:rPr>
                <w:rFonts w:eastAsia="MS Mincho"/>
                <w:i/>
                <w:color w:val="000000" w:themeColor="text1"/>
                <w:sz w:val="16"/>
                <w:szCs w:val="16"/>
              </w:rPr>
              <w:t>)</w:t>
            </w:r>
          </w:p>
        </w:tc>
        <w:tc>
          <w:tcPr>
            <w:tcW w:w="2268" w:type="dxa"/>
            <w:tcBorders>
              <w:bottom w:val="single" w:sz="12" w:space="0" w:color="auto"/>
            </w:tcBorders>
            <w:shd w:val="clear" w:color="auto" w:fill="auto"/>
          </w:tcPr>
          <w:p w:rsidR="00FB73C7" w:rsidRPr="00EE4AAA" w:rsidRDefault="00FB73C7" w:rsidP="00FB73C7">
            <w:pPr>
              <w:suppressAutoHyphens w:val="0"/>
              <w:spacing w:line="240" w:lineRule="auto"/>
              <w:rPr>
                <w:rFonts w:eastAsia="MS Mincho"/>
                <w:i/>
                <w:color w:val="000000" w:themeColor="text1"/>
                <w:sz w:val="16"/>
                <w:szCs w:val="16"/>
                <w:lang w:val="fr-FR"/>
                <w:rPrChange w:id="430" w:author="Christoph Albus" w:date="2014-12-30T12:42:00Z">
                  <w:rPr>
                    <w:rFonts w:eastAsia="MS Mincho"/>
                    <w:i/>
                    <w:color w:val="000000" w:themeColor="text1"/>
                    <w:sz w:val="16"/>
                    <w:szCs w:val="16"/>
                  </w:rPr>
                </w:rPrChange>
              </w:rPr>
            </w:pPr>
            <w:r w:rsidRPr="00EE4AAA">
              <w:rPr>
                <w:rFonts w:eastAsia="MS Mincho"/>
                <w:i/>
                <w:color w:val="000000" w:themeColor="text1"/>
                <w:sz w:val="16"/>
                <w:szCs w:val="16"/>
                <w:lang w:val="fr-FR"/>
                <w:rPrChange w:id="431" w:author="Christoph Albus" w:date="2014-12-30T12:42:00Z">
                  <w:rPr>
                    <w:rFonts w:eastAsia="MS Mincho"/>
                    <w:i/>
                    <w:color w:val="000000" w:themeColor="text1"/>
                    <w:sz w:val="16"/>
                    <w:szCs w:val="16"/>
                  </w:rPr>
                </w:rPrChange>
              </w:rPr>
              <w:t>y-coordinate</w:t>
            </w:r>
          </w:p>
          <w:p w:rsidR="00FB73C7" w:rsidRPr="00EE4AAA" w:rsidRDefault="00FB73C7" w:rsidP="00FB73C7">
            <w:pPr>
              <w:suppressAutoHyphens w:val="0"/>
              <w:spacing w:line="240" w:lineRule="auto"/>
              <w:rPr>
                <w:rFonts w:eastAsia="MS Mincho"/>
                <w:i/>
                <w:color w:val="000000" w:themeColor="text1"/>
                <w:sz w:val="16"/>
                <w:szCs w:val="16"/>
                <w:lang w:val="fr-FR"/>
                <w:rPrChange w:id="432" w:author="Christoph Albus" w:date="2014-12-30T12:42:00Z">
                  <w:rPr>
                    <w:rFonts w:eastAsia="MS Mincho"/>
                    <w:i/>
                    <w:color w:val="000000" w:themeColor="text1"/>
                    <w:sz w:val="16"/>
                    <w:szCs w:val="16"/>
                  </w:rPr>
                </w:rPrChange>
              </w:rPr>
            </w:pPr>
            <w:r w:rsidRPr="00EE4AAA">
              <w:rPr>
                <w:rFonts w:eastAsia="MS Mincho"/>
                <w:i/>
                <w:color w:val="000000" w:themeColor="text1"/>
                <w:sz w:val="16"/>
                <w:szCs w:val="16"/>
                <w:lang w:val="fr-FR"/>
                <w:rPrChange w:id="433" w:author="Christoph Albus" w:date="2014-12-30T12:42:00Z">
                  <w:rPr>
                    <w:rFonts w:eastAsia="MS Mincho"/>
                    <w:i/>
                    <w:color w:val="000000" w:themeColor="text1"/>
                    <w:sz w:val="16"/>
                    <w:szCs w:val="16"/>
                  </w:rPr>
                </w:rPrChange>
              </w:rPr>
              <w:t>(engine torque, Nm)</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w:t>
            </w:r>
            <w:r w:rsidRPr="005D72CB">
              <w:rPr>
                <w:rFonts w:eastAsia="MS Mincho"/>
                <w:color w:val="000000" w:themeColor="text1"/>
                <w:vertAlign w:val="subscript"/>
              </w:rPr>
              <w:t>1</w:t>
            </w:r>
          </w:p>
        </w:tc>
        <w:tc>
          <w:tcPr>
            <w:tcW w:w="3969" w:type="dxa"/>
            <w:shd w:val="clear" w:color="auto" w:fill="auto"/>
          </w:tcPr>
          <w:p w:rsidR="00FB73C7" w:rsidRPr="005D72CB" w:rsidRDefault="000D205F" w:rsidP="00FB73C7">
            <w:pPr>
              <w:suppressAutoHyphens w:val="0"/>
              <w:spacing w:line="240" w:lineRule="auto"/>
              <w:rPr>
                <w:rFonts w:eastAsia="MS Mincho"/>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1</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idle</m:t>
                        </m:r>
                      </m:sub>
                    </m:sSub>
                  </m:num>
                  <m:den>
                    <m:r>
                      <w:rPr>
                        <w:rFonts w:ascii="Cambria Math" w:hAnsi="Cambria Math"/>
                        <w:color w:val="000000" w:themeColor="text1"/>
                      </w:rPr>
                      <m:t>2</m:t>
                    </m:r>
                  </m:den>
                </m:f>
              </m:oMath>
            </m:oMathPara>
          </w:p>
        </w:tc>
        <w:tc>
          <w:tcPr>
            <w:tcW w:w="2268"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y</w:t>
            </w:r>
            <w:r w:rsidRPr="005D72CB">
              <w:rPr>
                <w:rFonts w:eastAsia="MS Mincho"/>
                <w:color w:val="000000" w:themeColor="text1"/>
                <w:vertAlign w:val="subscript"/>
              </w:rPr>
              <w:t>1</w:t>
            </w:r>
            <w:r w:rsidRPr="005D72CB">
              <w:rPr>
                <w:rFonts w:eastAsia="MS Mincho"/>
                <w:color w:val="000000" w:themeColor="text1"/>
              </w:rPr>
              <w:t xml:space="preserve"> = 0</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w:t>
            </w:r>
            <w:r w:rsidRPr="005D72CB">
              <w:rPr>
                <w:rFonts w:eastAsia="MS Mincho"/>
                <w:color w:val="000000" w:themeColor="text1"/>
                <w:vertAlign w:val="subscript"/>
              </w:rPr>
              <w:t>2</w:t>
            </w:r>
          </w:p>
        </w:tc>
        <w:tc>
          <w:tcPr>
            <w:tcW w:w="3969" w:type="dxa"/>
            <w:shd w:val="clear" w:color="auto" w:fill="auto"/>
          </w:tcPr>
          <w:p w:rsidR="00FB73C7" w:rsidRPr="005D72CB" w:rsidRDefault="000D205F" w:rsidP="00FB73C7">
            <w:pPr>
              <w:suppressAutoHyphens w:val="0"/>
              <w:spacing w:line="240" w:lineRule="auto"/>
              <w:rPr>
                <w:rFonts w:eastAsia="MS Mincho"/>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idle</m:t>
                    </m:r>
                  </m:sub>
                </m:sSub>
              </m:oMath>
            </m:oMathPara>
          </w:p>
        </w:tc>
        <w:tc>
          <w:tcPr>
            <w:tcW w:w="2268"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y</w:t>
            </w:r>
            <w:r w:rsidRPr="005D72CB">
              <w:rPr>
                <w:rFonts w:eastAsia="MS Mincho"/>
                <w:color w:val="000000" w:themeColor="text1"/>
                <w:vertAlign w:val="subscript"/>
              </w:rPr>
              <w:t>2</w:t>
            </w:r>
            <w:r w:rsidRPr="005D72CB">
              <w:rPr>
                <w:rFonts w:eastAsia="MS Mincho"/>
                <w:color w:val="000000" w:themeColor="text1"/>
              </w:rPr>
              <w:t xml:space="preserve"> = 0</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color w:val="000000" w:themeColor="text1"/>
              </w:rPr>
              <w:t>P</w:t>
            </w:r>
            <w:r w:rsidRPr="005D72CB">
              <w:rPr>
                <w:rFonts w:eastAsia="MS Mincho"/>
                <w:color w:val="000000" w:themeColor="text1"/>
                <w:vertAlign w:val="subscript"/>
              </w:rPr>
              <w:t>3</w:t>
            </w:r>
          </w:p>
        </w:tc>
        <w:tc>
          <w:tcPr>
            <w:tcW w:w="3969" w:type="dxa"/>
            <w:shd w:val="clear" w:color="auto" w:fill="auto"/>
            <w:vAlign w:val="center"/>
          </w:tcPr>
          <w:p w:rsidR="00FB73C7" w:rsidRPr="005D72CB" w:rsidRDefault="000D205F" w:rsidP="00FB73C7">
            <w:pPr>
              <w:suppressAutoHyphens w:val="0"/>
              <w:spacing w:line="240" w:lineRule="auto"/>
              <w:rPr>
                <w:rFonts w:eastAsia="MS Mincho"/>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3</m:t>
                    </m:r>
                  </m:sub>
                </m:sSub>
                <m:r>
                  <w:rPr>
                    <w:rFonts w:ascii="Cambria Math" w:hAnsi="Cambria Math"/>
                    <w:color w:val="000000" w:themeColor="text1"/>
                  </w:rPr>
                  <m:t>=</m:t>
                </m:r>
                <m:f>
                  <m:fPr>
                    <m:ctrlPr>
                      <w:rPr>
                        <w:rFonts w:ascii="Cambria Math" w:hAnsi="Cambria Math"/>
                        <w:color w:val="000000" w:themeColor="text1"/>
                      </w:rPr>
                    </m:ctrlPr>
                  </m:fPr>
                  <m:num>
                    <m:sSub>
                      <m:sSubPr>
                        <m:ctrlPr>
                          <w:rPr>
                            <w:rFonts w:ascii="Cambria Math" w:hAnsi="Cambria Math" w:cs="Cambria Math"/>
                            <w:color w:val="000000" w:themeColor="text1"/>
                          </w:rPr>
                        </m:ctrlPr>
                      </m:sSubPr>
                      <m:e>
                        <m:r>
                          <w:rPr>
                            <w:rFonts w:ascii="Cambria Math" w:hAnsi="Cambria Math" w:cs="Cambria Math"/>
                            <w:color w:val="000000" w:themeColor="text1"/>
                          </w:rPr>
                          <m:t>n</m:t>
                        </m:r>
                      </m:e>
                      <m:sub>
                        <m:r>
                          <w:rPr>
                            <w:rFonts w:ascii="Cambria Math" w:hAnsi="Cambria Math" w:cs="Cambria Math"/>
                            <w:color w:val="000000" w:themeColor="text1"/>
                          </w:rPr>
                          <m:t>lo</m:t>
                        </m:r>
                      </m:sub>
                    </m:sSub>
                    <m:r>
                      <w:rPr>
                        <w:rFonts w:ascii="Cambria Math" w:hAnsi="Cambria Math" w:cs="Cambria Math"/>
                        <w:color w:val="000000" w:themeColor="text1"/>
                      </w:rPr>
                      <m:t>+</m:t>
                    </m:r>
                    <m:sSub>
                      <m:sSubPr>
                        <m:ctrlPr>
                          <w:rPr>
                            <w:rFonts w:ascii="Cambria Math" w:hAnsi="Cambria Math" w:cs="Cambria Math"/>
                            <w:i/>
                            <w:color w:val="000000" w:themeColor="text1"/>
                          </w:rPr>
                        </m:ctrlPr>
                      </m:sSubPr>
                      <m:e>
                        <m:r>
                          <w:rPr>
                            <w:rFonts w:ascii="Cambria Math" w:hAnsi="Cambria Math" w:cs="Cambria Math"/>
                            <w:color w:val="000000" w:themeColor="text1"/>
                          </w:rPr>
                          <m:t>n</m:t>
                        </m:r>
                      </m:e>
                      <m:sub>
                        <m:r>
                          <w:rPr>
                            <w:rFonts w:ascii="Cambria Math" w:hAnsi="Cambria Math" w:cs="Cambria Math"/>
                            <w:color w:val="000000" w:themeColor="text1"/>
                          </w:rPr>
                          <m:t>pref</m:t>
                        </m:r>
                      </m:sub>
                    </m:sSub>
                  </m:num>
                  <m:den>
                    <m:r>
                      <w:rPr>
                        <w:rFonts w:ascii="Cambria Math" w:hAnsi="Cambria Math"/>
                        <w:color w:val="000000" w:themeColor="text1"/>
                      </w:rPr>
                      <m:t>2</m:t>
                    </m:r>
                  </m:den>
                </m:f>
              </m:oMath>
            </m:oMathPara>
          </w:p>
        </w:tc>
        <w:tc>
          <w:tcPr>
            <w:tcW w:w="2268"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y</w:t>
            </w:r>
            <w:r w:rsidRPr="005D72CB">
              <w:rPr>
                <w:rFonts w:eastAsia="MS Mincho"/>
                <w:color w:val="000000" w:themeColor="text1"/>
                <w:vertAlign w:val="subscript"/>
              </w:rPr>
              <w:t>3</w:t>
            </w:r>
            <w:r w:rsidRPr="005D72CB">
              <w:rPr>
                <w:rFonts w:eastAsia="MS Mincho"/>
                <w:color w:val="000000" w:themeColor="text1"/>
              </w:rPr>
              <w:t xml:space="preserve"> = </w:t>
            </w:r>
            <w:r w:rsidRPr="005D72CB">
              <w:rPr>
                <w:rFonts w:eastAsia="MS Mincho"/>
                <w:i/>
                <w:color w:val="000000" w:themeColor="text1"/>
              </w:rPr>
              <w:t>T</w:t>
            </w:r>
            <w:r w:rsidRPr="005D72CB">
              <w:rPr>
                <w:rFonts w:eastAsia="MS Mincho"/>
                <w:color w:val="000000" w:themeColor="text1"/>
                <w:vertAlign w:val="subscript"/>
              </w:rPr>
              <w:t>max</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w:t>
            </w:r>
            <w:r w:rsidRPr="005D72CB">
              <w:rPr>
                <w:rFonts w:eastAsia="MS Mincho"/>
                <w:color w:val="000000" w:themeColor="text1"/>
                <w:vertAlign w:val="subscript"/>
              </w:rPr>
              <w:t>4</w:t>
            </w:r>
          </w:p>
        </w:tc>
        <w:tc>
          <w:tcPr>
            <w:tcW w:w="3969" w:type="dxa"/>
            <w:shd w:val="clear" w:color="auto" w:fill="auto"/>
          </w:tcPr>
          <w:p w:rsidR="00FB73C7" w:rsidRPr="005D72CB" w:rsidRDefault="000D205F" w:rsidP="00FB73C7">
            <w:pPr>
              <w:suppressAutoHyphens w:val="0"/>
              <w:spacing w:line="240" w:lineRule="auto"/>
              <w:rPr>
                <w:rFonts w:eastAsia="MS Mincho"/>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4</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95</m:t>
                    </m:r>
                    <m:r>
                      <w:rPr>
                        <w:rFonts w:ascii="Cambria Math" w:hAnsi="Cambria Math"/>
                        <w:color w:val="000000" w:themeColor="text1"/>
                      </w:rPr>
                      <m:t>h</m:t>
                    </m:r>
                  </m:sub>
                </m:sSub>
              </m:oMath>
            </m:oMathPara>
          </w:p>
        </w:tc>
        <w:tc>
          <w:tcPr>
            <w:tcW w:w="2268"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y</w:t>
            </w:r>
            <w:r w:rsidRPr="005D72CB">
              <w:rPr>
                <w:rFonts w:eastAsia="MS Mincho"/>
                <w:color w:val="000000" w:themeColor="text1"/>
                <w:vertAlign w:val="subscript"/>
              </w:rPr>
              <w:t>4</w:t>
            </w:r>
            <w:r w:rsidRPr="005D72CB">
              <w:rPr>
                <w:rFonts w:eastAsia="MS Mincho"/>
                <w:color w:val="000000" w:themeColor="text1"/>
              </w:rPr>
              <w:t xml:space="preserve"> = </w:t>
            </w:r>
            <w:r w:rsidRPr="005D72CB">
              <w:rPr>
                <w:rFonts w:eastAsia="MS Mincho"/>
                <w:i/>
                <w:color w:val="000000" w:themeColor="text1"/>
              </w:rPr>
              <w:t>T</w:t>
            </w:r>
            <w:r w:rsidRPr="005D72CB">
              <w:rPr>
                <w:rFonts w:eastAsia="MS Mincho"/>
                <w:color w:val="000000" w:themeColor="text1"/>
                <w:vertAlign w:val="subscript"/>
              </w:rPr>
              <w:t>max</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w:t>
            </w:r>
            <w:r w:rsidRPr="005D72CB">
              <w:rPr>
                <w:rFonts w:eastAsia="MS Mincho"/>
                <w:color w:val="000000" w:themeColor="text1"/>
                <w:vertAlign w:val="subscript"/>
              </w:rPr>
              <w:t>5</w:t>
            </w:r>
          </w:p>
        </w:tc>
        <w:tc>
          <w:tcPr>
            <w:tcW w:w="3969" w:type="dxa"/>
            <w:shd w:val="clear" w:color="auto" w:fill="auto"/>
          </w:tcPr>
          <w:p w:rsidR="00FB73C7" w:rsidRPr="005D72CB" w:rsidRDefault="000D205F" w:rsidP="00FB73C7">
            <w:pPr>
              <w:suppressAutoHyphens w:val="0"/>
              <w:spacing w:line="240" w:lineRule="auto"/>
              <w:rPr>
                <w:rFonts w:eastAsia="MS Mincho"/>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5</m:t>
                    </m:r>
                  </m:sub>
                </m:sSub>
                <m:r>
                  <w:rPr>
                    <w:rFonts w:ascii="Cambria Math" w:hAnsi="Cambria Math"/>
                    <w:color w:val="000000" w:themeColor="text1"/>
                  </w:rPr>
                  <m:t>=0.85</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idle</m:t>
                    </m:r>
                  </m:sub>
                </m:sSub>
                <m:r>
                  <w:rPr>
                    <w:rFonts w:ascii="Cambria Math" w:hAnsi="Cambria Math"/>
                    <w:color w:val="000000" w:themeColor="text1"/>
                  </w:rPr>
                  <m:t>+0.15</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lo</m:t>
                    </m:r>
                  </m:sub>
                </m:sSub>
              </m:oMath>
            </m:oMathPara>
          </w:p>
        </w:tc>
        <w:tc>
          <w:tcPr>
            <w:tcW w:w="2268"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y</w:t>
            </w:r>
            <w:r w:rsidRPr="005D72CB">
              <w:rPr>
                <w:rFonts w:eastAsia="MS Mincho"/>
                <w:color w:val="000000" w:themeColor="text1"/>
                <w:vertAlign w:val="subscript"/>
              </w:rPr>
              <w:t>5</w:t>
            </w:r>
            <w:r w:rsidRPr="005D72CB">
              <w:rPr>
                <w:rFonts w:eastAsia="MS Mincho"/>
                <w:color w:val="000000" w:themeColor="text1"/>
              </w:rPr>
              <w:t xml:space="preserve"> = </w:t>
            </w:r>
            <w:r w:rsidRPr="005D72CB">
              <w:rPr>
                <w:rFonts w:eastAsia="MS Mincho"/>
                <w:i/>
                <w:color w:val="000000" w:themeColor="text1"/>
              </w:rPr>
              <w:t>T</w:t>
            </w:r>
            <w:r w:rsidRPr="005D72CB">
              <w:rPr>
                <w:rFonts w:eastAsia="MS Mincho"/>
                <w:color w:val="000000" w:themeColor="text1"/>
                <w:vertAlign w:val="subscript"/>
              </w:rPr>
              <w:t>min</w:t>
            </w:r>
          </w:p>
        </w:tc>
      </w:tr>
      <w:tr w:rsidR="00FB73C7" w:rsidRPr="005D72CB" w:rsidTr="00FB73C7">
        <w:trPr>
          <w:cantSplit/>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color w:val="000000" w:themeColor="text1"/>
              </w:rPr>
              <w:t>P</w:t>
            </w:r>
            <w:r w:rsidRPr="005D72CB">
              <w:rPr>
                <w:rFonts w:eastAsia="MS Mincho"/>
                <w:color w:val="000000" w:themeColor="text1"/>
                <w:vertAlign w:val="subscript"/>
              </w:rPr>
              <w:t>6</w:t>
            </w:r>
          </w:p>
        </w:tc>
        <w:tc>
          <w:tcPr>
            <w:tcW w:w="3969" w:type="dxa"/>
            <w:tcBorders>
              <w:bottom w:val="single" w:sz="12" w:space="0" w:color="auto"/>
            </w:tcBorders>
            <w:shd w:val="clear" w:color="auto" w:fill="auto"/>
          </w:tcPr>
          <w:p w:rsidR="00FB73C7" w:rsidRPr="005D72CB" w:rsidRDefault="000D205F" w:rsidP="00FB73C7">
            <w:pPr>
              <w:suppressAutoHyphens w:val="0"/>
              <w:spacing w:line="240" w:lineRule="auto"/>
              <w:rPr>
                <w:rFonts w:eastAsia="MS Mincho"/>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6</m:t>
                    </m:r>
                  </m:sub>
                </m:sSub>
                <m:r>
                  <w:rPr>
                    <w:rFonts w:ascii="Cambria Math" w:hAnsi="Cambria Math"/>
                    <w:color w:val="000000" w:themeColor="text1"/>
                  </w:rPr>
                  <m:t>=0.80</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pref</m:t>
                    </m:r>
                  </m:sub>
                </m:sSub>
                <m:r>
                  <w:rPr>
                    <w:rFonts w:ascii="Cambria Math" w:hAnsi="Cambria Math"/>
                    <w:color w:val="000000" w:themeColor="text1"/>
                  </w:rPr>
                  <m:t>+0.20</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95</m:t>
                    </m:r>
                    <m:r>
                      <w:rPr>
                        <w:rFonts w:ascii="Cambria Math" w:hAnsi="Cambria Math"/>
                        <w:color w:val="000000" w:themeColor="text1"/>
                      </w:rPr>
                      <m:t>h</m:t>
                    </m:r>
                  </m:sub>
                </m:sSub>
              </m:oMath>
            </m:oMathPara>
          </w:p>
        </w:tc>
        <w:tc>
          <w:tcPr>
            <w:tcW w:w="2268"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y</w:t>
            </w:r>
            <w:r w:rsidRPr="005D72CB">
              <w:rPr>
                <w:rFonts w:eastAsia="MS Mincho"/>
                <w:color w:val="000000" w:themeColor="text1"/>
                <w:vertAlign w:val="subscript"/>
              </w:rPr>
              <w:t>6</w:t>
            </w:r>
            <w:r w:rsidRPr="005D72CB">
              <w:rPr>
                <w:rFonts w:eastAsia="MS Mincho"/>
                <w:color w:val="000000" w:themeColor="text1"/>
              </w:rPr>
              <w:t xml:space="preserve"> = </w:t>
            </w:r>
            <w:r w:rsidRPr="005D72CB">
              <w:rPr>
                <w:rFonts w:eastAsia="MS Mincho"/>
                <w:i/>
                <w:color w:val="000000" w:themeColor="text1"/>
              </w:rPr>
              <w:t>T</w:t>
            </w:r>
            <w:r w:rsidRPr="005D72CB">
              <w:rPr>
                <w:rFonts w:eastAsia="MS Mincho"/>
                <w:color w:val="000000" w:themeColor="text1"/>
                <w:vertAlign w:val="subscript"/>
              </w:rPr>
              <w:t>min</w:t>
            </w:r>
          </w:p>
        </w:tc>
      </w:tr>
    </w:tbl>
    <w:p w:rsidR="00FB73C7" w:rsidRPr="005D72CB" w:rsidRDefault="00FB73C7" w:rsidP="0049214A">
      <w:pPr>
        <w:suppressAutoHyphens w:val="0"/>
        <w:spacing w:before="120" w:after="120" w:line="240" w:lineRule="auto"/>
        <w:ind w:left="2410" w:right="1134" w:hanging="142"/>
        <w:jc w:val="both"/>
        <w:rPr>
          <w:color w:val="000000" w:themeColor="text1"/>
        </w:rPr>
      </w:pPr>
      <w:r w:rsidRPr="005D72CB">
        <w:rPr>
          <w:color w:val="000000" w:themeColor="text1"/>
        </w:rPr>
        <w:t xml:space="preserve">Where in the above: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T</w:t>
      </w:r>
      <w:r w:rsidRPr="005D72CB">
        <w:rPr>
          <w:color w:val="000000" w:themeColor="text1"/>
          <w:vertAlign w:val="subscript"/>
        </w:rPr>
        <w:t>max</w:t>
      </w:r>
      <w:r w:rsidRPr="005D72CB">
        <w:rPr>
          <w:color w:val="000000" w:themeColor="text1"/>
        </w:rPr>
        <w:t xml:space="preserve"> </w:t>
      </w:r>
      <w:r w:rsidRPr="005D72CB">
        <w:rPr>
          <w:color w:val="000000" w:themeColor="text1"/>
        </w:rPr>
        <w:tab/>
        <w:t xml:space="preserve">is the overall maximum positive engine torque, Nm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i/>
          <w:color w:val="000000" w:themeColor="text1"/>
        </w:rPr>
        <w:tab/>
        <w:t>T</w:t>
      </w:r>
      <w:r w:rsidRPr="005D72CB">
        <w:rPr>
          <w:color w:val="000000" w:themeColor="text1"/>
          <w:vertAlign w:val="subscript"/>
        </w:rPr>
        <w:t>min</w:t>
      </w:r>
      <w:r w:rsidRPr="005D72CB">
        <w:rPr>
          <w:color w:val="000000" w:themeColor="text1"/>
        </w:rPr>
        <w:t xml:space="preserve"> </w:t>
      </w:r>
      <w:r w:rsidRPr="005D72CB">
        <w:rPr>
          <w:color w:val="000000" w:themeColor="text1"/>
        </w:rPr>
        <w:tab/>
        <w:t>is the overall minimum negative engine torque, Nm</w:t>
      </w:r>
    </w:p>
    <w:p w:rsidR="00FB73C7" w:rsidRPr="005D72CB" w:rsidRDefault="00FB73C7" w:rsidP="00FB73C7">
      <w:pPr>
        <w:suppressAutoHyphens w:val="0"/>
        <w:spacing w:after="120" w:line="240" w:lineRule="auto"/>
        <w:ind w:left="3969" w:right="1134" w:hanging="1701"/>
        <w:jc w:val="both"/>
        <w:rPr>
          <w:color w:val="000000" w:themeColor="text1"/>
          <w:vertAlign w:val="superscript"/>
        </w:rPr>
      </w:pPr>
      <w:r w:rsidRPr="005D72CB">
        <w:rPr>
          <w:i/>
          <w:color w:val="000000" w:themeColor="text1"/>
        </w:rPr>
        <w:t>n</w:t>
      </w:r>
      <w:r w:rsidRPr="005D72CB">
        <w:rPr>
          <w:color w:val="000000" w:themeColor="text1"/>
          <w:vertAlign w:val="subscript"/>
        </w:rPr>
        <w:t>idle</w:t>
      </w:r>
      <w:r w:rsidRPr="005D72CB">
        <w:rPr>
          <w:color w:val="000000" w:themeColor="text1"/>
        </w:rPr>
        <w:t xml:space="preserve">, </w:t>
      </w:r>
      <w:r w:rsidRPr="005D72CB">
        <w:rPr>
          <w:i/>
          <w:color w:val="000000" w:themeColor="text1"/>
        </w:rPr>
        <w:t>n</w:t>
      </w:r>
      <w:r w:rsidRPr="005D72CB">
        <w:rPr>
          <w:color w:val="000000" w:themeColor="text1"/>
          <w:vertAlign w:val="subscript"/>
        </w:rPr>
        <w:t>lo</w:t>
      </w:r>
      <w:r w:rsidRPr="005D72CB">
        <w:rPr>
          <w:color w:val="000000" w:themeColor="text1"/>
        </w:rPr>
        <w:t>,</w:t>
      </w:r>
      <w:r w:rsidRPr="005D72CB">
        <w:rPr>
          <w:i/>
          <w:color w:val="000000" w:themeColor="text1"/>
        </w:rPr>
        <w:t xml:space="preserve"> n</w:t>
      </w:r>
      <w:r w:rsidRPr="005D72CB">
        <w:rPr>
          <w:color w:val="000000" w:themeColor="text1"/>
          <w:vertAlign w:val="subscript"/>
        </w:rPr>
        <w:t>pref</w:t>
      </w:r>
      <w:r w:rsidRPr="005D72CB">
        <w:rPr>
          <w:color w:val="000000" w:themeColor="text1"/>
        </w:rPr>
        <w:t xml:space="preserve">, </w:t>
      </w:r>
      <w:r w:rsidRPr="005D72CB">
        <w:rPr>
          <w:i/>
          <w:color w:val="000000" w:themeColor="text1"/>
        </w:rPr>
        <w:t>n</w:t>
      </w:r>
      <w:r w:rsidRPr="005D72CB">
        <w:rPr>
          <w:color w:val="000000" w:themeColor="text1"/>
          <w:vertAlign w:val="subscript"/>
        </w:rPr>
        <w:t xml:space="preserve">95h </w:t>
      </w:r>
      <w:r w:rsidRPr="005D72CB">
        <w:rPr>
          <w:color w:val="000000" w:themeColor="text1"/>
        </w:rPr>
        <w:t xml:space="preserve"> </w:t>
      </w:r>
      <w:r w:rsidRPr="005D72CB">
        <w:rPr>
          <w:color w:val="000000" w:themeColor="text1"/>
        </w:rPr>
        <w:tab/>
        <w:t>are the reference speeds as defined in accordance with paragraph 7.4.6., min</w:t>
      </w:r>
      <w:r w:rsidRPr="005D72CB">
        <w:rPr>
          <w:color w:val="000000" w:themeColor="text1"/>
          <w:vertAlign w:val="superscript"/>
        </w:rPr>
        <w:t>-1</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Also the driving cycle and the time of clutch actuation during a shift manoeuvre (</w:t>
      </w:r>
      <w:r w:rsidRPr="005D72CB">
        <w:rPr>
          <w:i/>
          <w:color w:val="000000" w:themeColor="text1"/>
        </w:rPr>
        <w:t>T</w:t>
      </w:r>
      <w:r w:rsidRPr="005D72CB">
        <w:rPr>
          <w:color w:val="000000" w:themeColor="text1"/>
          <w:vertAlign w:val="subscript"/>
        </w:rPr>
        <w:t>clutch</w:t>
      </w:r>
      <w:r w:rsidRPr="005D72CB">
        <w:rPr>
          <w:color w:val="000000" w:themeColor="text1"/>
        </w:rPr>
        <w:t>) are loaded in order to detect vehicle starts from standstill and engage the start gear in time (</w:t>
      </w:r>
      <w:r w:rsidRPr="005D72CB">
        <w:rPr>
          <w:i/>
          <w:color w:val="000000" w:themeColor="text1"/>
        </w:rPr>
        <w:t>T</w:t>
      </w:r>
      <w:r w:rsidRPr="005D72CB">
        <w:rPr>
          <w:color w:val="000000" w:themeColor="text1"/>
          <w:vertAlign w:val="subscript"/>
        </w:rPr>
        <w:t>startgear</w:t>
      </w:r>
      <w:r w:rsidRPr="005D72CB">
        <w:rPr>
          <w:color w:val="000000" w:themeColor="text1"/>
        </w:rPr>
        <w:t>) before the reference driving cycle speed changes from zero speed to a value above zero. This allows the vehicle to follow the desired speed within the given limits.</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standard output value of the gearshift module when the vehicle is at standstill is the neutral gear.</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After a gear change is requested, a subsequent gear change request is suppressed for a period of 3 seconds and as long as the drivetrain is not connected to all </w:t>
      </w:r>
      <w:r w:rsidRPr="007E05E0">
        <w:rPr>
          <w:color w:val="000000" w:themeColor="text1"/>
          <w:shd w:val="clear" w:color="auto" w:fill="FFFF00"/>
          <w:rPrChange w:id="434" w:author="Christoph Albus" w:date="2015-01-02T14:11:00Z">
            <w:rPr>
              <w:color w:val="000000" w:themeColor="text1"/>
            </w:rPr>
          </w:rPrChange>
        </w:rPr>
        <w:t xml:space="preserve">propulsion </w:t>
      </w:r>
      <w:ins w:id="435" w:author="Richter, Klaus (EPB-Y)" w:date="2015-01-14T13:41:00Z">
        <w:r w:rsidR="0067783E">
          <w:rPr>
            <w:color w:val="000000" w:themeColor="text1"/>
            <w:shd w:val="clear" w:color="auto" w:fill="FFFF00"/>
          </w:rPr>
          <w:t>systems</w:t>
        </w:r>
      </w:ins>
      <w:del w:id="436" w:author="Richter, Klaus (EPB-Y)" w:date="2015-01-14T13:41:00Z">
        <w:r w:rsidRPr="007E05E0" w:rsidDel="0067783E">
          <w:rPr>
            <w:color w:val="000000" w:themeColor="text1"/>
            <w:shd w:val="clear" w:color="auto" w:fill="FFFF00"/>
            <w:rPrChange w:id="437" w:author="Christoph Albus" w:date="2015-01-02T14:11:00Z">
              <w:rPr>
                <w:color w:val="000000" w:themeColor="text1"/>
              </w:rPr>
            </w:rPrChange>
          </w:rPr>
          <w:delText>machines</w:delText>
        </w:r>
      </w:del>
      <w:r w:rsidRPr="005D72CB">
        <w:rPr>
          <w:color w:val="000000" w:themeColor="text1"/>
        </w:rPr>
        <w:t xml:space="preserve"> and not fully synchronized again (</w:t>
      </w:r>
      <w:r w:rsidRPr="005D72CB">
        <w:rPr>
          <w:i/>
          <w:color w:val="000000" w:themeColor="text1"/>
        </w:rPr>
        <w:t>Dt</w:t>
      </w:r>
      <w:r w:rsidRPr="005D72CB">
        <w:rPr>
          <w:color w:val="000000" w:themeColor="text1"/>
          <w:vertAlign w:val="subscript"/>
        </w:rPr>
        <w:t>syncindi</w:t>
      </w:r>
      <w:r w:rsidRPr="005D72CB">
        <w:rPr>
          <w:color w:val="000000" w:themeColor="text1"/>
        </w:rPr>
        <w:t xml:space="preserve">). These limiting conditions are rejected and a next gear change is forced when certain defined limits for the gearbox input speed (lower than ICE idle speed or higher than ICE normalized speed of 1.2 (i.e. 1.2 x (rated speed – idle speed) + idle speed)) are exceeded.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After a gear change is finished, the friction clutch actuated by the driver has to be fully connected again. This is particularly important during decelerations of the vehicle. If a deceleration occurs from a certain speed down to standstill, the friction clutch actuated by the driver has to be connected again after each downshift. Otherwise, the gear shift algorithm will not work properly and the simulation will result in an internal error. If shifting down one gear after the other (until the neutral gear is selected) during braking with very high decelerations shall be avoided, the friction clutch actuated by the driver has to be fully disconnected during the entire deceleration until the vehicle is standing still. Once the vehicle speed is zero the neutral gear will be selected and the friction clutch actuated by the driver can be connected again allowing the vehicle to start from standstill as soon as the driving cycle demands so.</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lastRenderedPageBreak/>
        <w:tab/>
        <w:t>If the accelerator pedal is fully pressed, the upper shifting limit is not in force. In this case, the upshift is triggered when the gearbox input speed gets higher than the ICE rated speed (i.e. when the point of maximum power is exceeded).</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A skip gear function for upshifting can be enabled (</w:t>
      </w:r>
      <w:r w:rsidRPr="005D72CB">
        <w:rPr>
          <w:i/>
          <w:color w:val="000000" w:themeColor="text1"/>
        </w:rPr>
        <w:t>SG</w:t>
      </w:r>
      <w:r w:rsidRPr="005D72CB">
        <w:rPr>
          <w:color w:val="000000" w:themeColor="text1"/>
          <w:vertAlign w:val="subscript"/>
        </w:rPr>
        <w:t>flg</w:t>
      </w:r>
      <w:r w:rsidRPr="005D72CB">
        <w:rPr>
          <w:color w:val="000000" w:themeColor="text1"/>
        </w:rPr>
        <w:t>) for transmissions with a high number of gears to avoid unrealistic, too frequent shift behaviour. In this case, the highest gear for which the gearbox input speed is located above the downshift limit and below the upshift limit for the actual operation point is selected.</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Automatic start gear detection is also available (</w:t>
      </w:r>
      <w:r w:rsidRPr="005D72CB">
        <w:rPr>
          <w:i/>
          <w:color w:val="000000" w:themeColor="text1"/>
        </w:rPr>
        <w:t>ASG</w:t>
      </w:r>
      <w:r w:rsidRPr="005D72CB">
        <w:rPr>
          <w:color w:val="000000" w:themeColor="text1"/>
          <w:vertAlign w:val="subscript"/>
        </w:rPr>
        <w:t>flg</w:t>
      </w:r>
      <w:r w:rsidRPr="005D72CB">
        <w:rPr>
          <w:color w:val="000000" w:themeColor="text1"/>
        </w:rPr>
        <w:t>) for transmissions with a high number of gears to avoid unrealistic, too frequent shift behaviour. If activated, the highest gear for which the gearbox input speed is above ICE idle speed when the vehicle is driving at 2 m/s and for which a vehicle acceleration of 1.6 m/s² can be achieved is selected for starting from standstill. If deactivated, starting from standstill is performed in the first (1</w:t>
      </w:r>
      <w:r w:rsidRPr="005D72CB">
        <w:rPr>
          <w:color w:val="000000" w:themeColor="text1"/>
          <w:vertAlign w:val="superscript"/>
        </w:rPr>
        <w:t>st</w:t>
      </w:r>
      <w:r w:rsidRPr="005D72CB">
        <w:rPr>
          <w:color w:val="000000" w:themeColor="text1"/>
        </w:rPr>
        <w:t>) gear.</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flag signal </w:t>
      </w:r>
      <w:r w:rsidRPr="005D72CB">
        <w:rPr>
          <w:i/>
          <w:color w:val="000000" w:themeColor="text1"/>
        </w:rPr>
        <w:t>Dt</w:t>
      </w:r>
      <w:r w:rsidRPr="005D72CB">
        <w:rPr>
          <w:color w:val="000000" w:themeColor="text1"/>
          <w:vertAlign w:val="subscript"/>
        </w:rPr>
        <w:t>syncindi</w:t>
      </w:r>
      <w:r w:rsidRPr="005D72CB">
        <w:rPr>
          <w:color w:val="000000" w:themeColor="text1"/>
        </w:rPr>
        <w:t xml:space="preserve"> is used as an indicator for a fully synchronized and connected drivetrain. It is involved in triggering upcoming gear shift events. It has to be ensured that this signal becomes active only if the entire drivetrain runs on fully synchronized speeds. Otherwise the gear shift algorithm will not work properly and the simulation will result in an internal error.</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For a correct engagement of the starting gear, the actual vehicle speed has to be zero (no rolling of the vehicle, application of brake necessary). Otherwise a time delay can occur until the starting gear is engaged. </w:t>
      </w:r>
    </w:p>
    <w:p w:rsidR="00FB73C7"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For the model as available in the standardized HILS library, the model parameter and interfacing definition is given in Table </w:t>
      </w:r>
      <w:r>
        <w:rPr>
          <w:color w:val="000000" w:themeColor="text1"/>
        </w:rPr>
        <w:t>30</w:t>
      </w:r>
      <w:r w:rsidRPr="005D72CB">
        <w:rPr>
          <w:color w:val="000000" w:themeColor="text1"/>
        </w:rPr>
        <w:t xml:space="preserve">, where </w:t>
      </w:r>
      <w:r w:rsidR="005A4B9C">
        <w:rPr>
          <w:color w:val="000000" w:themeColor="text1"/>
        </w:rPr>
        <w:t>"</w:t>
      </w:r>
      <w:r w:rsidRPr="005D72CB">
        <w:rPr>
          <w:color w:val="000000" w:themeColor="text1"/>
        </w:rPr>
        <w:t>satp</w:t>
      </w:r>
      <w:r w:rsidR="005A4B9C">
        <w:rPr>
          <w:color w:val="000000" w:themeColor="text1"/>
        </w:rPr>
        <w:t>"</w:t>
      </w:r>
      <w:r w:rsidRPr="005D72CB">
        <w:rPr>
          <w:color w:val="000000" w:themeColor="text1"/>
        </w:rPr>
        <w:t xml:space="preserve"> is used for </w:t>
      </w:r>
      <w:r w:rsidR="005A4B9C">
        <w:rPr>
          <w:color w:val="000000" w:themeColor="text1"/>
        </w:rPr>
        <w:t>"</w:t>
      </w:r>
      <w:r w:rsidRPr="005D72CB">
        <w:rPr>
          <w:color w:val="000000" w:themeColor="text1"/>
        </w:rPr>
        <w:t xml:space="preserve">set </w:t>
      </w:r>
      <w:r w:rsidR="00337725">
        <w:rPr>
          <w:color w:val="000000" w:themeColor="text1"/>
        </w:rPr>
        <w:t>in accordance with</w:t>
      </w:r>
      <w:r w:rsidRPr="005D72CB">
        <w:rPr>
          <w:color w:val="000000" w:themeColor="text1"/>
        </w:rPr>
        <w:t xml:space="preserve"> respective parameter file and provisions of</w:t>
      </w:r>
      <w:r w:rsidR="005A4B9C">
        <w:rPr>
          <w:color w:val="000000" w:themeColor="text1"/>
        </w:rPr>
        <w:t>"</w:t>
      </w:r>
      <w:r w:rsidRPr="005D72CB">
        <w:rPr>
          <w:color w:val="000000" w:themeColor="text1"/>
        </w:rPr>
        <w:t xml:space="preserve">. Additional explanations are listed below the table for all descriptions marked with an asterisk (*). </w:t>
      </w:r>
    </w:p>
    <w:p w:rsidR="00FB73C7" w:rsidRPr="005D72CB" w:rsidRDefault="00FB73C7" w:rsidP="0055755E">
      <w:pPr>
        <w:pStyle w:val="SingleTxtG"/>
        <w:keepNext/>
        <w:spacing w:after="0"/>
      </w:pPr>
      <w:r>
        <w:t>Table 30</w:t>
      </w:r>
    </w:p>
    <w:p w:rsidR="00FB73C7" w:rsidRPr="0049214A" w:rsidRDefault="00FB73C7" w:rsidP="0055755E">
      <w:pPr>
        <w:pStyle w:val="SingleTxtG"/>
        <w:keepNext/>
        <w:rPr>
          <w:b/>
        </w:rPr>
      </w:pPr>
      <w:r w:rsidRPr="0049214A">
        <w:rPr>
          <w:b/>
        </w:rPr>
        <w:t xml:space="preserve">Gear shift strategy parameters and interface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FB73C7" w:rsidRPr="005D72CB" w:rsidTr="00FB73C7">
        <w:trPr>
          <w:cantSplit/>
          <w:tblHeader/>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FB73C7" w:rsidRPr="005D72CB" w:rsidTr="00FB73C7">
        <w:trPr>
          <w:cantSplit/>
        </w:trPr>
        <w:tc>
          <w:tcPr>
            <w:tcW w:w="1242" w:type="dxa"/>
            <w:vMerge w:val="restart"/>
            <w:tcBorders>
              <w:top w:val="single" w:sz="12" w:space="0" w:color="auto"/>
            </w:tcBorders>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rFonts w:eastAsia="MS Mincho"/>
                <w:color w:val="000000" w:themeColor="text1"/>
              </w:rPr>
              <w:t>Parameter</w:t>
            </w:r>
          </w:p>
        </w:tc>
        <w:tc>
          <w:tcPr>
            <w:tcW w:w="1134" w:type="dxa"/>
            <w:tcBorders>
              <w:top w:val="single" w:sz="12" w:space="0" w:color="auto"/>
            </w:tcBorders>
            <w:shd w:val="clear" w:color="auto" w:fill="auto"/>
          </w:tcPr>
          <w:p w:rsidR="00FB73C7" w:rsidRPr="005D72CB" w:rsidRDefault="00FB73C7" w:rsidP="00FB73C7">
            <w:pPr>
              <w:widowControl w:val="0"/>
              <w:suppressAutoHyphens w:val="0"/>
              <w:spacing w:line="240" w:lineRule="auto"/>
              <w:rPr>
                <w:rFonts w:eastAsia="MS Mincho"/>
                <w:color w:val="000000" w:themeColor="text1"/>
                <w:vertAlign w:val="subscript"/>
              </w:rPr>
            </w:pPr>
            <w:r w:rsidRPr="005D72CB">
              <w:rPr>
                <w:rFonts w:eastAsia="MS Mincho"/>
                <w:i/>
                <w:color w:val="000000" w:themeColor="text1"/>
              </w:rPr>
              <w:t>T</w:t>
            </w:r>
            <w:r w:rsidRPr="005D72CB">
              <w:rPr>
                <w:rFonts w:eastAsia="MS Mincho"/>
                <w:color w:val="000000" w:themeColor="text1"/>
                <w:vertAlign w:val="subscript"/>
              </w:rPr>
              <w:t>clutch</w:t>
            </w:r>
          </w:p>
        </w:tc>
        <w:tc>
          <w:tcPr>
            <w:tcW w:w="993" w:type="dxa"/>
            <w:tcBorders>
              <w:top w:val="single" w:sz="12" w:space="0" w:color="auto"/>
            </w:tcBorders>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rFonts w:eastAsia="MS Mincho"/>
                <w:color w:val="000000" w:themeColor="text1"/>
              </w:rPr>
              <w:t>s</w:t>
            </w:r>
          </w:p>
        </w:tc>
        <w:tc>
          <w:tcPr>
            <w:tcW w:w="1842" w:type="dxa"/>
            <w:tcBorders>
              <w:top w:val="single" w:sz="12" w:space="0" w:color="auto"/>
            </w:tcBorders>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rFonts w:eastAsia="MS Mincho"/>
                <w:color w:val="000000" w:themeColor="text1"/>
              </w:rPr>
              <w:t>satp driver</w:t>
            </w:r>
          </w:p>
        </w:tc>
        <w:tc>
          <w:tcPr>
            <w:tcW w:w="2552" w:type="dxa"/>
            <w:tcBorders>
              <w:top w:val="single" w:sz="12" w:space="0" w:color="auto"/>
            </w:tcBorders>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rFonts w:eastAsia="MS Mincho"/>
                <w:color w:val="000000" w:themeColor="text1"/>
              </w:rPr>
              <w:t>dat.vecto.clutchtime.value</w:t>
            </w:r>
          </w:p>
        </w:tc>
      </w:tr>
      <w:tr w:rsidR="00FB73C7" w:rsidRPr="005D72CB" w:rsidTr="00FB73C7">
        <w:trPr>
          <w:cantSplit/>
        </w:trPr>
        <w:tc>
          <w:tcPr>
            <w:tcW w:w="12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1134" w:type="dxa"/>
            <w:shd w:val="clear" w:color="auto" w:fill="auto"/>
          </w:tcPr>
          <w:p w:rsidR="00FB73C7" w:rsidRPr="00B81C49" w:rsidRDefault="00FB73C7" w:rsidP="00FB73C7">
            <w:pPr>
              <w:widowControl w:val="0"/>
              <w:suppressAutoHyphens w:val="0"/>
              <w:spacing w:line="240" w:lineRule="auto"/>
              <w:rPr>
                <w:rFonts w:eastAsia="MS Mincho"/>
                <w:color w:val="000000" w:themeColor="text1"/>
              </w:rPr>
            </w:pPr>
            <w:r w:rsidRPr="00B81C49">
              <w:rPr>
                <w:rFonts w:eastAsia="MS Mincho"/>
                <w:color w:val="000000" w:themeColor="text1"/>
              </w:rPr>
              <w:t>-</w:t>
            </w:r>
          </w:p>
        </w:tc>
        <w:tc>
          <w:tcPr>
            <w:tcW w:w="993"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rFonts w:eastAsia="MS Mincho"/>
                <w:color w:val="000000" w:themeColor="text1"/>
              </w:rPr>
              <w:t>kg</w:t>
            </w:r>
          </w:p>
        </w:tc>
        <w:tc>
          <w:tcPr>
            <w:tcW w:w="1842" w:type="dxa"/>
            <w:vMerge w:val="restart"/>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rFonts w:eastAsia="MS Mincho"/>
                <w:color w:val="000000" w:themeColor="text1"/>
              </w:rPr>
              <w:t>satp chassis</w:t>
            </w:r>
          </w:p>
        </w:tc>
        <w:tc>
          <w:tcPr>
            <w:tcW w:w="2552"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rFonts w:eastAsia="MS Mincho"/>
                <w:color w:val="000000" w:themeColor="text1"/>
              </w:rPr>
              <w:t>dat.vecto.vehicle.mass.value</w:t>
            </w:r>
          </w:p>
        </w:tc>
      </w:tr>
      <w:tr w:rsidR="00FB73C7" w:rsidRPr="005D72CB" w:rsidTr="00FB73C7">
        <w:trPr>
          <w:cantSplit/>
        </w:trPr>
        <w:tc>
          <w:tcPr>
            <w:tcW w:w="12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1134" w:type="dxa"/>
            <w:shd w:val="clear" w:color="auto" w:fill="auto"/>
          </w:tcPr>
          <w:p w:rsidR="00FB73C7" w:rsidRPr="00B81C49" w:rsidRDefault="00FB73C7" w:rsidP="00FB73C7">
            <w:pPr>
              <w:widowControl w:val="0"/>
              <w:suppressAutoHyphens w:val="0"/>
              <w:spacing w:line="240" w:lineRule="auto"/>
              <w:rPr>
                <w:rFonts w:eastAsia="MS Mincho"/>
                <w:color w:val="000000" w:themeColor="text1"/>
              </w:rPr>
            </w:pPr>
            <w:r w:rsidRPr="00B81C49">
              <w:rPr>
                <w:rFonts w:eastAsia="MS Mincho"/>
                <w:color w:val="000000" w:themeColor="text1"/>
              </w:rPr>
              <w:t>-</w:t>
            </w:r>
          </w:p>
        </w:tc>
        <w:tc>
          <w:tcPr>
            <w:tcW w:w="993"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rFonts w:eastAsia="MS Mincho"/>
                <w:color w:val="000000" w:themeColor="text1"/>
              </w:rPr>
              <w:t>m</w:t>
            </w:r>
          </w:p>
        </w:tc>
        <w:tc>
          <w:tcPr>
            <w:tcW w:w="18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2552"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rFonts w:eastAsia="MS Mincho"/>
                <w:color w:val="000000" w:themeColor="text1"/>
              </w:rPr>
              <w:t>dat.vecto.wheel.radius.value</w:t>
            </w:r>
          </w:p>
        </w:tc>
      </w:tr>
      <w:tr w:rsidR="00FB73C7" w:rsidRPr="005D72CB" w:rsidTr="00FB73C7">
        <w:trPr>
          <w:cantSplit/>
        </w:trPr>
        <w:tc>
          <w:tcPr>
            <w:tcW w:w="12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1134" w:type="dxa"/>
            <w:shd w:val="clear" w:color="auto" w:fill="auto"/>
          </w:tcPr>
          <w:p w:rsidR="00FB73C7" w:rsidRPr="00B81C49" w:rsidRDefault="00FB73C7" w:rsidP="00FB73C7">
            <w:pPr>
              <w:widowControl w:val="0"/>
              <w:suppressAutoHyphens w:val="0"/>
              <w:spacing w:line="240" w:lineRule="auto"/>
              <w:rPr>
                <w:rFonts w:eastAsia="MS Mincho"/>
                <w:color w:val="000000" w:themeColor="text1"/>
                <w:vertAlign w:val="subscript"/>
              </w:rPr>
            </w:pPr>
            <w:r w:rsidRPr="00B81C49">
              <w:rPr>
                <w:rFonts w:eastAsia="MS Mincho"/>
                <w:color w:val="000000" w:themeColor="text1"/>
              </w:rPr>
              <w:t>-</w:t>
            </w:r>
          </w:p>
        </w:tc>
        <w:tc>
          <w:tcPr>
            <w:tcW w:w="993"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2552"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rFonts w:eastAsia="MS Mincho"/>
                <w:color w:val="000000" w:themeColor="text1"/>
              </w:rPr>
              <w:t>dat.vecto.wheel.inertia.value</w:t>
            </w:r>
          </w:p>
        </w:tc>
      </w:tr>
      <w:tr w:rsidR="00FB73C7" w:rsidRPr="005D72CB" w:rsidTr="00FB73C7">
        <w:trPr>
          <w:cantSplit/>
        </w:trPr>
        <w:tc>
          <w:tcPr>
            <w:tcW w:w="12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1134" w:type="dxa"/>
            <w:shd w:val="clear" w:color="auto" w:fill="auto"/>
          </w:tcPr>
          <w:p w:rsidR="00FB73C7" w:rsidRPr="00B81C49" w:rsidRDefault="00FB73C7" w:rsidP="00FB73C7">
            <w:pPr>
              <w:widowControl w:val="0"/>
              <w:suppressAutoHyphens w:val="0"/>
              <w:spacing w:line="240" w:lineRule="auto"/>
              <w:rPr>
                <w:rFonts w:eastAsia="MS Mincho"/>
                <w:color w:val="000000" w:themeColor="text1"/>
              </w:rPr>
            </w:pPr>
            <w:r w:rsidRPr="00B81C49">
              <w:rPr>
                <w:rFonts w:eastAsia="MS Mincho"/>
                <w:color w:val="000000" w:themeColor="text1"/>
              </w:rPr>
              <w:t>-</w:t>
            </w:r>
          </w:p>
        </w:tc>
        <w:tc>
          <w:tcPr>
            <w:tcW w:w="993" w:type="dxa"/>
            <w:shd w:val="clear" w:color="auto" w:fill="auto"/>
          </w:tcPr>
          <w:p w:rsidR="00FB73C7" w:rsidRPr="00B81C49" w:rsidRDefault="00FB73C7" w:rsidP="00FB73C7">
            <w:pPr>
              <w:widowControl w:val="0"/>
              <w:suppressAutoHyphens w:val="0"/>
              <w:spacing w:line="240" w:lineRule="auto"/>
              <w:rPr>
                <w:rFonts w:eastAsia="MS Mincho"/>
                <w:color w:val="000000" w:themeColor="text1"/>
              </w:rPr>
            </w:pPr>
            <w:r w:rsidRPr="00B81C49">
              <w:rPr>
                <w:rFonts w:eastAsia="MS Mincho"/>
                <w:color w:val="000000" w:themeColor="text1"/>
              </w:rPr>
              <w:t>-</w:t>
            </w:r>
          </w:p>
        </w:tc>
        <w:tc>
          <w:tcPr>
            <w:tcW w:w="18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2552" w:type="dxa"/>
            <w:shd w:val="clear" w:color="auto" w:fill="auto"/>
          </w:tcPr>
          <w:p w:rsidR="00FB73C7" w:rsidRDefault="00FB73C7" w:rsidP="00FB73C7">
            <w:pPr>
              <w:widowControl w:val="0"/>
              <w:suppressAutoHyphens w:val="0"/>
              <w:spacing w:line="240" w:lineRule="auto"/>
              <w:rPr>
                <w:rFonts w:eastAsia="MS Mincho"/>
                <w:color w:val="000000" w:themeColor="text1"/>
              </w:rPr>
            </w:pPr>
            <w:r w:rsidRPr="005D72CB">
              <w:rPr>
                <w:rFonts w:eastAsia="MS Mincho"/>
                <w:color w:val="000000" w:themeColor="text1"/>
              </w:rPr>
              <w:t>dat.vecto.wheel.rollingres.</w:t>
            </w:r>
          </w:p>
          <w:p w:rsidR="00FB73C7" w:rsidRPr="005D72CB" w:rsidRDefault="00FB73C7" w:rsidP="00FB73C7">
            <w:pPr>
              <w:widowControl w:val="0"/>
              <w:suppressAutoHyphens w:val="0"/>
              <w:spacing w:line="240" w:lineRule="auto"/>
              <w:rPr>
                <w:rFonts w:eastAsia="MS Mincho"/>
                <w:color w:val="000000" w:themeColor="text1"/>
              </w:rPr>
            </w:pPr>
            <w:r w:rsidRPr="005D72CB">
              <w:rPr>
                <w:rFonts w:eastAsia="MS Mincho"/>
                <w:color w:val="000000" w:themeColor="text1"/>
              </w:rPr>
              <w:t>value</w:t>
            </w:r>
          </w:p>
        </w:tc>
      </w:tr>
      <w:tr w:rsidR="00FB73C7" w:rsidRPr="005D72CB" w:rsidTr="00FB73C7">
        <w:trPr>
          <w:cantSplit/>
        </w:trPr>
        <w:tc>
          <w:tcPr>
            <w:tcW w:w="12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1134" w:type="dxa"/>
            <w:shd w:val="clear" w:color="auto" w:fill="auto"/>
          </w:tcPr>
          <w:p w:rsidR="00FB73C7" w:rsidRPr="00B81C49" w:rsidRDefault="00FB73C7" w:rsidP="00FB73C7">
            <w:pPr>
              <w:widowControl w:val="0"/>
              <w:suppressAutoHyphens w:val="0"/>
              <w:spacing w:line="240" w:lineRule="auto"/>
              <w:rPr>
                <w:rFonts w:eastAsia="MS Mincho"/>
                <w:color w:val="000000" w:themeColor="text1"/>
                <w:vertAlign w:val="subscript"/>
              </w:rPr>
            </w:pPr>
            <w:r w:rsidRPr="00B81C49">
              <w:rPr>
                <w:rFonts w:eastAsia="MS Mincho"/>
                <w:color w:val="000000" w:themeColor="text1"/>
              </w:rPr>
              <w:t>-</w:t>
            </w:r>
          </w:p>
        </w:tc>
        <w:tc>
          <w:tcPr>
            <w:tcW w:w="993"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rFonts w:eastAsia="MS Mincho"/>
                <w:color w:val="000000" w:themeColor="text1"/>
              </w:rPr>
              <w:t>m</w:t>
            </w:r>
            <w:r w:rsidRPr="005D72CB">
              <w:rPr>
                <w:rFonts w:eastAsia="MS Mincho"/>
                <w:color w:val="000000" w:themeColor="text1"/>
                <w:vertAlign w:val="superscript"/>
              </w:rPr>
              <w:t>2</w:t>
            </w:r>
          </w:p>
        </w:tc>
        <w:tc>
          <w:tcPr>
            <w:tcW w:w="18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2552"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rFonts w:eastAsia="MS Mincho"/>
                <w:color w:val="000000" w:themeColor="text1"/>
              </w:rPr>
              <w:t>dat.vecto.aero.af.value</w:t>
            </w:r>
          </w:p>
        </w:tc>
      </w:tr>
      <w:tr w:rsidR="00FB73C7" w:rsidRPr="005D72CB" w:rsidTr="00FB73C7">
        <w:trPr>
          <w:cantSplit/>
        </w:trPr>
        <w:tc>
          <w:tcPr>
            <w:tcW w:w="12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1134" w:type="dxa"/>
            <w:shd w:val="clear" w:color="auto" w:fill="auto"/>
          </w:tcPr>
          <w:p w:rsidR="00FB73C7" w:rsidRPr="00B81C49" w:rsidRDefault="00FB73C7" w:rsidP="00FB73C7">
            <w:pPr>
              <w:widowControl w:val="0"/>
              <w:suppressAutoHyphens w:val="0"/>
              <w:spacing w:line="240" w:lineRule="auto"/>
              <w:rPr>
                <w:rFonts w:eastAsia="MS Mincho"/>
                <w:color w:val="000000" w:themeColor="text1"/>
              </w:rPr>
            </w:pPr>
            <w:r w:rsidRPr="00B81C49">
              <w:rPr>
                <w:rFonts w:eastAsia="MS Mincho"/>
                <w:color w:val="000000" w:themeColor="text1"/>
              </w:rPr>
              <w:t>-</w:t>
            </w:r>
          </w:p>
        </w:tc>
        <w:tc>
          <w:tcPr>
            <w:tcW w:w="993" w:type="dxa"/>
            <w:shd w:val="clear" w:color="auto" w:fill="auto"/>
          </w:tcPr>
          <w:p w:rsidR="00FB73C7" w:rsidRPr="00B81C49" w:rsidRDefault="00FB73C7" w:rsidP="00FB73C7">
            <w:pPr>
              <w:widowControl w:val="0"/>
              <w:suppressAutoHyphens w:val="0"/>
              <w:spacing w:line="240" w:lineRule="auto"/>
              <w:rPr>
                <w:rFonts w:eastAsia="MS Mincho"/>
                <w:color w:val="000000" w:themeColor="text1"/>
              </w:rPr>
            </w:pPr>
            <w:r w:rsidRPr="00B81C49">
              <w:rPr>
                <w:rFonts w:eastAsia="MS Mincho"/>
                <w:color w:val="000000" w:themeColor="text1"/>
              </w:rPr>
              <w:t>-</w:t>
            </w:r>
          </w:p>
        </w:tc>
        <w:tc>
          <w:tcPr>
            <w:tcW w:w="18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2552"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rFonts w:eastAsia="MS Mincho"/>
                <w:color w:val="000000" w:themeColor="text1"/>
              </w:rPr>
              <w:t>dat.vecto.aero.cd.value</w:t>
            </w:r>
          </w:p>
        </w:tc>
      </w:tr>
      <w:tr w:rsidR="00FB73C7" w:rsidRPr="005D72CB" w:rsidTr="00FB73C7">
        <w:trPr>
          <w:cantSplit/>
        </w:trPr>
        <w:tc>
          <w:tcPr>
            <w:tcW w:w="12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1134" w:type="dxa"/>
            <w:shd w:val="clear" w:color="auto" w:fill="auto"/>
          </w:tcPr>
          <w:p w:rsidR="00FB73C7" w:rsidRPr="00B81C49" w:rsidRDefault="00FB73C7" w:rsidP="00FB73C7">
            <w:pPr>
              <w:widowControl w:val="0"/>
              <w:suppressAutoHyphens w:val="0"/>
              <w:spacing w:line="240" w:lineRule="auto"/>
              <w:rPr>
                <w:rFonts w:eastAsia="MS Mincho"/>
                <w:color w:val="000000" w:themeColor="text1"/>
              </w:rPr>
            </w:pPr>
            <w:r w:rsidRPr="00B81C49">
              <w:rPr>
                <w:rFonts w:eastAsia="MS Mincho"/>
                <w:color w:val="000000" w:themeColor="text1"/>
              </w:rPr>
              <w:t>-</w:t>
            </w:r>
          </w:p>
        </w:tc>
        <w:tc>
          <w:tcPr>
            <w:tcW w:w="993" w:type="dxa"/>
            <w:shd w:val="clear" w:color="auto" w:fill="auto"/>
          </w:tcPr>
          <w:p w:rsidR="00FB73C7" w:rsidRPr="00B81C49" w:rsidRDefault="00FB73C7" w:rsidP="00FB73C7">
            <w:pPr>
              <w:widowControl w:val="0"/>
              <w:suppressAutoHyphens w:val="0"/>
              <w:spacing w:line="240" w:lineRule="auto"/>
              <w:rPr>
                <w:rFonts w:eastAsia="MS Mincho"/>
                <w:color w:val="000000" w:themeColor="text1"/>
              </w:rPr>
            </w:pPr>
            <w:r w:rsidRPr="00B81C49">
              <w:rPr>
                <w:rFonts w:eastAsia="MS Mincho"/>
                <w:color w:val="000000" w:themeColor="text1"/>
              </w:rPr>
              <w:t>-</w:t>
            </w:r>
          </w:p>
        </w:tc>
        <w:tc>
          <w:tcPr>
            <w:tcW w:w="1842"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rFonts w:eastAsia="MS Mincho"/>
                <w:color w:val="000000" w:themeColor="text1"/>
              </w:rPr>
              <w:t>satp final gear</w:t>
            </w:r>
          </w:p>
        </w:tc>
        <w:tc>
          <w:tcPr>
            <w:tcW w:w="2552"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rFonts w:eastAsia="MS Mincho"/>
                <w:color w:val="000000" w:themeColor="text1"/>
              </w:rPr>
              <w:t>dat.vecto.fg.ratio.value</w:t>
            </w:r>
          </w:p>
        </w:tc>
      </w:tr>
      <w:tr w:rsidR="00FB73C7" w:rsidRPr="005D72CB" w:rsidTr="00FB73C7">
        <w:trPr>
          <w:cantSplit/>
        </w:trPr>
        <w:tc>
          <w:tcPr>
            <w:tcW w:w="12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1134" w:type="dxa"/>
            <w:shd w:val="clear" w:color="auto" w:fill="auto"/>
          </w:tcPr>
          <w:p w:rsidR="00FB73C7" w:rsidRPr="00B81C49" w:rsidRDefault="00FB73C7" w:rsidP="00FB73C7">
            <w:pPr>
              <w:widowControl w:val="0"/>
              <w:suppressAutoHyphens w:val="0"/>
              <w:spacing w:line="240" w:lineRule="auto"/>
              <w:rPr>
                <w:rFonts w:eastAsia="MS Mincho"/>
                <w:color w:val="000000" w:themeColor="text1"/>
              </w:rPr>
            </w:pPr>
            <w:r w:rsidRPr="00B81C49">
              <w:rPr>
                <w:color w:val="000000" w:themeColor="text1"/>
              </w:rPr>
              <w:t>-</w:t>
            </w:r>
          </w:p>
        </w:tc>
        <w:tc>
          <w:tcPr>
            <w:tcW w:w="993" w:type="dxa"/>
            <w:shd w:val="clear" w:color="auto" w:fill="auto"/>
          </w:tcPr>
          <w:p w:rsidR="00FB73C7" w:rsidRPr="005D72CB" w:rsidRDefault="00FB73C7" w:rsidP="00FB73C7">
            <w:pPr>
              <w:widowControl w:val="0"/>
              <w:suppressAutoHyphens w:val="0"/>
              <w:spacing w:line="240" w:lineRule="auto"/>
              <w:rPr>
                <w:rFonts w:eastAsia="MS Mincho"/>
                <w:i/>
                <w:color w:val="000000" w:themeColor="text1"/>
              </w:rPr>
            </w:pPr>
            <w:r w:rsidRPr="005D72CB">
              <w:rPr>
                <w:color w:val="000000" w:themeColor="text1"/>
              </w:rPr>
              <w:t>-</w:t>
            </w:r>
          </w:p>
        </w:tc>
        <w:tc>
          <w:tcPr>
            <w:tcW w:w="1842" w:type="dxa"/>
            <w:vMerge w:val="restart"/>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satp transmission *</w:t>
            </w:r>
            <w:r w:rsidRPr="005D72CB">
              <w:rPr>
                <w:color w:val="000000" w:themeColor="text1"/>
                <w:vertAlign w:val="superscript"/>
              </w:rPr>
              <w:t>1</w:t>
            </w:r>
          </w:p>
        </w:tc>
        <w:tc>
          <w:tcPr>
            <w:tcW w:w="2552"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dat.vecto.gear.number.vec</w:t>
            </w:r>
          </w:p>
        </w:tc>
      </w:tr>
      <w:tr w:rsidR="00FB73C7" w:rsidRPr="005D72CB" w:rsidTr="00FB73C7">
        <w:trPr>
          <w:cantSplit/>
        </w:trPr>
        <w:tc>
          <w:tcPr>
            <w:tcW w:w="12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1134" w:type="dxa"/>
            <w:shd w:val="clear" w:color="auto" w:fill="auto"/>
          </w:tcPr>
          <w:p w:rsidR="00FB73C7" w:rsidRPr="00B81C49" w:rsidRDefault="00FB73C7" w:rsidP="00FB73C7">
            <w:pPr>
              <w:widowControl w:val="0"/>
              <w:suppressAutoHyphens w:val="0"/>
              <w:spacing w:line="240" w:lineRule="auto"/>
              <w:rPr>
                <w:rFonts w:eastAsia="MS Mincho"/>
                <w:color w:val="000000" w:themeColor="text1"/>
              </w:rPr>
            </w:pPr>
            <w:r w:rsidRPr="00B81C49">
              <w:rPr>
                <w:color w:val="000000" w:themeColor="text1"/>
              </w:rPr>
              <w:t>-</w:t>
            </w:r>
          </w:p>
        </w:tc>
        <w:tc>
          <w:tcPr>
            <w:tcW w:w="993" w:type="dxa"/>
            <w:shd w:val="clear" w:color="auto" w:fill="auto"/>
          </w:tcPr>
          <w:p w:rsidR="00FB73C7" w:rsidRPr="005D72CB" w:rsidRDefault="00FB73C7" w:rsidP="00FB73C7">
            <w:pPr>
              <w:widowControl w:val="0"/>
              <w:suppressAutoHyphens w:val="0"/>
              <w:spacing w:line="240" w:lineRule="auto"/>
              <w:rPr>
                <w:rFonts w:eastAsia="MS Mincho"/>
                <w:i/>
                <w:color w:val="000000" w:themeColor="text1"/>
              </w:rPr>
            </w:pPr>
            <w:r w:rsidRPr="005D72CB">
              <w:rPr>
                <w:color w:val="000000" w:themeColor="text1"/>
              </w:rPr>
              <w:t>-</w:t>
            </w:r>
          </w:p>
        </w:tc>
        <w:tc>
          <w:tcPr>
            <w:tcW w:w="18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2552"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dat.vecto.gear.ratio.vec</w:t>
            </w:r>
          </w:p>
        </w:tc>
      </w:tr>
      <w:tr w:rsidR="00FB73C7" w:rsidRPr="005D72CB" w:rsidTr="00FB73C7">
        <w:trPr>
          <w:cantSplit/>
        </w:trPr>
        <w:tc>
          <w:tcPr>
            <w:tcW w:w="12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1134" w:type="dxa"/>
            <w:shd w:val="clear" w:color="auto" w:fill="auto"/>
          </w:tcPr>
          <w:p w:rsidR="00FB73C7" w:rsidRPr="00B81C49" w:rsidRDefault="00FB73C7" w:rsidP="00FB73C7">
            <w:pPr>
              <w:widowControl w:val="0"/>
              <w:suppressAutoHyphens w:val="0"/>
              <w:spacing w:line="240" w:lineRule="auto"/>
              <w:rPr>
                <w:rFonts w:eastAsia="MS Mincho"/>
                <w:color w:val="000000" w:themeColor="text1"/>
              </w:rPr>
            </w:pPr>
            <w:r w:rsidRPr="00B81C49">
              <w:rPr>
                <w:color w:val="000000" w:themeColor="text1"/>
              </w:rPr>
              <w:t>-</w:t>
            </w:r>
          </w:p>
        </w:tc>
        <w:tc>
          <w:tcPr>
            <w:tcW w:w="993" w:type="dxa"/>
            <w:shd w:val="clear" w:color="auto" w:fill="auto"/>
          </w:tcPr>
          <w:p w:rsidR="00FB73C7" w:rsidRPr="005D72CB" w:rsidRDefault="00FB73C7" w:rsidP="00FB73C7">
            <w:pPr>
              <w:widowControl w:val="0"/>
              <w:suppressAutoHyphens w:val="0"/>
              <w:spacing w:line="240" w:lineRule="auto"/>
              <w:rPr>
                <w:rFonts w:eastAsia="MS Mincho"/>
                <w:i/>
                <w:color w:val="000000" w:themeColor="text1"/>
              </w:rPr>
            </w:pPr>
            <w:r w:rsidRPr="005D72CB">
              <w:rPr>
                <w:color w:val="000000" w:themeColor="text1"/>
              </w:rPr>
              <w:t>-</w:t>
            </w:r>
          </w:p>
        </w:tc>
        <w:tc>
          <w:tcPr>
            <w:tcW w:w="18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vertAlign w:val="superscript"/>
              </w:rPr>
            </w:pPr>
          </w:p>
        </w:tc>
        <w:tc>
          <w:tcPr>
            <w:tcW w:w="2552"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dat.vecto.gear.efficiency.vec</w:t>
            </w:r>
          </w:p>
        </w:tc>
      </w:tr>
      <w:tr w:rsidR="00FB73C7" w:rsidRPr="00F64111" w:rsidTr="00FB73C7">
        <w:trPr>
          <w:cantSplit/>
        </w:trPr>
        <w:tc>
          <w:tcPr>
            <w:tcW w:w="12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1134" w:type="dxa"/>
            <w:shd w:val="clear" w:color="auto" w:fill="auto"/>
          </w:tcPr>
          <w:p w:rsidR="00FB73C7" w:rsidRPr="00B81C49" w:rsidRDefault="00FB73C7" w:rsidP="00FB73C7">
            <w:pPr>
              <w:widowControl w:val="0"/>
              <w:suppressAutoHyphens w:val="0"/>
              <w:spacing w:line="240" w:lineRule="auto"/>
              <w:rPr>
                <w:rFonts w:eastAsia="MS Mincho"/>
                <w:color w:val="000000" w:themeColor="text1"/>
              </w:rPr>
            </w:pPr>
            <w:r w:rsidRPr="00B81C49">
              <w:rPr>
                <w:color w:val="000000" w:themeColor="text1"/>
              </w:rPr>
              <w:t>-</w:t>
            </w:r>
          </w:p>
        </w:tc>
        <w:tc>
          <w:tcPr>
            <w:tcW w:w="993" w:type="dxa"/>
            <w:shd w:val="clear" w:color="auto" w:fill="auto"/>
          </w:tcPr>
          <w:p w:rsidR="00FB73C7" w:rsidRPr="005D72CB" w:rsidRDefault="00FB73C7" w:rsidP="00FB73C7">
            <w:pPr>
              <w:widowControl w:val="0"/>
              <w:suppressAutoHyphens w:val="0"/>
              <w:spacing w:line="240" w:lineRule="auto"/>
              <w:rPr>
                <w:rFonts w:eastAsia="MS Mincho"/>
                <w:i/>
                <w:color w:val="000000" w:themeColor="text1"/>
              </w:rPr>
            </w:pPr>
            <w:r w:rsidRPr="005D72CB">
              <w:rPr>
                <w:color w:val="000000" w:themeColor="text1"/>
              </w:rPr>
              <w:t>rad/s</w:t>
            </w:r>
          </w:p>
        </w:tc>
        <w:tc>
          <w:tcPr>
            <w:tcW w:w="1842" w:type="dxa"/>
            <w:vMerge w:val="restart"/>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satp engine *</w:t>
            </w:r>
            <w:r w:rsidRPr="005D72CB">
              <w:rPr>
                <w:color w:val="000000" w:themeColor="text1"/>
                <w:vertAlign w:val="superscript"/>
              </w:rPr>
              <w:t>2</w:t>
            </w:r>
            <w:r w:rsidRPr="005D72CB">
              <w:rPr>
                <w:color w:val="000000" w:themeColor="text1"/>
              </w:rPr>
              <w:t>*</w:t>
            </w:r>
            <w:r w:rsidRPr="005D72CB">
              <w:rPr>
                <w:color w:val="000000" w:themeColor="text1"/>
                <w:vertAlign w:val="superscript"/>
              </w:rPr>
              <w:t>3</w:t>
            </w:r>
            <w:r w:rsidRPr="005D72CB">
              <w:rPr>
                <w:color w:val="000000" w:themeColor="text1"/>
              </w:rPr>
              <w:t>*</w:t>
            </w:r>
            <w:r w:rsidRPr="005D72CB">
              <w:rPr>
                <w:color w:val="000000" w:themeColor="text1"/>
                <w:vertAlign w:val="superscript"/>
              </w:rPr>
              <w:t>4</w:t>
            </w:r>
          </w:p>
        </w:tc>
        <w:tc>
          <w:tcPr>
            <w:tcW w:w="2552" w:type="dxa"/>
            <w:shd w:val="clear" w:color="auto" w:fill="auto"/>
          </w:tcPr>
          <w:p w:rsidR="00FB73C7" w:rsidRPr="00B1108A" w:rsidRDefault="00FB73C7" w:rsidP="00FB73C7">
            <w:pPr>
              <w:widowControl w:val="0"/>
              <w:suppressAutoHyphens w:val="0"/>
              <w:spacing w:line="240" w:lineRule="auto"/>
              <w:rPr>
                <w:color w:val="000000" w:themeColor="text1"/>
              </w:rPr>
            </w:pPr>
            <w:r w:rsidRPr="00A70C41">
              <w:rPr>
                <w:color w:val="000000" w:themeColor="text1"/>
              </w:rPr>
              <w:t>dat.vecto.ICE.</w:t>
            </w:r>
          </w:p>
          <w:p w:rsidR="00FB73C7" w:rsidRPr="00B1108A" w:rsidRDefault="00FB73C7" w:rsidP="00FB73C7">
            <w:pPr>
              <w:widowControl w:val="0"/>
              <w:suppressAutoHyphens w:val="0"/>
              <w:spacing w:line="240" w:lineRule="auto"/>
              <w:rPr>
                <w:rFonts w:eastAsia="MS Mincho"/>
                <w:color w:val="000000" w:themeColor="text1"/>
              </w:rPr>
            </w:pPr>
            <w:r w:rsidRPr="00B1108A">
              <w:rPr>
                <w:color w:val="000000" w:themeColor="text1"/>
              </w:rPr>
              <w:t>maxtorque_speed.vec</w:t>
            </w:r>
          </w:p>
        </w:tc>
      </w:tr>
      <w:tr w:rsidR="00FB73C7" w:rsidRPr="00E85EBB" w:rsidTr="00FB73C7">
        <w:trPr>
          <w:cantSplit/>
        </w:trPr>
        <w:tc>
          <w:tcPr>
            <w:tcW w:w="1242" w:type="dxa"/>
            <w:vMerge/>
            <w:shd w:val="clear" w:color="auto" w:fill="auto"/>
          </w:tcPr>
          <w:p w:rsidR="00FB73C7" w:rsidRPr="00B1108A" w:rsidRDefault="00FB73C7" w:rsidP="00FB73C7">
            <w:pPr>
              <w:widowControl w:val="0"/>
              <w:suppressAutoHyphens w:val="0"/>
              <w:spacing w:line="240" w:lineRule="auto"/>
              <w:rPr>
                <w:rFonts w:eastAsia="MS Mincho"/>
                <w:color w:val="000000" w:themeColor="text1"/>
              </w:rPr>
            </w:pPr>
          </w:p>
        </w:tc>
        <w:tc>
          <w:tcPr>
            <w:tcW w:w="1134" w:type="dxa"/>
            <w:shd w:val="clear" w:color="auto" w:fill="auto"/>
          </w:tcPr>
          <w:p w:rsidR="00FB73C7" w:rsidRPr="00B81C49" w:rsidRDefault="00FB73C7" w:rsidP="00FB73C7">
            <w:pPr>
              <w:widowControl w:val="0"/>
              <w:suppressAutoHyphens w:val="0"/>
              <w:spacing w:line="240" w:lineRule="auto"/>
              <w:rPr>
                <w:rFonts w:eastAsia="MS Mincho"/>
                <w:color w:val="000000" w:themeColor="text1"/>
              </w:rPr>
            </w:pPr>
            <w:r w:rsidRPr="00B81C49">
              <w:rPr>
                <w:color w:val="000000" w:themeColor="text1"/>
              </w:rPr>
              <w:t>-</w:t>
            </w:r>
          </w:p>
        </w:tc>
        <w:tc>
          <w:tcPr>
            <w:tcW w:w="993" w:type="dxa"/>
            <w:shd w:val="clear" w:color="auto" w:fill="auto"/>
          </w:tcPr>
          <w:p w:rsidR="00FB73C7" w:rsidRPr="005D72CB" w:rsidRDefault="00FB73C7" w:rsidP="00FB73C7">
            <w:pPr>
              <w:widowControl w:val="0"/>
              <w:suppressAutoHyphens w:val="0"/>
              <w:spacing w:line="240" w:lineRule="auto"/>
              <w:rPr>
                <w:rFonts w:eastAsia="MS Mincho"/>
                <w:i/>
                <w:color w:val="000000" w:themeColor="text1"/>
              </w:rPr>
            </w:pPr>
            <w:r w:rsidRPr="005D72CB">
              <w:rPr>
                <w:color w:val="000000" w:themeColor="text1"/>
              </w:rPr>
              <w:t>Nm</w:t>
            </w:r>
          </w:p>
        </w:tc>
        <w:tc>
          <w:tcPr>
            <w:tcW w:w="18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2552" w:type="dxa"/>
            <w:shd w:val="clear" w:color="auto" w:fill="auto"/>
          </w:tcPr>
          <w:p w:rsidR="00FB73C7" w:rsidRPr="00940CCE" w:rsidRDefault="00FB73C7" w:rsidP="00FB73C7">
            <w:pPr>
              <w:widowControl w:val="0"/>
              <w:suppressAutoHyphens w:val="0"/>
              <w:spacing w:line="240" w:lineRule="auto"/>
              <w:rPr>
                <w:color w:val="000000" w:themeColor="text1"/>
                <w:lang w:val="es-AR"/>
              </w:rPr>
            </w:pPr>
            <w:r w:rsidRPr="00940CCE">
              <w:rPr>
                <w:color w:val="000000" w:themeColor="text1"/>
                <w:lang w:val="es-AR"/>
              </w:rPr>
              <w:t>dat.vecto.ICE.</w:t>
            </w:r>
          </w:p>
          <w:p w:rsidR="00FB73C7" w:rsidRPr="00940CCE" w:rsidRDefault="00FB73C7" w:rsidP="00FB73C7">
            <w:pPr>
              <w:widowControl w:val="0"/>
              <w:suppressAutoHyphens w:val="0"/>
              <w:spacing w:line="240" w:lineRule="auto"/>
              <w:rPr>
                <w:rFonts w:eastAsia="MS Mincho"/>
                <w:color w:val="000000" w:themeColor="text1"/>
                <w:lang w:val="es-AR"/>
              </w:rPr>
            </w:pPr>
            <w:r w:rsidRPr="00940CCE">
              <w:rPr>
                <w:color w:val="000000" w:themeColor="text1"/>
                <w:lang w:val="es-AR"/>
              </w:rPr>
              <w:t>maxtorque_torque.vec</w:t>
            </w:r>
          </w:p>
        </w:tc>
      </w:tr>
      <w:tr w:rsidR="00FB73C7" w:rsidRPr="00E85EBB" w:rsidTr="00FB73C7">
        <w:trPr>
          <w:cantSplit/>
        </w:trPr>
        <w:tc>
          <w:tcPr>
            <w:tcW w:w="1242" w:type="dxa"/>
            <w:vMerge/>
            <w:shd w:val="clear" w:color="auto" w:fill="auto"/>
          </w:tcPr>
          <w:p w:rsidR="00FB73C7" w:rsidRPr="00940CCE" w:rsidRDefault="00FB73C7" w:rsidP="00FB73C7">
            <w:pPr>
              <w:widowControl w:val="0"/>
              <w:suppressAutoHyphens w:val="0"/>
              <w:spacing w:line="240" w:lineRule="auto"/>
              <w:rPr>
                <w:rFonts w:eastAsia="MS Mincho"/>
                <w:color w:val="000000" w:themeColor="text1"/>
                <w:lang w:val="es-AR"/>
              </w:rPr>
            </w:pPr>
          </w:p>
        </w:tc>
        <w:tc>
          <w:tcPr>
            <w:tcW w:w="1134" w:type="dxa"/>
            <w:shd w:val="clear" w:color="auto" w:fill="auto"/>
          </w:tcPr>
          <w:p w:rsidR="00FB73C7" w:rsidRPr="00B81C49" w:rsidRDefault="00FB73C7" w:rsidP="00FB73C7">
            <w:pPr>
              <w:widowControl w:val="0"/>
              <w:suppressAutoHyphens w:val="0"/>
              <w:spacing w:line="240" w:lineRule="auto"/>
              <w:rPr>
                <w:rFonts w:eastAsia="MS Mincho"/>
                <w:color w:val="000000" w:themeColor="text1"/>
              </w:rPr>
            </w:pPr>
            <w:r w:rsidRPr="00B81C49">
              <w:rPr>
                <w:color w:val="000000" w:themeColor="text1"/>
              </w:rPr>
              <w:t>-</w:t>
            </w:r>
          </w:p>
        </w:tc>
        <w:tc>
          <w:tcPr>
            <w:tcW w:w="993" w:type="dxa"/>
            <w:shd w:val="clear" w:color="auto" w:fill="auto"/>
          </w:tcPr>
          <w:p w:rsidR="00FB73C7" w:rsidRPr="005D72CB" w:rsidRDefault="00FB73C7" w:rsidP="00FB73C7">
            <w:pPr>
              <w:widowControl w:val="0"/>
              <w:suppressAutoHyphens w:val="0"/>
              <w:spacing w:line="240" w:lineRule="auto"/>
              <w:rPr>
                <w:rFonts w:eastAsia="MS Mincho"/>
                <w:i/>
                <w:color w:val="000000" w:themeColor="text1"/>
              </w:rPr>
            </w:pPr>
            <w:r w:rsidRPr="005D72CB">
              <w:rPr>
                <w:color w:val="000000" w:themeColor="text1"/>
              </w:rPr>
              <w:t>Nm</w:t>
            </w:r>
          </w:p>
        </w:tc>
        <w:tc>
          <w:tcPr>
            <w:tcW w:w="18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2552" w:type="dxa"/>
            <w:shd w:val="clear" w:color="auto" w:fill="auto"/>
          </w:tcPr>
          <w:p w:rsidR="00FB73C7" w:rsidRPr="00940CCE" w:rsidRDefault="00FB73C7" w:rsidP="00FB73C7">
            <w:pPr>
              <w:widowControl w:val="0"/>
              <w:suppressAutoHyphens w:val="0"/>
              <w:spacing w:line="240" w:lineRule="auto"/>
              <w:rPr>
                <w:color w:val="000000" w:themeColor="text1"/>
                <w:lang w:val="fr-CH"/>
              </w:rPr>
            </w:pPr>
            <w:r w:rsidRPr="00940CCE">
              <w:rPr>
                <w:color w:val="000000" w:themeColor="text1"/>
                <w:lang w:val="fr-CH"/>
              </w:rPr>
              <w:t>dat.vecto.ICE.</w:t>
            </w:r>
          </w:p>
          <w:p w:rsidR="00FB73C7" w:rsidRPr="00940CCE" w:rsidRDefault="00FB73C7" w:rsidP="00FB73C7">
            <w:pPr>
              <w:widowControl w:val="0"/>
              <w:suppressAutoHyphens w:val="0"/>
              <w:spacing w:line="240" w:lineRule="auto"/>
              <w:rPr>
                <w:rFonts w:eastAsia="MS Mincho"/>
                <w:color w:val="000000" w:themeColor="text1"/>
                <w:lang w:val="fr-CH"/>
              </w:rPr>
            </w:pPr>
            <w:r w:rsidRPr="00940CCE">
              <w:rPr>
                <w:color w:val="000000" w:themeColor="text1"/>
                <w:lang w:val="fr-CH"/>
              </w:rPr>
              <w:t>maxtorque_friction.vec</w:t>
            </w:r>
          </w:p>
        </w:tc>
      </w:tr>
      <w:tr w:rsidR="00FB73C7" w:rsidRPr="005D72CB" w:rsidTr="00FB73C7">
        <w:trPr>
          <w:cantSplit/>
        </w:trPr>
        <w:tc>
          <w:tcPr>
            <w:tcW w:w="1242" w:type="dxa"/>
            <w:vMerge/>
            <w:shd w:val="clear" w:color="auto" w:fill="auto"/>
          </w:tcPr>
          <w:p w:rsidR="00FB73C7" w:rsidRPr="00940CCE" w:rsidRDefault="00FB73C7" w:rsidP="00FB73C7">
            <w:pPr>
              <w:widowControl w:val="0"/>
              <w:suppressAutoHyphens w:val="0"/>
              <w:spacing w:line="240" w:lineRule="auto"/>
              <w:rPr>
                <w:rFonts w:eastAsia="MS Mincho"/>
                <w:color w:val="000000" w:themeColor="text1"/>
                <w:lang w:val="fr-CH"/>
              </w:rPr>
            </w:pPr>
          </w:p>
        </w:tc>
        <w:tc>
          <w:tcPr>
            <w:tcW w:w="1134" w:type="dxa"/>
            <w:shd w:val="clear" w:color="auto" w:fill="auto"/>
          </w:tcPr>
          <w:p w:rsidR="00FB73C7" w:rsidRPr="00B81C49" w:rsidRDefault="00FB73C7" w:rsidP="00FB73C7">
            <w:pPr>
              <w:widowControl w:val="0"/>
              <w:suppressAutoHyphens w:val="0"/>
              <w:spacing w:line="240" w:lineRule="auto"/>
              <w:rPr>
                <w:rFonts w:eastAsia="MS Mincho"/>
                <w:color w:val="000000" w:themeColor="text1"/>
              </w:rPr>
            </w:pPr>
            <w:r w:rsidRPr="00B81C49">
              <w:rPr>
                <w:color w:val="000000" w:themeColor="text1"/>
              </w:rPr>
              <w:t>-</w:t>
            </w:r>
          </w:p>
        </w:tc>
        <w:tc>
          <w:tcPr>
            <w:tcW w:w="993" w:type="dxa"/>
            <w:shd w:val="clear" w:color="auto" w:fill="auto"/>
          </w:tcPr>
          <w:p w:rsidR="00FB73C7" w:rsidRPr="005D72CB" w:rsidRDefault="00FB73C7" w:rsidP="00FB73C7">
            <w:pPr>
              <w:widowControl w:val="0"/>
              <w:suppressAutoHyphens w:val="0"/>
              <w:spacing w:line="240" w:lineRule="auto"/>
              <w:rPr>
                <w:rFonts w:eastAsia="MS Mincho"/>
                <w:i/>
                <w:color w:val="000000" w:themeColor="text1"/>
              </w:rPr>
            </w:pPr>
            <w:r w:rsidRPr="005D72CB">
              <w:rPr>
                <w:color w:val="000000" w:themeColor="text1"/>
              </w:rPr>
              <w:t>rad/s</w:t>
            </w:r>
          </w:p>
        </w:tc>
        <w:tc>
          <w:tcPr>
            <w:tcW w:w="18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2552" w:type="dxa"/>
            <w:shd w:val="clear" w:color="auto" w:fill="auto"/>
          </w:tcPr>
          <w:p w:rsidR="00FB73C7" w:rsidRDefault="00FB73C7" w:rsidP="00FB73C7">
            <w:pPr>
              <w:widowControl w:val="0"/>
              <w:suppressAutoHyphens w:val="0"/>
              <w:spacing w:line="240" w:lineRule="auto"/>
              <w:rPr>
                <w:color w:val="000000" w:themeColor="text1"/>
              </w:rPr>
            </w:pPr>
            <w:r w:rsidRPr="005D72CB">
              <w:rPr>
                <w:color w:val="000000" w:themeColor="text1"/>
              </w:rPr>
              <w:t>dat.vecto.ICE.ratedspeed.</w:t>
            </w:r>
          </w:p>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value</w:t>
            </w:r>
          </w:p>
        </w:tc>
      </w:tr>
      <w:tr w:rsidR="00FB73C7" w:rsidRPr="005D72CB" w:rsidTr="00FB73C7">
        <w:trPr>
          <w:cantSplit/>
        </w:trPr>
        <w:tc>
          <w:tcPr>
            <w:tcW w:w="12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1134" w:type="dxa"/>
            <w:shd w:val="clear" w:color="auto" w:fill="auto"/>
          </w:tcPr>
          <w:p w:rsidR="00FB73C7" w:rsidRPr="00B81C49" w:rsidRDefault="00FB73C7" w:rsidP="00FB73C7">
            <w:pPr>
              <w:widowControl w:val="0"/>
              <w:suppressAutoHyphens w:val="0"/>
              <w:spacing w:line="240" w:lineRule="auto"/>
              <w:rPr>
                <w:rFonts w:eastAsia="MS Mincho"/>
                <w:color w:val="000000" w:themeColor="text1"/>
              </w:rPr>
            </w:pPr>
            <w:r w:rsidRPr="00B81C49">
              <w:rPr>
                <w:color w:val="000000" w:themeColor="text1"/>
              </w:rPr>
              <w:t>-</w:t>
            </w:r>
          </w:p>
        </w:tc>
        <w:tc>
          <w:tcPr>
            <w:tcW w:w="993" w:type="dxa"/>
            <w:shd w:val="clear" w:color="auto" w:fill="auto"/>
          </w:tcPr>
          <w:p w:rsidR="00FB73C7" w:rsidRPr="005D72CB" w:rsidRDefault="00FB73C7" w:rsidP="00FB73C7">
            <w:pPr>
              <w:widowControl w:val="0"/>
              <w:suppressAutoHyphens w:val="0"/>
              <w:spacing w:line="240" w:lineRule="auto"/>
              <w:rPr>
                <w:rFonts w:eastAsia="MS Mincho"/>
                <w:i/>
                <w:color w:val="000000" w:themeColor="text1"/>
              </w:rPr>
            </w:pPr>
            <w:r w:rsidRPr="005D72CB">
              <w:rPr>
                <w:color w:val="000000" w:themeColor="text1"/>
              </w:rPr>
              <w:t>rad/s</w:t>
            </w:r>
          </w:p>
        </w:tc>
        <w:tc>
          <w:tcPr>
            <w:tcW w:w="1842"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downshift limits speed vector</w:t>
            </w:r>
          </w:p>
        </w:tc>
        <w:tc>
          <w:tcPr>
            <w:tcW w:w="2552" w:type="dxa"/>
            <w:shd w:val="clear" w:color="auto" w:fill="auto"/>
          </w:tcPr>
          <w:p w:rsidR="00FB73C7" w:rsidRDefault="00FB73C7" w:rsidP="00FB73C7">
            <w:pPr>
              <w:widowControl w:val="0"/>
              <w:suppressAutoHyphens w:val="0"/>
              <w:spacing w:line="240" w:lineRule="auto"/>
              <w:rPr>
                <w:color w:val="000000" w:themeColor="text1"/>
              </w:rPr>
            </w:pPr>
            <w:r w:rsidRPr="005D72CB">
              <w:rPr>
                <w:color w:val="000000" w:themeColor="text1"/>
              </w:rPr>
              <w:t>dat.vecto.downshift_speed.</w:t>
            </w:r>
          </w:p>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vec</w:t>
            </w:r>
          </w:p>
        </w:tc>
      </w:tr>
      <w:tr w:rsidR="00FB73C7" w:rsidRPr="005D72CB" w:rsidTr="00FB73C7">
        <w:trPr>
          <w:cantSplit/>
        </w:trPr>
        <w:tc>
          <w:tcPr>
            <w:tcW w:w="12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1134" w:type="dxa"/>
            <w:shd w:val="clear" w:color="auto" w:fill="auto"/>
          </w:tcPr>
          <w:p w:rsidR="00FB73C7" w:rsidRPr="00B81C49" w:rsidRDefault="00FB73C7" w:rsidP="00FB73C7">
            <w:pPr>
              <w:widowControl w:val="0"/>
              <w:suppressAutoHyphens w:val="0"/>
              <w:spacing w:line="240" w:lineRule="auto"/>
              <w:rPr>
                <w:rFonts w:eastAsia="MS Mincho"/>
                <w:color w:val="000000" w:themeColor="text1"/>
              </w:rPr>
            </w:pPr>
            <w:r w:rsidRPr="00B81C49">
              <w:rPr>
                <w:color w:val="000000" w:themeColor="text1"/>
              </w:rPr>
              <w:t>-</w:t>
            </w:r>
          </w:p>
        </w:tc>
        <w:tc>
          <w:tcPr>
            <w:tcW w:w="993" w:type="dxa"/>
            <w:shd w:val="clear" w:color="auto" w:fill="auto"/>
          </w:tcPr>
          <w:p w:rsidR="00FB73C7" w:rsidRPr="005D72CB" w:rsidRDefault="00FB73C7" w:rsidP="00FB73C7">
            <w:pPr>
              <w:widowControl w:val="0"/>
              <w:suppressAutoHyphens w:val="0"/>
              <w:spacing w:line="240" w:lineRule="auto"/>
              <w:rPr>
                <w:rFonts w:eastAsia="MS Mincho"/>
                <w:i/>
                <w:color w:val="000000" w:themeColor="text1"/>
              </w:rPr>
            </w:pPr>
            <w:r w:rsidRPr="005D72CB">
              <w:rPr>
                <w:color w:val="000000" w:themeColor="text1"/>
              </w:rPr>
              <w:t>Nm</w:t>
            </w:r>
          </w:p>
        </w:tc>
        <w:tc>
          <w:tcPr>
            <w:tcW w:w="1842"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downshift limits torque vector</w:t>
            </w:r>
          </w:p>
        </w:tc>
        <w:tc>
          <w:tcPr>
            <w:tcW w:w="2552" w:type="dxa"/>
            <w:shd w:val="clear" w:color="auto" w:fill="auto"/>
          </w:tcPr>
          <w:p w:rsidR="00FB73C7" w:rsidRDefault="00FB73C7" w:rsidP="00FB73C7">
            <w:pPr>
              <w:widowControl w:val="0"/>
              <w:suppressAutoHyphens w:val="0"/>
              <w:spacing w:line="240" w:lineRule="auto"/>
              <w:rPr>
                <w:color w:val="000000" w:themeColor="text1"/>
              </w:rPr>
            </w:pPr>
            <w:r w:rsidRPr="005D72CB">
              <w:rPr>
                <w:color w:val="000000" w:themeColor="text1"/>
              </w:rPr>
              <w:t>dat.vecto.downshift_torque.</w:t>
            </w:r>
          </w:p>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vec</w:t>
            </w:r>
          </w:p>
        </w:tc>
      </w:tr>
      <w:tr w:rsidR="00FB73C7" w:rsidRPr="005D72CB" w:rsidTr="00FB73C7">
        <w:trPr>
          <w:cantSplit/>
        </w:trPr>
        <w:tc>
          <w:tcPr>
            <w:tcW w:w="12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1134" w:type="dxa"/>
            <w:shd w:val="clear" w:color="auto" w:fill="auto"/>
          </w:tcPr>
          <w:p w:rsidR="00FB73C7" w:rsidRPr="00B81C49" w:rsidRDefault="00FB73C7" w:rsidP="00FB73C7">
            <w:pPr>
              <w:widowControl w:val="0"/>
              <w:suppressAutoHyphens w:val="0"/>
              <w:spacing w:line="240" w:lineRule="auto"/>
              <w:rPr>
                <w:rFonts w:eastAsia="MS Mincho"/>
                <w:color w:val="000000" w:themeColor="text1"/>
              </w:rPr>
            </w:pPr>
            <w:r w:rsidRPr="00B81C49">
              <w:rPr>
                <w:color w:val="000000" w:themeColor="text1"/>
              </w:rPr>
              <w:t>-</w:t>
            </w:r>
          </w:p>
        </w:tc>
        <w:tc>
          <w:tcPr>
            <w:tcW w:w="993" w:type="dxa"/>
            <w:shd w:val="clear" w:color="auto" w:fill="auto"/>
          </w:tcPr>
          <w:p w:rsidR="00FB73C7" w:rsidRPr="005D72CB" w:rsidRDefault="00FB73C7" w:rsidP="00FB73C7">
            <w:pPr>
              <w:widowControl w:val="0"/>
              <w:suppressAutoHyphens w:val="0"/>
              <w:spacing w:line="240" w:lineRule="auto"/>
              <w:rPr>
                <w:rFonts w:eastAsia="MS Mincho"/>
                <w:i/>
                <w:color w:val="000000" w:themeColor="text1"/>
              </w:rPr>
            </w:pPr>
            <w:r w:rsidRPr="005D72CB">
              <w:rPr>
                <w:color w:val="000000" w:themeColor="text1"/>
              </w:rPr>
              <w:t>rad/s</w:t>
            </w:r>
          </w:p>
        </w:tc>
        <w:tc>
          <w:tcPr>
            <w:tcW w:w="1842"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upshift limits speed vector</w:t>
            </w:r>
          </w:p>
        </w:tc>
        <w:tc>
          <w:tcPr>
            <w:tcW w:w="2552" w:type="dxa"/>
            <w:shd w:val="clear" w:color="auto" w:fill="auto"/>
          </w:tcPr>
          <w:p w:rsidR="00FB73C7" w:rsidRDefault="00FB73C7" w:rsidP="00FB73C7">
            <w:pPr>
              <w:widowControl w:val="0"/>
              <w:suppressAutoHyphens w:val="0"/>
              <w:spacing w:line="240" w:lineRule="auto"/>
              <w:rPr>
                <w:color w:val="000000" w:themeColor="text1"/>
              </w:rPr>
            </w:pPr>
            <w:r w:rsidRPr="005D72CB">
              <w:rPr>
                <w:color w:val="000000" w:themeColor="text1"/>
              </w:rPr>
              <w:t>dat.vecto.upshift_speed.</w:t>
            </w:r>
          </w:p>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vec</w:t>
            </w:r>
          </w:p>
        </w:tc>
      </w:tr>
      <w:tr w:rsidR="00FB73C7" w:rsidRPr="00E85EBB" w:rsidTr="00FB73C7">
        <w:trPr>
          <w:cantSplit/>
        </w:trPr>
        <w:tc>
          <w:tcPr>
            <w:tcW w:w="12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1134" w:type="dxa"/>
            <w:shd w:val="clear" w:color="auto" w:fill="auto"/>
          </w:tcPr>
          <w:p w:rsidR="00FB73C7" w:rsidRPr="00B81C49" w:rsidRDefault="00FB73C7" w:rsidP="00FB73C7">
            <w:pPr>
              <w:widowControl w:val="0"/>
              <w:suppressAutoHyphens w:val="0"/>
              <w:spacing w:line="240" w:lineRule="auto"/>
              <w:rPr>
                <w:rFonts w:eastAsia="MS Mincho"/>
                <w:color w:val="000000" w:themeColor="text1"/>
              </w:rPr>
            </w:pPr>
            <w:r w:rsidRPr="00B81C49">
              <w:rPr>
                <w:color w:val="000000" w:themeColor="text1"/>
              </w:rPr>
              <w:t>-</w:t>
            </w:r>
          </w:p>
        </w:tc>
        <w:tc>
          <w:tcPr>
            <w:tcW w:w="993" w:type="dxa"/>
            <w:shd w:val="clear" w:color="auto" w:fill="auto"/>
          </w:tcPr>
          <w:p w:rsidR="00FB73C7" w:rsidRPr="005D72CB" w:rsidRDefault="00FB73C7" w:rsidP="00FB73C7">
            <w:pPr>
              <w:widowControl w:val="0"/>
              <w:suppressAutoHyphens w:val="0"/>
              <w:spacing w:line="240" w:lineRule="auto"/>
              <w:rPr>
                <w:rFonts w:eastAsia="MS Mincho"/>
                <w:i/>
                <w:color w:val="000000" w:themeColor="text1"/>
              </w:rPr>
            </w:pPr>
            <w:r w:rsidRPr="005D72CB">
              <w:rPr>
                <w:color w:val="000000" w:themeColor="text1"/>
              </w:rPr>
              <w:t>Nm</w:t>
            </w:r>
          </w:p>
        </w:tc>
        <w:tc>
          <w:tcPr>
            <w:tcW w:w="1842"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upshift limits torque vector</w:t>
            </w:r>
          </w:p>
        </w:tc>
        <w:tc>
          <w:tcPr>
            <w:tcW w:w="2552" w:type="dxa"/>
            <w:shd w:val="clear" w:color="auto" w:fill="auto"/>
          </w:tcPr>
          <w:p w:rsidR="00FB73C7" w:rsidRPr="00EE4AAA" w:rsidRDefault="00FB73C7" w:rsidP="00FB73C7">
            <w:pPr>
              <w:widowControl w:val="0"/>
              <w:suppressAutoHyphens w:val="0"/>
              <w:spacing w:line="240" w:lineRule="auto"/>
              <w:rPr>
                <w:color w:val="000000" w:themeColor="text1"/>
                <w:lang w:val="fr-FR"/>
                <w:rPrChange w:id="438" w:author="Christoph Albus" w:date="2014-12-30T12:42:00Z">
                  <w:rPr>
                    <w:color w:val="000000" w:themeColor="text1"/>
                  </w:rPr>
                </w:rPrChange>
              </w:rPr>
            </w:pPr>
            <w:r w:rsidRPr="00EE4AAA">
              <w:rPr>
                <w:color w:val="000000" w:themeColor="text1"/>
                <w:lang w:val="fr-FR"/>
                <w:rPrChange w:id="439" w:author="Christoph Albus" w:date="2014-12-30T12:42:00Z">
                  <w:rPr>
                    <w:color w:val="000000" w:themeColor="text1"/>
                  </w:rPr>
                </w:rPrChange>
              </w:rPr>
              <w:t>dat.vecto.upshift_torque.</w:t>
            </w:r>
          </w:p>
          <w:p w:rsidR="00FB73C7" w:rsidRPr="00EE4AAA" w:rsidRDefault="00FB73C7" w:rsidP="00FB73C7">
            <w:pPr>
              <w:widowControl w:val="0"/>
              <w:suppressAutoHyphens w:val="0"/>
              <w:spacing w:line="240" w:lineRule="auto"/>
              <w:rPr>
                <w:rFonts w:eastAsia="MS Mincho"/>
                <w:color w:val="000000" w:themeColor="text1"/>
                <w:lang w:val="fr-FR"/>
                <w:rPrChange w:id="440" w:author="Christoph Albus" w:date="2014-12-30T12:42:00Z">
                  <w:rPr>
                    <w:rFonts w:eastAsia="MS Mincho"/>
                    <w:color w:val="000000" w:themeColor="text1"/>
                  </w:rPr>
                </w:rPrChange>
              </w:rPr>
            </w:pPr>
            <w:r w:rsidRPr="00EE4AAA">
              <w:rPr>
                <w:color w:val="000000" w:themeColor="text1"/>
                <w:lang w:val="fr-FR"/>
                <w:rPrChange w:id="441" w:author="Christoph Albus" w:date="2014-12-30T12:42:00Z">
                  <w:rPr>
                    <w:color w:val="000000" w:themeColor="text1"/>
                  </w:rPr>
                </w:rPrChange>
              </w:rPr>
              <w:t>vec</w:t>
            </w:r>
          </w:p>
        </w:tc>
      </w:tr>
      <w:tr w:rsidR="00FB73C7" w:rsidRPr="005D72CB" w:rsidTr="00FB73C7">
        <w:trPr>
          <w:cantSplit/>
        </w:trPr>
        <w:tc>
          <w:tcPr>
            <w:tcW w:w="1242" w:type="dxa"/>
            <w:vMerge/>
            <w:shd w:val="clear" w:color="auto" w:fill="auto"/>
          </w:tcPr>
          <w:p w:rsidR="00FB73C7" w:rsidRPr="00EE4AAA" w:rsidRDefault="00FB73C7" w:rsidP="00FB73C7">
            <w:pPr>
              <w:widowControl w:val="0"/>
              <w:suppressAutoHyphens w:val="0"/>
              <w:spacing w:line="240" w:lineRule="auto"/>
              <w:rPr>
                <w:rFonts w:eastAsia="MS Mincho"/>
                <w:color w:val="000000" w:themeColor="text1"/>
                <w:lang w:val="fr-FR"/>
                <w:rPrChange w:id="442" w:author="Christoph Albus" w:date="2014-12-30T12:42:00Z">
                  <w:rPr>
                    <w:rFonts w:eastAsia="MS Mincho"/>
                    <w:color w:val="000000" w:themeColor="text1"/>
                  </w:rPr>
                </w:rPrChange>
              </w:rPr>
            </w:pPr>
          </w:p>
        </w:tc>
        <w:tc>
          <w:tcPr>
            <w:tcW w:w="1134" w:type="dxa"/>
            <w:shd w:val="clear" w:color="auto" w:fill="auto"/>
          </w:tcPr>
          <w:p w:rsidR="00FB73C7" w:rsidRPr="005D72CB" w:rsidRDefault="00FB73C7" w:rsidP="00FB73C7">
            <w:pPr>
              <w:widowControl w:val="0"/>
              <w:suppressAutoHyphens w:val="0"/>
              <w:spacing w:line="240" w:lineRule="auto"/>
              <w:rPr>
                <w:rFonts w:eastAsia="MS Mincho"/>
                <w:i/>
                <w:color w:val="000000" w:themeColor="text1"/>
              </w:rPr>
            </w:pPr>
            <w:r w:rsidRPr="005D72CB">
              <w:rPr>
                <w:i/>
                <w:color w:val="000000" w:themeColor="text1"/>
              </w:rPr>
              <w:t>SG</w:t>
            </w:r>
            <w:r w:rsidRPr="005D72CB">
              <w:rPr>
                <w:color w:val="000000" w:themeColor="text1"/>
                <w:vertAlign w:val="subscript"/>
              </w:rPr>
              <w:t>flg</w:t>
            </w:r>
          </w:p>
        </w:tc>
        <w:tc>
          <w:tcPr>
            <w:tcW w:w="993" w:type="dxa"/>
            <w:shd w:val="clear" w:color="auto" w:fill="auto"/>
          </w:tcPr>
          <w:p w:rsidR="00FB73C7" w:rsidRPr="005D72CB" w:rsidRDefault="00FB73C7" w:rsidP="00FB73C7">
            <w:pPr>
              <w:widowControl w:val="0"/>
              <w:suppressAutoHyphens w:val="0"/>
              <w:spacing w:line="240" w:lineRule="auto"/>
              <w:rPr>
                <w:rFonts w:eastAsia="MS Mincho"/>
                <w:i/>
                <w:color w:val="000000" w:themeColor="text1"/>
              </w:rPr>
            </w:pPr>
            <w:r w:rsidRPr="005D72CB">
              <w:rPr>
                <w:color w:val="000000" w:themeColor="text1"/>
              </w:rPr>
              <w:t>Boolean</w:t>
            </w:r>
          </w:p>
        </w:tc>
        <w:tc>
          <w:tcPr>
            <w:tcW w:w="1842"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skip gears when upshifting active or not</w:t>
            </w:r>
            <w:r w:rsidRPr="005D72CB">
              <w:rPr>
                <w:color w:val="000000" w:themeColor="text1"/>
              </w:rPr>
              <w:br/>
              <w:t>Default: 0</w:t>
            </w:r>
          </w:p>
        </w:tc>
        <w:tc>
          <w:tcPr>
            <w:tcW w:w="2552"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dat.vecto.skipgears.value</w:t>
            </w:r>
          </w:p>
        </w:tc>
      </w:tr>
      <w:tr w:rsidR="00FB73C7" w:rsidRPr="005D72CB" w:rsidTr="00FB73C7">
        <w:trPr>
          <w:cantSplit/>
        </w:trPr>
        <w:tc>
          <w:tcPr>
            <w:tcW w:w="12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widowControl w:val="0"/>
              <w:suppressAutoHyphens w:val="0"/>
              <w:spacing w:line="240" w:lineRule="auto"/>
              <w:rPr>
                <w:rFonts w:eastAsia="MS Mincho"/>
                <w:i/>
                <w:color w:val="000000" w:themeColor="text1"/>
              </w:rPr>
            </w:pPr>
            <w:r w:rsidRPr="005D72CB">
              <w:rPr>
                <w:i/>
                <w:color w:val="000000" w:themeColor="text1"/>
              </w:rPr>
              <w:t>T</w:t>
            </w:r>
            <w:r w:rsidRPr="005D72CB">
              <w:rPr>
                <w:color w:val="000000" w:themeColor="text1"/>
                <w:vertAlign w:val="subscript"/>
              </w:rPr>
              <w:t>startgear</w:t>
            </w:r>
          </w:p>
        </w:tc>
        <w:tc>
          <w:tcPr>
            <w:tcW w:w="993" w:type="dxa"/>
            <w:shd w:val="clear" w:color="auto" w:fill="auto"/>
          </w:tcPr>
          <w:p w:rsidR="00FB73C7" w:rsidRPr="005D72CB" w:rsidRDefault="00FB73C7" w:rsidP="00FB73C7">
            <w:pPr>
              <w:widowControl w:val="0"/>
              <w:suppressAutoHyphens w:val="0"/>
              <w:spacing w:line="240" w:lineRule="auto"/>
              <w:rPr>
                <w:rFonts w:eastAsia="MS Mincho"/>
                <w:i/>
                <w:color w:val="000000" w:themeColor="text1"/>
              </w:rPr>
            </w:pPr>
            <w:r w:rsidRPr="005D72CB">
              <w:rPr>
                <w:color w:val="000000" w:themeColor="text1"/>
              </w:rPr>
              <w:t>s</w:t>
            </w:r>
          </w:p>
        </w:tc>
        <w:tc>
          <w:tcPr>
            <w:tcW w:w="1842"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engage startgear prior driveaway</w:t>
            </w:r>
          </w:p>
        </w:tc>
        <w:tc>
          <w:tcPr>
            <w:tcW w:w="2552" w:type="dxa"/>
            <w:shd w:val="clear" w:color="auto" w:fill="auto"/>
          </w:tcPr>
          <w:p w:rsidR="00FB73C7" w:rsidRDefault="00FB73C7" w:rsidP="00FB73C7">
            <w:pPr>
              <w:widowControl w:val="0"/>
              <w:suppressAutoHyphens w:val="0"/>
              <w:spacing w:line="240" w:lineRule="auto"/>
              <w:rPr>
                <w:color w:val="000000" w:themeColor="text1"/>
              </w:rPr>
            </w:pPr>
            <w:r w:rsidRPr="005D72CB">
              <w:rPr>
                <w:color w:val="000000" w:themeColor="text1"/>
              </w:rPr>
              <w:t>dat.vecto.startgearengaged.</w:t>
            </w:r>
          </w:p>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value</w:t>
            </w:r>
          </w:p>
        </w:tc>
      </w:tr>
      <w:tr w:rsidR="00FB73C7" w:rsidRPr="005D72CB" w:rsidTr="00FB73C7">
        <w:trPr>
          <w:cantSplit/>
        </w:trPr>
        <w:tc>
          <w:tcPr>
            <w:tcW w:w="12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widowControl w:val="0"/>
              <w:suppressAutoHyphens w:val="0"/>
              <w:spacing w:line="240" w:lineRule="auto"/>
              <w:rPr>
                <w:rFonts w:eastAsia="MS Mincho"/>
                <w:i/>
                <w:color w:val="000000" w:themeColor="text1"/>
              </w:rPr>
            </w:pPr>
            <w:r w:rsidRPr="005D72CB">
              <w:rPr>
                <w:i/>
                <w:color w:val="000000" w:themeColor="text1"/>
              </w:rPr>
              <w:t>ASG</w:t>
            </w:r>
            <w:r w:rsidRPr="005D72CB">
              <w:rPr>
                <w:color w:val="000000" w:themeColor="text1"/>
                <w:vertAlign w:val="subscript"/>
              </w:rPr>
              <w:t>flg</w:t>
            </w:r>
          </w:p>
        </w:tc>
        <w:tc>
          <w:tcPr>
            <w:tcW w:w="993" w:type="dxa"/>
            <w:shd w:val="clear" w:color="auto" w:fill="auto"/>
          </w:tcPr>
          <w:p w:rsidR="00FB73C7" w:rsidRPr="005D72CB" w:rsidRDefault="00FB73C7" w:rsidP="00FB73C7">
            <w:pPr>
              <w:widowControl w:val="0"/>
              <w:suppressAutoHyphens w:val="0"/>
              <w:spacing w:line="240" w:lineRule="auto"/>
              <w:rPr>
                <w:rFonts w:eastAsia="MS Mincho"/>
                <w:i/>
                <w:color w:val="000000" w:themeColor="text1"/>
              </w:rPr>
            </w:pPr>
            <w:r w:rsidRPr="005D72CB">
              <w:rPr>
                <w:color w:val="000000" w:themeColor="text1"/>
              </w:rPr>
              <w:t>Boolean</w:t>
            </w:r>
          </w:p>
        </w:tc>
        <w:tc>
          <w:tcPr>
            <w:tcW w:w="1842"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automatic start gear detection active or not</w:t>
            </w:r>
            <w:r w:rsidRPr="005D72CB">
              <w:rPr>
                <w:color w:val="000000" w:themeColor="text1"/>
              </w:rPr>
              <w:br/>
              <w:t>Default: 0</w:t>
            </w:r>
          </w:p>
        </w:tc>
        <w:tc>
          <w:tcPr>
            <w:tcW w:w="2552" w:type="dxa"/>
            <w:shd w:val="clear" w:color="auto" w:fill="auto"/>
          </w:tcPr>
          <w:p w:rsidR="00FB73C7" w:rsidRDefault="00FB73C7" w:rsidP="00FB73C7">
            <w:pPr>
              <w:widowControl w:val="0"/>
              <w:suppressAutoHyphens w:val="0"/>
              <w:spacing w:line="240" w:lineRule="auto"/>
              <w:rPr>
                <w:color w:val="000000" w:themeColor="text1"/>
              </w:rPr>
            </w:pPr>
            <w:r w:rsidRPr="005D72CB">
              <w:rPr>
                <w:color w:val="000000" w:themeColor="text1"/>
              </w:rPr>
              <w:t>dat.vecto.startgearactive.</w:t>
            </w:r>
          </w:p>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value</w:t>
            </w:r>
          </w:p>
        </w:tc>
      </w:tr>
      <w:tr w:rsidR="00FB73C7" w:rsidRPr="005D72CB" w:rsidTr="00FB73C7">
        <w:trPr>
          <w:cantSplit/>
        </w:trPr>
        <w:tc>
          <w:tcPr>
            <w:tcW w:w="1242"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Command signal</w:t>
            </w:r>
          </w:p>
        </w:tc>
        <w:tc>
          <w:tcPr>
            <w:tcW w:w="1134" w:type="dxa"/>
            <w:shd w:val="clear" w:color="auto" w:fill="auto"/>
          </w:tcPr>
          <w:p w:rsidR="00FB73C7" w:rsidRPr="00B81C49" w:rsidRDefault="00FB73C7" w:rsidP="00FB73C7">
            <w:pPr>
              <w:widowControl w:val="0"/>
              <w:suppressAutoHyphens w:val="0"/>
              <w:spacing w:line="240" w:lineRule="auto"/>
              <w:rPr>
                <w:rFonts w:eastAsia="MS Mincho"/>
                <w:color w:val="000000" w:themeColor="text1"/>
              </w:rPr>
            </w:pPr>
            <w:r w:rsidRPr="00B81C49">
              <w:rPr>
                <w:color w:val="000000" w:themeColor="text1"/>
              </w:rPr>
              <w:t>-</w:t>
            </w:r>
          </w:p>
        </w:tc>
        <w:tc>
          <w:tcPr>
            <w:tcW w:w="993" w:type="dxa"/>
            <w:shd w:val="clear" w:color="auto" w:fill="auto"/>
          </w:tcPr>
          <w:p w:rsidR="00FB73C7" w:rsidRPr="00B81C49" w:rsidRDefault="00FB73C7" w:rsidP="00FB73C7">
            <w:pPr>
              <w:widowControl w:val="0"/>
              <w:suppressAutoHyphens w:val="0"/>
              <w:spacing w:line="240" w:lineRule="auto"/>
              <w:rPr>
                <w:rFonts w:eastAsia="MS Mincho"/>
                <w:color w:val="000000" w:themeColor="text1"/>
              </w:rPr>
            </w:pPr>
            <w:r w:rsidRPr="00B81C49">
              <w:rPr>
                <w:color w:val="000000" w:themeColor="text1"/>
              </w:rPr>
              <w:t>-</w:t>
            </w:r>
          </w:p>
        </w:tc>
        <w:tc>
          <w:tcPr>
            <w:tcW w:w="1842"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Requested gear</w:t>
            </w:r>
          </w:p>
        </w:tc>
        <w:tc>
          <w:tcPr>
            <w:tcW w:w="2552"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nrGearReq</w:t>
            </w:r>
          </w:p>
        </w:tc>
      </w:tr>
      <w:tr w:rsidR="00FB73C7" w:rsidRPr="005D72CB" w:rsidTr="00FB73C7">
        <w:trPr>
          <w:cantSplit/>
        </w:trPr>
        <w:tc>
          <w:tcPr>
            <w:tcW w:w="1242" w:type="dxa"/>
            <w:vMerge w:val="restart"/>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Sensor signal</w:t>
            </w:r>
          </w:p>
        </w:tc>
        <w:tc>
          <w:tcPr>
            <w:tcW w:w="1134" w:type="dxa"/>
            <w:shd w:val="clear" w:color="auto" w:fill="auto"/>
          </w:tcPr>
          <w:p w:rsidR="00FB73C7" w:rsidRPr="005D72CB" w:rsidRDefault="00FB73C7" w:rsidP="00FB73C7">
            <w:pPr>
              <w:widowControl w:val="0"/>
              <w:suppressAutoHyphens w:val="0"/>
              <w:spacing w:line="240" w:lineRule="auto"/>
              <w:rPr>
                <w:rFonts w:eastAsia="MS Mincho"/>
                <w:i/>
                <w:color w:val="000000" w:themeColor="text1"/>
              </w:rPr>
            </w:pPr>
            <w:r w:rsidRPr="005D72CB">
              <w:rPr>
                <w:i/>
                <w:color w:val="000000" w:themeColor="text1"/>
              </w:rPr>
              <w:t>v</w:t>
            </w:r>
            <w:r w:rsidRPr="005D72CB">
              <w:rPr>
                <w:color w:val="000000" w:themeColor="text1"/>
                <w:vertAlign w:val="subscript"/>
              </w:rPr>
              <w:t>vehicle</w:t>
            </w:r>
          </w:p>
        </w:tc>
        <w:tc>
          <w:tcPr>
            <w:tcW w:w="993" w:type="dxa"/>
            <w:shd w:val="clear" w:color="auto" w:fill="auto"/>
          </w:tcPr>
          <w:p w:rsidR="00FB73C7" w:rsidRPr="005D72CB" w:rsidRDefault="00FB73C7" w:rsidP="00FB73C7">
            <w:pPr>
              <w:widowControl w:val="0"/>
              <w:suppressAutoHyphens w:val="0"/>
              <w:spacing w:line="240" w:lineRule="auto"/>
              <w:rPr>
                <w:rFonts w:eastAsia="MS Mincho"/>
                <w:i/>
                <w:color w:val="000000" w:themeColor="text1"/>
              </w:rPr>
            </w:pPr>
            <w:r w:rsidRPr="005D72CB">
              <w:rPr>
                <w:color w:val="000000" w:themeColor="text1"/>
              </w:rPr>
              <w:t>m/s</w:t>
            </w:r>
          </w:p>
        </w:tc>
        <w:tc>
          <w:tcPr>
            <w:tcW w:w="1842"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Actual vehicle speed</w:t>
            </w:r>
          </w:p>
        </w:tc>
        <w:tc>
          <w:tcPr>
            <w:tcW w:w="2552"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Chassis_vVehAct_mps</w:t>
            </w:r>
          </w:p>
        </w:tc>
      </w:tr>
      <w:tr w:rsidR="00FB73C7" w:rsidRPr="005D72CB" w:rsidTr="00FB73C7">
        <w:trPr>
          <w:cantSplit/>
        </w:trPr>
        <w:tc>
          <w:tcPr>
            <w:tcW w:w="12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widowControl w:val="0"/>
              <w:suppressAutoHyphens w:val="0"/>
              <w:spacing w:line="240" w:lineRule="auto"/>
              <w:rPr>
                <w:rFonts w:eastAsia="MS Mincho"/>
                <w:i/>
                <w:color w:val="000000" w:themeColor="text1"/>
              </w:rPr>
            </w:pPr>
            <w:r w:rsidRPr="005D72CB">
              <w:rPr>
                <w:i/>
                <w:color w:val="000000" w:themeColor="text1"/>
              </w:rPr>
              <w:t>ω</w:t>
            </w:r>
            <w:r w:rsidRPr="005D72CB">
              <w:rPr>
                <w:color w:val="000000" w:themeColor="text1"/>
                <w:vertAlign w:val="subscript"/>
              </w:rPr>
              <w:t>in</w:t>
            </w:r>
          </w:p>
        </w:tc>
        <w:tc>
          <w:tcPr>
            <w:tcW w:w="993" w:type="dxa"/>
            <w:shd w:val="clear" w:color="auto" w:fill="auto"/>
          </w:tcPr>
          <w:p w:rsidR="00FB73C7" w:rsidRPr="005D72CB" w:rsidRDefault="00FB73C7" w:rsidP="00FB73C7">
            <w:pPr>
              <w:widowControl w:val="0"/>
              <w:suppressAutoHyphens w:val="0"/>
              <w:spacing w:line="240" w:lineRule="auto"/>
              <w:rPr>
                <w:rFonts w:eastAsia="MS Mincho"/>
                <w:i/>
                <w:color w:val="000000" w:themeColor="text1"/>
              </w:rPr>
            </w:pPr>
            <w:r w:rsidRPr="005D72CB">
              <w:rPr>
                <w:color w:val="000000" w:themeColor="text1"/>
              </w:rPr>
              <w:t>rad/s</w:t>
            </w:r>
          </w:p>
        </w:tc>
        <w:tc>
          <w:tcPr>
            <w:tcW w:w="1842"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Transmission input speed</w:t>
            </w:r>
          </w:p>
        </w:tc>
        <w:tc>
          <w:tcPr>
            <w:tcW w:w="2552"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Transm_nInAct_radps</w:t>
            </w:r>
          </w:p>
        </w:tc>
      </w:tr>
      <w:tr w:rsidR="00FB73C7" w:rsidRPr="005D72CB" w:rsidTr="0015332E">
        <w:trPr>
          <w:cantSplit/>
        </w:trPr>
        <w:tc>
          <w:tcPr>
            <w:tcW w:w="12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1134" w:type="dxa"/>
            <w:tcBorders>
              <w:bottom w:val="single" w:sz="4" w:space="0" w:color="auto"/>
            </w:tcBorders>
            <w:shd w:val="clear" w:color="auto" w:fill="auto"/>
          </w:tcPr>
          <w:p w:rsidR="00FB73C7" w:rsidRPr="00B81C49" w:rsidRDefault="00FB73C7" w:rsidP="00FB73C7">
            <w:pPr>
              <w:widowControl w:val="0"/>
              <w:suppressAutoHyphens w:val="0"/>
              <w:spacing w:line="240" w:lineRule="auto"/>
              <w:rPr>
                <w:rFonts w:eastAsia="MS Mincho"/>
                <w:color w:val="000000" w:themeColor="text1"/>
              </w:rPr>
            </w:pPr>
            <w:r w:rsidRPr="00B81C49">
              <w:rPr>
                <w:color w:val="000000" w:themeColor="text1"/>
              </w:rPr>
              <w:t>-</w:t>
            </w:r>
          </w:p>
        </w:tc>
        <w:tc>
          <w:tcPr>
            <w:tcW w:w="993" w:type="dxa"/>
            <w:tcBorders>
              <w:bottom w:val="single" w:sz="4" w:space="0" w:color="auto"/>
            </w:tcBorders>
            <w:shd w:val="clear" w:color="auto" w:fill="auto"/>
          </w:tcPr>
          <w:p w:rsidR="00FB73C7" w:rsidRPr="00B81C49" w:rsidRDefault="00FB73C7" w:rsidP="00FB73C7">
            <w:pPr>
              <w:widowControl w:val="0"/>
              <w:suppressAutoHyphens w:val="0"/>
              <w:spacing w:line="240" w:lineRule="auto"/>
              <w:rPr>
                <w:rFonts w:eastAsia="MS Mincho"/>
                <w:color w:val="000000" w:themeColor="text1"/>
              </w:rPr>
            </w:pPr>
            <w:r w:rsidRPr="00B81C49">
              <w:rPr>
                <w:color w:val="000000" w:themeColor="text1"/>
              </w:rPr>
              <w:t>-</w:t>
            </w:r>
          </w:p>
        </w:tc>
        <w:tc>
          <w:tcPr>
            <w:tcW w:w="1842" w:type="dxa"/>
            <w:tcBorders>
              <w:bottom w:val="single" w:sz="4" w:space="0" w:color="auto"/>
            </w:tcBorders>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Actual gear engaged</w:t>
            </w:r>
          </w:p>
        </w:tc>
        <w:tc>
          <w:tcPr>
            <w:tcW w:w="2552" w:type="dxa"/>
            <w:tcBorders>
              <w:bottom w:val="single" w:sz="4" w:space="0" w:color="auto"/>
            </w:tcBorders>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Transm_nrGearAct</w:t>
            </w:r>
          </w:p>
        </w:tc>
      </w:tr>
      <w:tr w:rsidR="00FB73C7" w:rsidRPr="005D72CB" w:rsidTr="0015332E">
        <w:trPr>
          <w:cantSplit/>
        </w:trPr>
        <w:tc>
          <w:tcPr>
            <w:tcW w:w="12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1134" w:type="dxa"/>
            <w:tcBorders>
              <w:bottom w:val="single" w:sz="2" w:space="0" w:color="auto"/>
            </w:tcBorders>
            <w:shd w:val="clear" w:color="auto" w:fill="auto"/>
          </w:tcPr>
          <w:p w:rsidR="00FB73C7" w:rsidRPr="005D72CB" w:rsidRDefault="00FB73C7" w:rsidP="00FB73C7">
            <w:pPr>
              <w:widowControl w:val="0"/>
              <w:suppressAutoHyphens w:val="0"/>
              <w:spacing w:line="240" w:lineRule="auto"/>
              <w:rPr>
                <w:rFonts w:eastAsia="MS Mincho"/>
                <w:i/>
                <w:color w:val="000000" w:themeColor="text1"/>
              </w:rPr>
            </w:pPr>
            <w:r w:rsidRPr="005D72CB">
              <w:rPr>
                <w:i/>
                <w:color w:val="000000" w:themeColor="text1"/>
              </w:rPr>
              <w:t>Dt</w:t>
            </w:r>
            <w:r w:rsidRPr="005D72CB">
              <w:rPr>
                <w:color w:val="000000" w:themeColor="text1"/>
                <w:vertAlign w:val="subscript"/>
              </w:rPr>
              <w:t>syncindi</w:t>
            </w:r>
          </w:p>
        </w:tc>
        <w:tc>
          <w:tcPr>
            <w:tcW w:w="993" w:type="dxa"/>
            <w:tcBorders>
              <w:bottom w:val="single" w:sz="2" w:space="0" w:color="auto"/>
            </w:tcBorders>
            <w:shd w:val="clear" w:color="auto" w:fill="auto"/>
          </w:tcPr>
          <w:p w:rsidR="00FB73C7" w:rsidRPr="005D72CB" w:rsidRDefault="00FB73C7" w:rsidP="00FB73C7">
            <w:pPr>
              <w:widowControl w:val="0"/>
              <w:suppressAutoHyphens w:val="0"/>
              <w:spacing w:line="240" w:lineRule="auto"/>
              <w:rPr>
                <w:rFonts w:eastAsia="MS Mincho"/>
                <w:i/>
                <w:color w:val="000000" w:themeColor="text1"/>
              </w:rPr>
            </w:pPr>
            <w:r w:rsidRPr="005D72CB">
              <w:rPr>
                <w:color w:val="000000" w:themeColor="text1"/>
              </w:rPr>
              <w:t>Boolean</w:t>
            </w:r>
          </w:p>
        </w:tc>
        <w:tc>
          <w:tcPr>
            <w:tcW w:w="1842" w:type="dxa"/>
            <w:tcBorders>
              <w:bottom w:val="single" w:sz="2" w:space="0" w:color="auto"/>
            </w:tcBorders>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Clutch disengaged or not and drivetrain synchronized or not</w:t>
            </w:r>
          </w:p>
        </w:tc>
        <w:tc>
          <w:tcPr>
            <w:tcW w:w="2552" w:type="dxa"/>
            <w:tcBorders>
              <w:bottom w:val="single" w:sz="2" w:space="0" w:color="auto"/>
            </w:tcBorders>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Clu_flgConnected_B</w:t>
            </w:r>
          </w:p>
        </w:tc>
      </w:tr>
      <w:tr w:rsidR="00FB73C7" w:rsidRPr="005D72CB" w:rsidTr="0015332E">
        <w:trPr>
          <w:cantSplit/>
        </w:trPr>
        <w:tc>
          <w:tcPr>
            <w:tcW w:w="1242" w:type="dxa"/>
            <w:vMerge/>
            <w:tcBorders>
              <w:bottom w:val="single" w:sz="12" w:space="0" w:color="auto"/>
              <w:right w:val="single" w:sz="2" w:space="0" w:color="auto"/>
            </w:tcBorders>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1134" w:type="dxa"/>
            <w:tcBorders>
              <w:top w:val="single" w:sz="2" w:space="0" w:color="auto"/>
              <w:left w:val="single" w:sz="2" w:space="0" w:color="auto"/>
              <w:bottom w:val="single" w:sz="12" w:space="0" w:color="auto"/>
              <w:right w:val="single" w:sz="2" w:space="0" w:color="auto"/>
            </w:tcBorders>
            <w:shd w:val="clear" w:color="auto" w:fill="auto"/>
          </w:tcPr>
          <w:p w:rsidR="00FB73C7" w:rsidRPr="00B81C49" w:rsidRDefault="00FB73C7" w:rsidP="00FB73C7">
            <w:pPr>
              <w:widowControl w:val="0"/>
              <w:suppressAutoHyphens w:val="0"/>
              <w:spacing w:line="240" w:lineRule="auto"/>
              <w:rPr>
                <w:rFonts w:eastAsia="MS Mincho"/>
                <w:color w:val="000000" w:themeColor="text1"/>
              </w:rPr>
            </w:pPr>
            <w:r>
              <w:rPr>
                <w:rFonts w:eastAsia="MS Mincho"/>
                <w:color w:val="000000" w:themeColor="text1"/>
              </w:rPr>
              <w:t>-</w:t>
            </w:r>
          </w:p>
        </w:tc>
        <w:tc>
          <w:tcPr>
            <w:tcW w:w="993" w:type="dxa"/>
            <w:tcBorders>
              <w:top w:val="single" w:sz="2" w:space="0" w:color="auto"/>
              <w:left w:val="single" w:sz="2" w:space="0" w:color="auto"/>
              <w:bottom w:val="single" w:sz="12" w:space="0" w:color="auto"/>
              <w:right w:val="single" w:sz="2" w:space="0" w:color="auto"/>
            </w:tcBorders>
            <w:shd w:val="clear" w:color="auto" w:fill="auto"/>
          </w:tcPr>
          <w:p w:rsidR="00FB73C7" w:rsidRPr="00B81C49" w:rsidRDefault="00FB73C7" w:rsidP="00FB73C7">
            <w:pPr>
              <w:widowControl w:val="0"/>
              <w:suppressAutoHyphens w:val="0"/>
              <w:spacing w:line="240" w:lineRule="auto"/>
              <w:rPr>
                <w:rFonts w:eastAsia="MS Mincho"/>
                <w:color w:val="000000" w:themeColor="text1"/>
              </w:rPr>
            </w:pPr>
            <w:r w:rsidRPr="00B81C49">
              <w:rPr>
                <w:rFonts w:eastAsia="MS Mincho"/>
                <w:color w:val="000000" w:themeColor="text1"/>
              </w:rPr>
              <w:t>-</w:t>
            </w:r>
          </w:p>
        </w:tc>
        <w:tc>
          <w:tcPr>
            <w:tcW w:w="1842" w:type="dxa"/>
            <w:tcBorders>
              <w:top w:val="single" w:sz="2" w:space="0" w:color="auto"/>
              <w:left w:val="single" w:sz="2" w:space="0" w:color="auto"/>
              <w:bottom w:val="single" w:sz="12" w:space="0" w:color="auto"/>
              <w:right w:val="single" w:sz="2" w:space="0" w:color="auto"/>
            </w:tcBorders>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Actual position of accelerator pedal</w:t>
            </w:r>
          </w:p>
        </w:tc>
        <w:tc>
          <w:tcPr>
            <w:tcW w:w="2552" w:type="dxa"/>
            <w:tcBorders>
              <w:top w:val="single" w:sz="2" w:space="0" w:color="auto"/>
              <w:left w:val="single" w:sz="2" w:space="0" w:color="auto"/>
              <w:bottom w:val="single" w:sz="12" w:space="0" w:color="auto"/>
              <w:right w:val="single" w:sz="2" w:space="0" w:color="auto"/>
            </w:tcBorders>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Drv_AccPedl_rat</w:t>
            </w:r>
          </w:p>
        </w:tc>
      </w:tr>
    </w:tbl>
    <w:p w:rsidR="00FB73C7" w:rsidRPr="005D72CB" w:rsidRDefault="00FB73C7" w:rsidP="005A2103">
      <w:pPr>
        <w:suppressAutoHyphens w:val="0"/>
        <w:spacing w:before="120" w:after="120" w:line="240" w:lineRule="auto"/>
        <w:ind w:left="2269" w:right="1134" w:hanging="284"/>
        <w:jc w:val="both"/>
        <w:rPr>
          <w:color w:val="000000" w:themeColor="text1"/>
        </w:rPr>
      </w:pPr>
      <w:r w:rsidRPr="005D72CB">
        <w:rPr>
          <w:color w:val="000000" w:themeColor="text1"/>
        </w:rPr>
        <w:t>*</w:t>
      </w:r>
      <w:r w:rsidRPr="005D72CB">
        <w:rPr>
          <w:color w:val="000000" w:themeColor="text1"/>
          <w:vertAlign w:val="superscript"/>
        </w:rPr>
        <w:t>1</w:t>
      </w:r>
      <w:r w:rsidRPr="005D72CB">
        <w:rPr>
          <w:color w:val="000000" w:themeColor="text1"/>
        </w:rPr>
        <w:t xml:space="preserve"> The efficiencies of each gear of the transmission do not require a map, but only a single value for each gear since constant efficiencies are defined for the creation of the HEC cycle (in accordance with paragraph A.9.6.2.11.). The gear shift logics for manual transmissions </w:t>
      </w:r>
      <w:r w:rsidR="005A4B9C">
        <w:rPr>
          <w:color w:val="000000" w:themeColor="text1"/>
        </w:rPr>
        <w:t>shall</w:t>
      </w:r>
      <w:r w:rsidRPr="005D72CB">
        <w:rPr>
          <w:color w:val="000000" w:themeColor="text1"/>
        </w:rPr>
        <w:t xml:space="preserve"> not be used for model verification (in accordance with paragraph A.9.5.6.14.). and thus do not require an efficiency map for each gear since in this case the gear shifting behaviour from the actual powertrain test is fed into the model.</w:t>
      </w:r>
    </w:p>
    <w:p w:rsidR="00FB73C7" w:rsidRPr="005D72CB" w:rsidRDefault="00FB73C7" w:rsidP="00FB73C7">
      <w:pPr>
        <w:suppressAutoHyphens w:val="0"/>
        <w:spacing w:after="120" w:line="240" w:lineRule="auto"/>
        <w:ind w:left="2269" w:right="1134" w:hanging="284"/>
        <w:jc w:val="both"/>
        <w:rPr>
          <w:color w:val="000000" w:themeColor="text1"/>
        </w:rPr>
      </w:pPr>
      <w:r w:rsidRPr="005D72CB">
        <w:rPr>
          <w:color w:val="000000" w:themeColor="text1"/>
        </w:rPr>
        <w:t>*</w:t>
      </w:r>
      <w:r w:rsidRPr="005D72CB">
        <w:rPr>
          <w:color w:val="000000" w:themeColor="text1"/>
          <w:vertAlign w:val="superscript"/>
        </w:rPr>
        <w:t>2</w:t>
      </w:r>
      <w:r w:rsidRPr="005D72CB">
        <w:rPr>
          <w:color w:val="000000" w:themeColor="text1"/>
        </w:rPr>
        <w:t xml:space="preserve"> The vector of engine speed setpoints defining the full load and friction torque curve has to start with engine idle speed. Otherwise the gear shift algorithm will not work properly.</w:t>
      </w:r>
    </w:p>
    <w:p w:rsidR="00FB73C7" w:rsidRPr="005D72CB" w:rsidRDefault="00FB73C7" w:rsidP="00FB73C7">
      <w:pPr>
        <w:suppressAutoHyphens w:val="0"/>
        <w:spacing w:after="120" w:line="240" w:lineRule="auto"/>
        <w:ind w:left="2269" w:right="1134" w:hanging="284"/>
        <w:jc w:val="both"/>
        <w:rPr>
          <w:color w:val="000000" w:themeColor="text1"/>
        </w:rPr>
      </w:pPr>
      <w:r w:rsidRPr="005D72CB">
        <w:rPr>
          <w:color w:val="000000" w:themeColor="text1"/>
        </w:rPr>
        <w:lastRenderedPageBreak/>
        <w:t>*</w:t>
      </w:r>
      <w:r w:rsidRPr="005D72CB">
        <w:rPr>
          <w:color w:val="000000" w:themeColor="text1"/>
          <w:vertAlign w:val="superscript"/>
        </w:rPr>
        <w:t>3</w:t>
      </w:r>
      <w:r w:rsidRPr="005D72CB">
        <w:rPr>
          <w:color w:val="000000" w:themeColor="text1"/>
        </w:rPr>
        <w:t xml:space="preserve"> The vector defining the engine friction torque curve has to consist of values of negative torque (in accordance with paragraph A.9.</w:t>
      </w:r>
      <w:r>
        <w:rPr>
          <w:color w:val="000000" w:themeColor="text1"/>
        </w:rPr>
        <w:t>8</w:t>
      </w:r>
      <w:r w:rsidRPr="005D72CB">
        <w:rPr>
          <w:color w:val="000000" w:themeColor="text1"/>
        </w:rPr>
        <w:t xml:space="preserve">.3.). </w:t>
      </w:r>
    </w:p>
    <w:p w:rsidR="00FB73C7" w:rsidRPr="005D72CB" w:rsidRDefault="00FB73C7" w:rsidP="00FB73C7">
      <w:pPr>
        <w:suppressAutoHyphens w:val="0"/>
        <w:spacing w:after="120" w:line="240" w:lineRule="auto"/>
        <w:ind w:left="2269" w:right="1134" w:hanging="284"/>
        <w:jc w:val="both"/>
        <w:rPr>
          <w:color w:val="000000" w:themeColor="text1"/>
        </w:rPr>
      </w:pPr>
      <w:r w:rsidRPr="005D72CB">
        <w:rPr>
          <w:color w:val="000000" w:themeColor="text1"/>
        </w:rPr>
        <w:t>*</w:t>
      </w:r>
      <w:r w:rsidRPr="005D72CB">
        <w:rPr>
          <w:color w:val="000000" w:themeColor="text1"/>
          <w:vertAlign w:val="superscript"/>
        </w:rPr>
        <w:t>4</w:t>
      </w:r>
      <w:r w:rsidRPr="005D72CB">
        <w:rPr>
          <w:color w:val="000000" w:themeColor="text1"/>
        </w:rPr>
        <w:t xml:space="preserve"> </w:t>
      </w:r>
      <w:r w:rsidRPr="005D72CB">
        <w:rPr>
          <w:color w:val="000000" w:themeColor="text1"/>
        </w:rPr>
        <w:tab/>
        <w:t xml:space="preserve">The engine rated speed value used for parameterizing the gear shift logics for manual transmissions shall be the highest engine speed where maximum power is available. Otherwise the gear shift algorithm will not work properly.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A.9.7.5. </w:t>
      </w:r>
      <w:r w:rsidRPr="005D72CB">
        <w:rPr>
          <w:color w:val="000000" w:themeColor="text1"/>
        </w:rPr>
        <w:tab/>
        <w:t>Electrical component models</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A.9.7.5.1. </w:t>
      </w:r>
      <w:r w:rsidRPr="005D72CB">
        <w:rPr>
          <w:color w:val="000000" w:themeColor="text1"/>
        </w:rPr>
        <w:tab/>
        <w:t>DC</w:t>
      </w:r>
      <w:r>
        <w:rPr>
          <w:color w:val="000000" w:themeColor="text1"/>
        </w:rPr>
        <w:t>/</w:t>
      </w:r>
      <w:r w:rsidRPr="005D72CB">
        <w:rPr>
          <w:color w:val="000000" w:themeColor="text1"/>
        </w:rPr>
        <w:t xml:space="preserve">DC converter model </w:t>
      </w:r>
    </w:p>
    <w:p w:rsidR="00FB73C7" w:rsidRPr="00FD0CBE" w:rsidRDefault="00FB73C7" w:rsidP="00FB73C7">
      <w:pPr>
        <w:suppressAutoHyphens w:val="0"/>
        <w:spacing w:after="120" w:line="240" w:lineRule="auto"/>
        <w:ind w:left="2268" w:right="1134" w:hanging="1134"/>
        <w:jc w:val="both"/>
        <w:rPr>
          <w:color w:val="000000" w:themeColor="text1"/>
          <w:spacing w:val="-4"/>
        </w:rPr>
      </w:pPr>
      <w:r w:rsidRPr="005D72CB">
        <w:rPr>
          <w:color w:val="000000" w:themeColor="text1"/>
        </w:rPr>
        <w:tab/>
      </w:r>
      <w:r w:rsidRPr="00FD0CBE">
        <w:rPr>
          <w:color w:val="000000" w:themeColor="text1"/>
          <w:spacing w:val="-4"/>
        </w:rPr>
        <w:t xml:space="preserve">The DC/DC converter is a device that converts the voltage level to the desired voltage level. The converter model is generally representative and captures the behaviour of several different converters such as buck, boost and buck-boost converters. As DC/DC converters are dynamically fast compared to other dynamics in a powertrain, a simple static model shall be used: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tab/>
      </w:r>
      <w:r>
        <w:tab/>
      </w:r>
      <m:oMath>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out</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DCDC</m:t>
            </m:r>
          </m:sub>
        </m:sSub>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in</m:t>
            </m:r>
          </m:sub>
        </m:sSub>
      </m:oMath>
      <w:r w:rsidRPr="005D72CB">
        <w:rPr>
          <w:color w:val="000000" w:themeColor="text1"/>
        </w:rPr>
        <w:tab/>
        <w:t>(1</w:t>
      </w:r>
      <w:r>
        <w:rPr>
          <w:color w:val="000000" w:themeColor="text1"/>
        </w:rPr>
        <w:t>51</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 xml:space="preserve"> </w:t>
      </w:r>
      <w:r w:rsidRPr="005D72CB">
        <w:rPr>
          <w:color w:val="000000" w:themeColor="text1"/>
        </w:rPr>
        <w:tab/>
      </w:r>
      <w:r w:rsidRPr="005D72CB">
        <w:rPr>
          <w:i/>
          <w:color w:val="000000" w:themeColor="text1"/>
        </w:rPr>
        <w:t>u</w:t>
      </w:r>
      <w:r w:rsidRPr="005D72CB">
        <w:rPr>
          <w:color w:val="000000" w:themeColor="text1"/>
          <w:vertAlign w:val="subscript"/>
        </w:rPr>
        <w:t>in</w:t>
      </w:r>
      <w:r w:rsidRPr="005D72CB">
        <w:rPr>
          <w:color w:val="000000" w:themeColor="text1"/>
        </w:rPr>
        <w:t xml:space="preserve"> </w:t>
      </w:r>
      <w:r w:rsidRPr="005D72CB">
        <w:rPr>
          <w:color w:val="000000" w:themeColor="text1"/>
        </w:rPr>
        <w:tab/>
        <w:t xml:space="preserve">is the input voltage level, V </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u</w:t>
      </w:r>
      <w:r w:rsidRPr="005D72CB">
        <w:rPr>
          <w:color w:val="000000" w:themeColor="text1"/>
          <w:vertAlign w:val="subscript"/>
        </w:rPr>
        <w:t>out</w:t>
      </w:r>
      <w:r w:rsidRPr="005D72CB">
        <w:rPr>
          <w:color w:val="000000" w:themeColor="text1"/>
        </w:rPr>
        <w:t xml:space="preserve"> </w:t>
      </w:r>
      <w:r w:rsidRPr="005D72CB">
        <w:rPr>
          <w:color w:val="000000" w:themeColor="text1"/>
        </w:rPr>
        <w:tab/>
        <w:t xml:space="preserve">is the output voltage level, V </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x</w:t>
      </w:r>
      <w:r w:rsidRPr="005D72CB">
        <w:rPr>
          <w:color w:val="000000" w:themeColor="text1"/>
          <w:vertAlign w:val="subscript"/>
        </w:rPr>
        <w:t>DCDC</w:t>
      </w:r>
      <w:r w:rsidRPr="005D72CB">
        <w:rPr>
          <w:color w:val="000000" w:themeColor="text1"/>
        </w:rPr>
        <w:t xml:space="preserve"> </w:t>
      </w:r>
      <w:r w:rsidRPr="005D72CB">
        <w:rPr>
          <w:color w:val="000000" w:themeColor="text1"/>
        </w:rPr>
        <w:tab/>
        <w:t>is the conversion ratio, i.e. control signal</w:t>
      </w:r>
      <w:r w:rsidR="00486531">
        <w:rPr>
          <w:color w:val="000000" w:themeColor="text1"/>
        </w:rPr>
        <w:t xml:space="preserv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conversion ratio </w:t>
      </w:r>
      <w:r w:rsidRPr="005D72CB">
        <w:rPr>
          <w:i/>
          <w:color w:val="000000" w:themeColor="text1"/>
        </w:rPr>
        <w:t>x</w:t>
      </w:r>
      <w:r w:rsidRPr="005D72CB">
        <w:rPr>
          <w:color w:val="000000" w:themeColor="text1"/>
          <w:vertAlign w:val="subscript"/>
        </w:rPr>
        <w:t>DCDC</w:t>
      </w:r>
      <w:r w:rsidRPr="005D72CB">
        <w:rPr>
          <w:color w:val="000000" w:themeColor="text1"/>
        </w:rPr>
        <w:t xml:space="preserve"> shall be determined by an open-loop controller to the desired voltage </w:t>
      </w:r>
      <w:r w:rsidRPr="005D72CB">
        <w:rPr>
          <w:i/>
          <w:color w:val="000000" w:themeColor="text1"/>
        </w:rPr>
        <w:t>u</w:t>
      </w:r>
      <w:r w:rsidRPr="005D72CB">
        <w:rPr>
          <w:color w:val="000000" w:themeColor="text1"/>
          <w:vertAlign w:val="subscript"/>
        </w:rPr>
        <w:t>req</w:t>
      </w:r>
      <w:r w:rsidRPr="005D72CB">
        <w:rPr>
          <w:color w:val="000000" w:themeColor="text1"/>
        </w:rPr>
        <w:t xml:space="preserve"> as: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tab/>
      </w:r>
      <w:r>
        <w:tab/>
      </w:r>
      <m:oMath>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DCDC</m:t>
            </m:r>
          </m:sub>
        </m:sSub>
        <m:r>
          <w:rPr>
            <w:rFonts w:ascii="Cambria Math" w:hAnsi="Cambria Math"/>
            <w:color w:val="000000" w:themeColor="text1"/>
          </w:rPr>
          <m:t xml:space="preserve">= </m:t>
        </m:r>
        <m:f>
          <m:fPr>
            <m:type m:val="lin"/>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req</m:t>
                </m:r>
              </m:sub>
            </m:sSub>
          </m:num>
          <m:den>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in</m:t>
                </m:r>
              </m:sub>
            </m:sSub>
          </m:den>
        </m:f>
      </m:oMath>
      <w:r w:rsidRPr="005D72CB">
        <w:rPr>
          <w:color w:val="000000" w:themeColor="text1"/>
        </w:rPr>
        <w:tab/>
        <w:t>(1</w:t>
      </w:r>
      <w:r>
        <w:rPr>
          <w:color w:val="000000" w:themeColor="text1"/>
        </w:rPr>
        <w:t>52</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DC/DC converter losses shall be defined as current loss using an efficiency map in accordance with: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in</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DCDC</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out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DCDC</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in</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in</m:t>
                </m:r>
              </m:sub>
            </m:sSub>
          </m:e>
        </m:d>
        <m:r>
          <w:rPr>
            <w:rFonts w:ascii="Cambria Math" w:hAnsi="Cambria Math"/>
            <w:color w:val="000000" w:themeColor="text1"/>
          </w:rPr>
          <m:t xml:space="preserve"> </m:t>
        </m:r>
      </m:oMath>
      <w:r w:rsidRPr="005D72CB">
        <w:rPr>
          <w:color w:val="000000" w:themeColor="text1"/>
        </w:rPr>
        <w:tab/>
      </w:r>
      <w:r w:rsidRPr="005D72CB" w:rsidDel="007C4095">
        <w:rPr>
          <w:color w:val="000000" w:themeColor="text1"/>
        </w:rPr>
        <w:t xml:space="preserve"> </w:t>
      </w:r>
      <w:r w:rsidRPr="005D72CB">
        <w:rPr>
          <w:color w:val="000000" w:themeColor="text1"/>
        </w:rPr>
        <w:t>(1</w:t>
      </w:r>
      <w:r>
        <w:rPr>
          <w:color w:val="000000" w:themeColor="text1"/>
        </w:rPr>
        <w:t>53</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Where:</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η</w:t>
      </w:r>
      <w:r w:rsidRPr="005D72CB">
        <w:rPr>
          <w:color w:val="000000" w:themeColor="text1"/>
          <w:vertAlign w:val="subscript"/>
        </w:rPr>
        <w:t>DCDC</w:t>
      </w:r>
      <w:r w:rsidRPr="005D72CB">
        <w:rPr>
          <w:color w:val="000000" w:themeColor="text1"/>
        </w:rPr>
        <w:t xml:space="preserve"> </w:t>
      </w:r>
      <w:r w:rsidRPr="005D72CB">
        <w:rPr>
          <w:color w:val="000000" w:themeColor="text1"/>
        </w:rPr>
        <w:tab/>
        <w:t xml:space="preserve">is the DC/DC converter efficiency </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i</w:t>
      </w:r>
      <w:r w:rsidRPr="005D72CB">
        <w:rPr>
          <w:color w:val="000000" w:themeColor="text1"/>
          <w:vertAlign w:val="subscript"/>
        </w:rPr>
        <w:t>in</w:t>
      </w:r>
      <w:r w:rsidRPr="005D72CB">
        <w:rPr>
          <w:color w:val="000000" w:themeColor="text1"/>
        </w:rPr>
        <w:t xml:space="preserve"> </w:t>
      </w:r>
      <w:r w:rsidRPr="005D72CB">
        <w:rPr>
          <w:color w:val="000000" w:themeColor="text1"/>
        </w:rPr>
        <w:tab/>
        <w:t>is the input current to the DC/DC converter, A</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i</w:t>
      </w:r>
      <w:r w:rsidRPr="005D72CB">
        <w:rPr>
          <w:color w:val="000000" w:themeColor="text1"/>
          <w:vertAlign w:val="subscript"/>
        </w:rPr>
        <w:t>out</w:t>
      </w:r>
      <w:r w:rsidRPr="005D72CB">
        <w:rPr>
          <w:color w:val="000000" w:themeColor="text1"/>
        </w:rPr>
        <w:t xml:space="preserve"> </w:t>
      </w:r>
      <w:r w:rsidRPr="005D72CB">
        <w:rPr>
          <w:color w:val="000000" w:themeColor="text1"/>
        </w:rPr>
        <w:tab/>
        <w:t xml:space="preserve">is the output current from the DC/DC converter, A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For the model as available in the standardized HILS library, the model parameter and interfacing definition is given in Table </w:t>
      </w:r>
      <w:r>
        <w:rPr>
          <w:color w:val="000000" w:themeColor="text1"/>
        </w:rPr>
        <w:t>31</w:t>
      </w:r>
      <w:r w:rsidRPr="005D72CB">
        <w:rPr>
          <w:color w:val="000000" w:themeColor="text1"/>
        </w:rPr>
        <w:t xml:space="preserve">. </w:t>
      </w:r>
    </w:p>
    <w:p w:rsidR="00FB73C7" w:rsidRPr="005D72CB" w:rsidRDefault="00FB73C7" w:rsidP="0055755E">
      <w:pPr>
        <w:pStyle w:val="SingleTxtG"/>
        <w:keepNext/>
        <w:spacing w:after="0"/>
      </w:pPr>
      <w:r w:rsidRPr="005D72CB">
        <w:t xml:space="preserve">Table </w:t>
      </w:r>
      <w:r>
        <w:t>31</w:t>
      </w:r>
    </w:p>
    <w:p w:rsidR="00FB73C7" w:rsidRPr="0049214A" w:rsidRDefault="00FB73C7" w:rsidP="0055755E">
      <w:pPr>
        <w:pStyle w:val="SingleTxtG"/>
        <w:keepNext/>
        <w:rPr>
          <w:b/>
        </w:rPr>
      </w:pPr>
      <w:r w:rsidRPr="0049214A">
        <w:rPr>
          <w:b/>
        </w:rPr>
        <w:t>DC/DC converter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526"/>
        <w:gridCol w:w="850"/>
        <w:gridCol w:w="993"/>
        <w:gridCol w:w="1842"/>
        <w:gridCol w:w="2552"/>
      </w:tblGrid>
      <w:tr w:rsidR="00FB73C7" w:rsidRPr="005D72CB" w:rsidTr="00D24130">
        <w:trPr>
          <w:cantSplit/>
          <w:tblHeader/>
        </w:trPr>
        <w:tc>
          <w:tcPr>
            <w:tcW w:w="1526"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850"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FB73C7" w:rsidRPr="005D72CB" w:rsidTr="00D24130">
        <w:trPr>
          <w:cantSplit/>
        </w:trPr>
        <w:tc>
          <w:tcPr>
            <w:tcW w:w="1526" w:type="dxa"/>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Parameter</w:t>
            </w:r>
          </w:p>
        </w:tc>
        <w:tc>
          <w:tcPr>
            <w:tcW w:w="850" w:type="dxa"/>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η</w:t>
            </w:r>
            <w:r w:rsidRPr="005D72CB">
              <w:rPr>
                <w:rFonts w:eastAsia="MS Mincho"/>
                <w:color w:val="000000" w:themeColor="text1"/>
                <w:vertAlign w:val="subscript"/>
              </w:rPr>
              <w:t>DCDC</w:t>
            </w:r>
          </w:p>
        </w:tc>
        <w:tc>
          <w:tcPr>
            <w:tcW w:w="993" w:type="dxa"/>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1842" w:type="dxa"/>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Efficiency</w:t>
            </w:r>
          </w:p>
        </w:tc>
        <w:tc>
          <w:tcPr>
            <w:tcW w:w="2552" w:type="dxa"/>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dat.elecefficiency.efficiency.map</w:t>
            </w:r>
          </w:p>
        </w:tc>
      </w:tr>
      <w:tr w:rsidR="00FB73C7" w:rsidRPr="005D72CB" w:rsidTr="00D24130">
        <w:trPr>
          <w:cantSplit/>
        </w:trPr>
        <w:tc>
          <w:tcPr>
            <w:tcW w:w="1526"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Command signal</w:t>
            </w:r>
          </w:p>
        </w:tc>
        <w:tc>
          <w:tcPr>
            <w:tcW w:w="850"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u</w:t>
            </w:r>
            <w:r w:rsidRPr="005D72CB">
              <w:rPr>
                <w:rFonts w:eastAsia="MS Mincho"/>
                <w:color w:val="000000" w:themeColor="text1"/>
                <w:vertAlign w:val="subscript"/>
              </w:rPr>
              <w:t>req</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V</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Requested output voltage</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dcdc_uReq_V</w:t>
            </w:r>
          </w:p>
        </w:tc>
      </w:tr>
      <w:tr w:rsidR="00FB73C7" w:rsidRPr="005D72CB" w:rsidTr="00D24130">
        <w:trPr>
          <w:cantSplit/>
        </w:trPr>
        <w:tc>
          <w:tcPr>
            <w:tcW w:w="1526"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Sensor signal</w:t>
            </w:r>
          </w:p>
        </w:tc>
        <w:tc>
          <w:tcPr>
            <w:tcW w:w="850"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u</w:t>
            </w:r>
            <w:r w:rsidRPr="005D72CB">
              <w:rPr>
                <w:rFonts w:eastAsia="MS Mincho"/>
                <w:color w:val="000000" w:themeColor="text1"/>
                <w:vertAlign w:val="subscript"/>
              </w:rPr>
              <w:t>out</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V</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Actual output voltage</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dcdc_uAct_V</w:t>
            </w:r>
          </w:p>
        </w:tc>
      </w:tr>
      <w:tr w:rsidR="00FB73C7" w:rsidRPr="005D72CB" w:rsidTr="00D24130">
        <w:trPr>
          <w:cantSplit/>
        </w:trPr>
        <w:tc>
          <w:tcPr>
            <w:tcW w:w="1526"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Elec in [V]</w:t>
            </w:r>
          </w:p>
        </w:tc>
        <w:tc>
          <w:tcPr>
            <w:tcW w:w="850"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u</w:t>
            </w:r>
            <w:r w:rsidRPr="005D72CB">
              <w:rPr>
                <w:rFonts w:eastAsia="MS Mincho"/>
                <w:color w:val="000000" w:themeColor="text1"/>
                <w:vertAlign w:val="subscript"/>
              </w:rPr>
              <w:t>in</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V</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Voltage</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phys_voltage_V</w:t>
            </w:r>
          </w:p>
        </w:tc>
      </w:tr>
      <w:tr w:rsidR="00FB73C7" w:rsidRPr="005D72CB" w:rsidTr="00D24130">
        <w:trPr>
          <w:cantSplit/>
        </w:trPr>
        <w:tc>
          <w:tcPr>
            <w:tcW w:w="1526"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Elec out [V]</w:t>
            </w:r>
          </w:p>
        </w:tc>
        <w:tc>
          <w:tcPr>
            <w:tcW w:w="850"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u</w:t>
            </w:r>
            <w:r w:rsidRPr="005D72CB">
              <w:rPr>
                <w:rFonts w:eastAsia="MS Mincho"/>
                <w:color w:val="000000" w:themeColor="text1"/>
                <w:vertAlign w:val="subscript"/>
              </w:rPr>
              <w:t>out</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V</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Voltage</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phys_voltage_V</w:t>
            </w:r>
          </w:p>
        </w:tc>
      </w:tr>
      <w:tr w:rsidR="00FB73C7" w:rsidRPr="005D72CB" w:rsidTr="00D24130">
        <w:trPr>
          <w:cantSplit/>
        </w:trPr>
        <w:tc>
          <w:tcPr>
            <w:tcW w:w="1526"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Elec fb in [A]</w:t>
            </w:r>
          </w:p>
        </w:tc>
        <w:tc>
          <w:tcPr>
            <w:tcW w:w="850"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i</w:t>
            </w:r>
            <w:r w:rsidRPr="005D72CB">
              <w:rPr>
                <w:rFonts w:eastAsia="MS Mincho"/>
                <w:color w:val="000000" w:themeColor="text1"/>
                <w:vertAlign w:val="subscript"/>
              </w:rPr>
              <w:t>out</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Current</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phys_current_A</w:t>
            </w:r>
          </w:p>
        </w:tc>
      </w:tr>
      <w:tr w:rsidR="00FB73C7" w:rsidRPr="005D72CB" w:rsidTr="00D24130">
        <w:trPr>
          <w:cantSplit/>
        </w:trPr>
        <w:tc>
          <w:tcPr>
            <w:tcW w:w="1526"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Elec fb out [A]</w:t>
            </w:r>
          </w:p>
        </w:tc>
        <w:tc>
          <w:tcPr>
            <w:tcW w:w="850"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i</w:t>
            </w:r>
            <w:r w:rsidRPr="005D72CB">
              <w:rPr>
                <w:rFonts w:eastAsia="MS Mincho"/>
                <w:color w:val="000000" w:themeColor="text1"/>
                <w:vertAlign w:val="subscript"/>
              </w:rPr>
              <w:t>in</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Current</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phys_current_A</w:t>
            </w:r>
          </w:p>
        </w:tc>
      </w:tr>
    </w:tbl>
    <w:p w:rsidR="00FB73C7" w:rsidRPr="005D72CB" w:rsidRDefault="00FB73C7" w:rsidP="0055755E">
      <w:pPr>
        <w:pStyle w:val="SingleTxtG"/>
        <w:keepNext/>
        <w:spacing w:after="0"/>
      </w:pPr>
      <w:r w:rsidRPr="005D72CB">
        <w:lastRenderedPageBreak/>
        <w:t xml:space="preserve">Table </w:t>
      </w:r>
      <w:r>
        <w:t>32</w:t>
      </w:r>
    </w:p>
    <w:p w:rsidR="00FB73C7" w:rsidRPr="0049214A" w:rsidRDefault="00FB73C7" w:rsidP="0055755E">
      <w:pPr>
        <w:pStyle w:val="SingleTxtG"/>
        <w:keepNext/>
        <w:rPr>
          <w:b/>
        </w:rPr>
      </w:pPr>
      <w:r w:rsidRPr="0049214A">
        <w:rPr>
          <w:b/>
        </w:rPr>
        <w:t xml:space="preserve">DC/DC converter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FB73C7" w:rsidRPr="005D72CB" w:rsidTr="00FB73C7">
        <w:trPr>
          <w:cantSplit/>
          <w:tblHeader/>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Parameter</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Pr>
                <w:rFonts w:eastAsia="MS Mincho"/>
                <w:i/>
                <w:color w:val="000000" w:themeColor="text1"/>
                <w:sz w:val="16"/>
                <w:szCs w:val="16"/>
              </w:rPr>
              <w:t>Specification</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 paragraph</w:t>
            </w:r>
          </w:p>
        </w:tc>
      </w:tr>
      <w:tr w:rsidR="00FB73C7" w:rsidRPr="005D72CB" w:rsidTr="00FB73C7">
        <w:trPr>
          <w:cantSplit/>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η</w:t>
            </w:r>
            <w:r w:rsidRPr="005D72CB">
              <w:rPr>
                <w:rFonts w:eastAsia="MS Mincho"/>
                <w:color w:val="000000" w:themeColor="text1"/>
                <w:vertAlign w:val="subscript"/>
              </w:rPr>
              <w:t>DCDC</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 </w:t>
            </w:r>
          </w:p>
        </w:tc>
      </w:tr>
    </w:tbl>
    <w:p w:rsidR="00FB73C7" w:rsidRPr="005D72CB" w:rsidRDefault="00FB73C7" w:rsidP="00FB73C7">
      <w:pPr>
        <w:suppressAutoHyphens w:val="0"/>
        <w:spacing w:after="120" w:line="240" w:lineRule="auto"/>
        <w:ind w:left="2268" w:right="1134" w:hanging="1134"/>
        <w:jc w:val="both"/>
        <w:rPr>
          <w:color w:val="000000" w:themeColor="text1"/>
        </w:rPr>
      </w:pP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A.9.7.6. </w:t>
      </w:r>
      <w:r w:rsidRPr="005D72CB">
        <w:rPr>
          <w:color w:val="000000" w:themeColor="text1"/>
        </w:rPr>
        <w:tab/>
        <w:t>Energy converter models</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A.9.7.6.1. </w:t>
      </w:r>
      <w:r w:rsidRPr="005D72CB">
        <w:rPr>
          <w:color w:val="000000" w:themeColor="text1"/>
        </w:rPr>
        <w:tab/>
        <w:t xml:space="preserve">Electric machine system model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An electric machine can generally be divided into three parts, the stator, rotor and the power electronics. The rotor is the rotating part of the </w:t>
      </w:r>
      <w:ins w:id="443" w:author="Christoph Albus" w:date="2014-12-30T17:33:00Z">
        <w:r w:rsidR="009C43CC">
          <w:rPr>
            <w:color w:val="000000" w:themeColor="text1"/>
          </w:rPr>
          <w:t xml:space="preserve">electric </w:t>
        </w:r>
      </w:ins>
      <w:r w:rsidRPr="005D72CB">
        <w:rPr>
          <w:color w:val="000000" w:themeColor="text1"/>
        </w:rPr>
        <w:t xml:space="preserve">machine. The electric machine shall be modelled using maps to represent the relation between its mechanical and electrical (DC) power, see Figure </w:t>
      </w:r>
      <w:r>
        <w:rPr>
          <w:color w:val="000000" w:themeColor="text1"/>
        </w:rPr>
        <w:t>32</w:t>
      </w:r>
      <w:r w:rsidRPr="005D72CB">
        <w:rPr>
          <w:color w:val="000000" w:themeColor="text1"/>
        </w:rPr>
        <w:t xml:space="preserve">. </w:t>
      </w:r>
    </w:p>
    <w:p w:rsidR="00FB73C7" w:rsidRPr="005D72CB" w:rsidRDefault="00FB73C7" w:rsidP="0055755E">
      <w:pPr>
        <w:pStyle w:val="SingleTxtG"/>
        <w:keepNext/>
        <w:spacing w:after="0"/>
      </w:pPr>
      <w:r w:rsidRPr="005D72CB">
        <w:t xml:space="preserve">Figure </w:t>
      </w:r>
      <w:r>
        <w:t>32</w:t>
      </w:r>
    </w:p>
    <w:p w:rsidR="00FB73C7" w:rsidRPr="0049214A" w:rsidRDefault="00FB73C7" w:rsidP="0055755E">
      <w:pPr>
        <w:pStyle w:val="SingleTxtG"/>
        <w:keepNext/>
        <w:rPr>
          <w:b/>
        </w:rPr>
      </w:pPr>
      <w:r w:rsidRPr="0049214A">
        <w:rPr>
          <w:b/>
        </w:rPr>
        <w:t>Electric machine model diagram</w:t>
      </w:r>
    </w:p>
    <w:p w:rsidR="00FB73C7" w:rsidRDefault="00FB73C7" w:rsidP="00FB73C7">
      <w:pPr>
        <w:pStyle w:val="SingleTxtG"/>
        <w:spacing w:line="240" w:lineRule="auto"/>
        <w:jc w:val="left"/>
      </w:pPr>
      <w:r>
        <w:rPr>
          <w:noProof/>
          <w:lang w:val="en-US"/>
        </w:rPr>
        <w:drawing>
          <wp:inline distT="0" distB="0" distL="0" distR="0" wp14:anchorId="14B95EA9" wp14:editId="267143A6">
            <wp:extent cx="4500000" cy="2686379"/>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5">
                      <a:extLst>
                        <a:ext uri="{28A0092B-C50C-407E-A947-70E740481C1C}">
                          <a14:useLocalDpi xmlns:a14="http://schemas.microsoft.com/office/drawing/2010/main" val="0"/>
                        </a:ext>
                      </a:extLst>
                    </a:blip>
                    <a:srcRect r="1363"/>
                    <a:stretch/>
                  </pic:blipFill>
                  <pic:spPr bwMode="auto">
                    <a:xfrm>
                      <a:off x="0" y="0"/>
                      <a:ext cx="4500000" cy="2686379"/>
                    </a:xfrm>
                    <a:prstGeom prst="rect">
                      <a:avLst/>
                    </a:prstGeom>
                    <a:noFill/>
                    <a:ln>
                      <a:noFill/>
                    </a:ln>
                    <a:extLst>
                      <a:ext uri="{53640926-AAD7-44D8-BBD7-CCE9431645EC}">
                        <a14:shadowObscured xmlns:a14="http://schemas.microsoft.com/office/drawing/2010/main"/>
                      </a:ext>
                    </a:extLst>
                  </pic:spPr>
                </pic:pic>
              </a:graphicData>
            </a:graphic>
          </wp:inline>
        </w:drawing>
      </w:r>
    </w:p>
    <w:p w:rsidR="00FB73C7" w:rsidRDefault="00FB73C7" w:rsidP="00FB73C7">
      <w:pPr>
        <w:suppressAutoHyphens w:val="0"/>
        <w:spacing w:after="120" w:line="240" w:lineRule="auto"/>
        <w:ind w:left="2268" w:right="1134" w:hanging="1134"/>
        <w:jc w:val="both"/>
        <w:rPr>
          <w:color w:val="000000" w:themeColor="text1"/>
        </w:rPr>
      </w:pP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electric machine dynamics shall be modelled as a first order system</w:t>
      </w:r>
    </w:p>
    <w:p w:rsidR="00FB73C7" w:rsidRPr="005D72CB" w:rsidRDefault="00FB73C7" w:rsidP="00FB73C7">
      <w:pPr>
        <w:tabs>
          <w:tab w:val="left" w:pos="1701"/>
          <w:tab w:val="right" w:pos="8505"/>
        </w:tabs>
        <w:suppressAutoHyphens w:val="0"/>
        <w:spacing w:after="120" w:line="240" w:lineRule="auto"/>
        <w:ind w:left="2268" w:right="1134" w:hanging="1134"/>
        <w:jc w:val="both"/>
        <w:rPr>
          <w:color w:val="000000" w:themeColor="text1"/>
        </w:rPr>
      </w:pPr>
      <w:r>
        <w:rPr>
          <w:color w:val="000000" w:themeColor="text1"/>
        </w:rPr>
        <w:tab/>
      </w:r>
      <w:r w:rsidRPr="005D72CB">
        <w:rPr>
          <w:color w:val="000000" w:themeColor="text1"/>
        </w:rPr>
        <w:tab/>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M</m:t>
                </m:r>
              </m:e>
            </m:acc>
          </m:e>
          <m:sub>
            <m:r>
              <w:rPr>
                <w:rFonts w:ascii="Cambria Math" w:hAnsi="Cambria Math"/>
                <w:color w:val="000000" w:themeColor="text1"/>
              </w:rPr>
              <m:t>em</m:t>
            </m:r>
          </m:sub>
        </m:sSub>
        <m:r>
          <w:rPr>
            <w:rFonts w:ascii="Cambria Math" w:hAnsi="Cambria Math"/>
            <w:color w:val="000000" w:themeColor="text1"/>
          </w:rPr>
          <m:t>= -</m:t>
        </m:r>
        <m:f>
          <m:fPr>
            <m:ctrlPr>
              <w:rPr>
                <w:rFonts w:ascii="Cambria Math" w:hAnsi="Cambria Math"/>
                <w:i/>
                <w:color w:val="000000" w:themeColor="text1"/>
              </w:rPr>
            </m:ctrlPr>
          </m:fPr>
          <m:num>
            <m:r>
              <w:rPr>
                <w:rFonts w:ascii="Cambria Math" w:hAnsi="Cambria Math"/>
                <w:color w:val="000000" w:themeColor="text1"/>
              </w:rPr>
              <m:t>1</m:t>
            </m:r>
          </m:num>
          <m:den>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1</m:t>
                </m:r>
              </m:sub>
            </m:sSub>
          </m:den>
        </m:f>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em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em,des</m:t>
                </m:r>
              </m:sub>
            </m:sSub>
          </m:e>
        </m:d>
      </m:oMath>
      <w:r w:rsidRPr="005D72CB">
        <w:rPr>
          <w:color w:val="000000" w:themeColor="text1"/>
        </w:rPr>
        <w:tab/>
        <w:t>(</w:t>
      </w:r>
      <w:r>
        <w:rPr>
          <w:color w:val="000000" w:themeColor="text1"/>
        </w:rPr>
        <w:t>154</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em</w:t>
      </w:r>
      <w:r w:rsidRPr="005D72CB">
        <w:rPr>
          <w:color w:val="000000" w:themeColor="text1"/>
        </w:rPr>
        <w:t xml:space="preserve"> </w:t>
      </w:r>
      <w:r w:rsidRPr="005D72CB">
        <w:rPr>
          <w:color w:val="000000" w:themeColor="text1"/>
        </w:rPr>
        <w:tab/>
        <w:t xml:space="preserve">is the electric machine torque, Nm </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em,des</w:t>
      </w:r>
      <w:r w:rsidRPr="005D72CB">
        <w:rPr>
          <w:color w:val="000000" w:themeColor="text1"/>
        </w:rPr>
        <w:t xml:space="preserve"> </w:t>
      </w:r>
      <w:r w:rsidRPr="005D72CB">
        <w:rPr>
          <w:color w:val="000000" w:themeColor="text1"/>
        </w:rPr>
        <w:tab/>
        <w:t xml:space="preserve">is the desired electric machine torque, Nm </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τ</w:t>
      </w:r>
      <w:r w:rsidRPr="005D72CB">
        <w:rPr>
          <w:color w:val="000000" w:themeColor="text1"/>
          <w:vertAlign w:val="subscript"/>
        </w:rPr>
        <w:t>1</w:t>
      </w:r>
      <w:r w:rsidRPr="005D72CB">
        <w:rPr>
          <w:color w:val="000000" w:themeColor="text1"/>
        </w:rPr>
        <w:t xml:space="preserve"> </w:t>
      </w:r>
      <w:r w:rsidRPr="005D72CB">
        <w:rPr>
          <w:color w:val="000000" w:themeColor="text1"/>
        </w:rPr>
        <w:tab/>
        <w:t>is the electric machine time response constant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electric machine system power </w:t>
      </w:r>
      <w:r w:rsidRPr="005D72CB">
        <w:rPr>
          <w:i/>
          <w:color w:val="000000" w:themeColor="text1"/>
        </w:rPr>
        <w:t>P</w:t>
      </w:r>
      <w:r w:rsidRPr="005D72CB">
        <w:rPr>
          <w:color w:val="000000" w:themeColor="text1"/>
          <w:vertAlign w:val="subscript"/>
        </w:rPr>
        <w:t>el,em</w:t>
      </w:r>
      <w:r w:rsidRPr="005D72CB">
        <w:rPr>
          <w:color w:val="000000" w:themeColor="text1"/>
        </w:rPr>
        <w:t xml:space="preserve"> shall be mapped as function of the electric motor speed </w:t>
      </w:r>
      <w:r w:rsidRPr="005D72CB">
        <w:rPr>
          <w:i/>
          <w:color w:val="000000" w:themeColor="text1"/>
        </w:rPr>
        <w:t>ω</w:t>
      </w:r>
      <w:r w:rsidRPr="005D72CB">
        <w:rPr>
          <w:color w:val="000000" w:themeColor="text1"/>
          <w:vertAlign w:val="subscript"/>
        </w:rPr>
        <w:t>em</w:t>
      </w:r>
      <w:r w:rsidRPr="005D72CB">
        <w:rPr>
          <w:color w:val="000000" w:themeColor="text1"/>
        </w:rPr>
        <w:t xml:space="preserve"> , its torque </w:t>
      </w:r>
      <w:r w:rsidRPr="005D72CB">
        <w:rPr>
          <w:i/>
          <w:color w:val="000000" w:themeColor="text1"/>
        </w:rPr>
        <w:t>M</w:t>
      </w:r>
      <w:r w:rsidRPr="005D72CB">
        <w:rPr>
          <w:color w:val="000000" w:themeColor="text1"/>
          <w:vertAlign w:val="subscript"/>
        </w:rPr>
        <w:t>em</w:t>
      </w:r>
      <w:r w:rsidRPr="005D72CB">
        <w:rPr>
          <w:color w:val="000000" w:themeColor="text1"/>
        </w:rPr>
        <w:t xml:space="preserve"> and DC-bus voltage level </w:t>
      </w:r>
      <w:r w:rsidRPr="005D72CB">
        <w:rPr>
          <w:i/>
          <w:color w:val="000000" w:themeColor="text1"/>
        </w:rPr>
        <w:t>u</w:t>
      </w:r>
      <w:r w:rsidRPr="005D72CB">
        <w:rPr>
          <w:color w:val="000000" w:themeColor="text1"/>
        </w:rPr>
        <w:t xml:space="preserve">. Two separate maps shall be defined for the positive and negative torque ranges, respectively.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tab/>
      </w:r>
      <w:r>
        <w:tab/>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el,em</m:t>
            </m:r>
          </m:sub>
        </m:sSub>
        <m:r>
          <w:rPr>
            <w:rFonts w:ascii="Cambria Math" w:hAnsi="Cambria Math"/>
            <w:color w:val="000000" w:themeColor="text1"/>
          </w:rPr>
          <m:t>= f</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em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em</m:t>
                </m:r>
              </m:sub>
            </m:sSub>
            <m:r>
              <w:rPr>
                <w:rFonts w:ascii="Cambria Math" w:hAnsi="Cambria Math"/>
                <w:color w:val="000000" w:themeColor="text1"/>
              </w:rPr>
              <m:t>,u</m:t>
            </m:r>
          </m:e>
        </m:d>
      </m:oMath>
      <w:r w:rsidRPr="005D72CB">
        <w:rPr>
          <w:color w:val="000000" w:themeColor="text1"/>
        </w:rPr>
        <w:tab/>
        <w:t>(1</w:t>
      </w:r>
      <w:r>
        <w:rPr>
          <w:color w:val="000000" w:themeColor="text1"/>
        </w:rPr>
        <w:t>55</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efficiency of the electric machine system shall be calculated as: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lastRenderedPageBreak/>
        <w:tab/>
      </w:r>
      <w:r>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em</m:t>
            </m:r>
          </m:sub>
        </m:sSub>
        <m:r>
          <w:rPr>
            <w:rFonts w:ascii="Cambria Math" w:hAnsi="Cambria Math"/>
            <w:color w:val="000000" w:themeColor="text1"/>
          </w:rPr>
          <m:t xml:space="preserve">= </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em</m:t>
                </m:r>
              </m:sub>
            </m:sSub>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em</m:t>
                </m:r>
              </m:sub>
            </m:sSub>
          </m:num>
          <m:den>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el,em</m:t>
                </m:r>
              </m:sub>
            </m:sSub>
          </m:den>
        </m:f>
      </m:oMath>
      <w:r w:rsidRPr="005D72CB">
        <w:rPr>
          <w:color w:val="000000" w:themeColor="text1"/>
        </w:rPr>
        <w:tab/>
        <w:t>(1</w:t>
      </w:r>
      <w:r>
        <w:rPr>
          <w:color w:val="000000" w:themeColor="text1"/>
        </w:rPr>
        <w:t>56</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electric machine system current </w:t>
      </w:r>
      <w:r w:rsidRPr="005D72CB">
        <w:rPr>
          <w:i/>
          <w:color w:val="000000" w:themeColor="text1"/>
        </w:rPr>
        <w:t>i</w:t>
      </w:r>
      <w:r w:rsidRPr="005D72CB">
        <w:rPr>
          <w:color w:val="000000" w:themeColor="text1"/>
          <w:vertAlign w:val="subscript"/>
        </w:rPr>
        <w:t>em</w:t>
      </w:r>
      <w:r w:rsidRPr="005D72CB">
        <w:rPr>
          <w:color w:val="000000" w:themeColor="text1"/>
        </w:rPr>
        <w:t xml:space="preserve"> shall be calculated as: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em</m:t>
            </m:r>
          </m:sub>
        </m:sSub>
        <m:r>
          <w:rPr>
            <w:rFonts w:ascii="Cambria Math" w:hAnsi="Cambria Math"/>
            <w:color w:val="000000" w:themeColor="text1"/>
          </w:rPr>
          <m:t xml:space="preserve">= </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el,em</m:t>
                </m:r>
              </m:sub>
            </m:sSub>
          </m:num>
          <m:den>
            <m:r>
              <w:rPr>
                <w:rFonts w:ascii="Cambria Math" w:hAnsi="Cambria Math"/>
                <w:color w:val="000000" w:themeColor="text1"/>
              </w:rPr>
              <m:t>u</m:t>
            </m:r>
          </m:den>
        </m:f>
      </m:oMath>
      <w:r w:rsidRPr="005D72CB">
        <w:rPr>
          <w:color w:val="000000" w:themeColor="text1"/>
        </w:rPr>
        <w:tab/>
        <w:t>(1</w:t>
      </w:r>
      <w:r>
        <w:rPr>
          <w:color w:val="000000" w:themeColor="text1"/>
        </w:rPr>
        <w:t>57</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Based on its power loss </w:t>
      </w:r>
      <w:r w:rsidRPr="005D72CB">
        <w:rPr>
          <w:i/>
          <w:color w:val="000000" w:themeColor="text1"/>
        </w:rPr>
        <w:t>P</w:t>
      </w:r>
      <w:r w:rsidRPr="005D72CB">
        <w:rPr>
          <w:color w:val="000000" w:themeColor="text1"/>
          <w:vertAlign w:val="subscript"/>
        </w:rPr>
        <w:t>loss,em</w:t>
      </w:r>
      <w:r w:rsidRPr="005D72CB">
        <w:rPr>
          <w:color w:val="000000" w:themeColor="text1"/>
        </w:rPr>
        <w:t xml:space="preserve">, the electric machine model provides a simple thermodynamics model that may be used to derive its temperature </w:t>
      </w:r>
      <w:r w:rsidRPr="005D72CB">
        <w:rPr>
          <w:i/>
          <w:color w:val="000000" w:themeColor="text1"/>
        </w:rPr>
        <w:t>T</w:t>
      </w:r>
      <w:r w:rsidRPr="005D72CB">
        <w:rPr>
          <w:color w:val="000000" w:themeColor="text1"/>
          <w:vertAlign w:val="subscript"/>
        </w:rPr>
        <w:t>em</w:t>
      </w:r>
      <w:r w:rsidRPr="005D72CB">
        <w:rPr>
          <w:color w:val="000000" w:themeColor="text1"/>
        </w:rPr>
        <w:t xml:space="preserve"> as follows: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loss,em</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el,em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em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em</m:t>
            </m:r>
          </m:sub>
        </m:sSub>
      </m:oMath>
      <w:r w:rsidRPr="005D72CB">
        <w:rPr>
          <w:color w:val="000000" w:themeColor="text1"/>
        </w:rPr>
        <w:tab/>
        <w:t>(1</w:t>
      </w:r>
      <w:r>
        <w:rPr>
          <w:color w:val="000000" w:themeColor="text1"/>
        </w:rPr>
        <w:t>58</w:t>
      </w:r>
      <w:r w:rsidRPr="005D72CB">
        <w:rPr>
          <w:color w:val="000000" w:themeColor="text1"/>
        </w:rPr>
        <w:t>)</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T</m:t>
                </m:r>
              </m:e>
            </m:acc>
          </m:e>
          <m:sub>
            <m:r>
              <w:rPr>
                <w:rFonts w:ascii="Cambria Math" w:hAnsi="Cambria Math"/>
                <w:color w:val="000000" w:themeColor="text1"/>
              </w:rPr>
              <m:t>em</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em,heat</m:t>
                </m:r>
              </m:sub>
            </m:sSub>
          </m:den>
        </m:f>
        <m:r>
          <w:rPr>
            <w:rFonts w:ascii="Cambria Math" w:hAnsi="Cambria Math"/>
            <w:color w:val="000000" w:themeColor="text1"/>
          </w:rPr>
          <m:t xml:space="preserve"> ×</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loss,em</m:t>
                </m:r>
              </m:sub>
            </m:sSub>
            <m:r>
              <w:rPr>
                <w:rFonts w:ascii="Cambria Math" w:hAnsi="Cambria Math"/>
                <w:color w:val="000000" w:themeColor="text1"/>
              </w:rPr>
              <m:t>-</m:t>
            </m:r>
            <m:f>
              <m:fPr>
                <m:type m:val="lin"/>
                <m:ctrlPr>
                  <w:rPr>
                    <w:rFonts w:ascii="Cambria Math" w:hAnsi="Cambria Math"/>
                    <w:i/>
                    <w:color w:val="000000" w:themeColor="text1"/>
                  </w:rPr>
                </m:ctrlPr>
              </m:fPr>
              <m:num>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em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em,cool</m:t>
                        </m:r>
                      </m:sub>
                    </m:sSub>
                  </m:e>
                </m:d>
              </m:num>
              <m:den>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em,th</m:t>
                    </m:r>
                  </m:sub>
                </m:sSub>
              </m:den>
            </m:f>
          </m:e>
        </m:d>
      </m:oMath>
      <w:r w:rsidRPr="005D72CB">
        <w:rPr>
          <w:color w:val="000000" w:themeColor="text1"/>
        </w:rPr>
        <w:tab/>
        <w:t>(1</w:t>
      </w:r>
      <w:r>
        <w:rPr>
          <w:color w:val="000000" w:themeColor="text1"/>
        </w:rPr>
        <w:t>59</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suppressAutoHyphens w:val="0"/>
        <w:spacing w:after="120" w:line="240" w:lineRule="auto"/>
        <w:ind w:left="3402" w:right="1134" w:hanging="1134"/>
        <w:jc w:val="both"/>
        <w:rPr>
          <w:color w:val="000000" w:themeColor="text1"/>
        </w:rPr>
      </w:pPr>
      <w:r w:rsidRPr="005D72CB">
        <w:rPr>
          <w:i/>
          <w:color w:val="000000" w:themeColor="text1"/>
        </w:rPr>
        <w:t>T</w:t>
      </w:r>
      <w:r w:rsidRPr="005D72CB">
        <w:rPr>
          <w:color w:val="000000" w:themeColor="text1"/>
          <w:vertAlign w:val="subscript"/>
        </w:rPr>
        <w:t>em</w:t>
      </w:r>
      <w:r w:rsidRPr="005D72CB">
        <w:rPr>
          <w:color w:val="000000" w:themeColor="text1"/>
        </w:rPr>
        <w:t xml:space="preserve"> </w:t>
      </w:r>
      <w:r w:rsidRPr="005D72CB">
        <w:rPr>
          <w:color w:val="000000" w:themeColor="text1"/>
        </w:rPr>
        <w:tab/>
        <w:t xml:space="preserve">is the electric machine system temperature, K </w:t>
      </w:r>
    </w:p>
    <w:p w:rsidR="00FB73C7" w:rsidRPr="005D72CB" w:rsidRDefault="00FB73C7" w:rsidP="00FB73C7">
      <w:pPr>
        <w:suppressAutoHyphens w:val="0"/>
        <w:spacing w:after="120" w:line="240" w:lineRule="auto"/>
        <w:ind w:left="3402" w:right="1134" w:hanging="1134"/>
        <w:jc w:val="both"/>
        <w:rPr>
          <w:color w:val="000000" w:themeColor="text1"/>
        </w:rPr>
      </w:pPr>
      <w:r w:rsidRPr="005D72CB">
        <w:rPr>
          <w:i/>
          <w:color w:val="000000" w:themeColor="text1"/>
        </w:rPr>
        <w:t>τ</w:t>
      </w:r>
      <w:r w:rsidRPr="005D72CB">
        <w:rPr>
          <w:color w:val="000000" w:themeColor="text1"/>
          <w:vertAlign w:val="subscript"/>
        </w:rPr>
        <w:t>em,heat</w:t>
      </w:r>
      <w:r w:rsidRPr="005D72CB">
        <w:rPr>
          <w:color w:val="000000" w:themeColor="text1"/>
        </w:rPr>
        <w:t xml:space="preserve"> </w:t>
      </w:r>
      <w:r w:rsidRPr="005D72CB">
        <w:rPr>
          <w:color w:val="000000" w:themeColor="text1"/>
        </w:rPr>
        <w:tab/>
        <w:t>is the thermal capacity for electric machine thermal mass, J/K</w:t>
      </w:r>
    </w:p>
    <w:p w:rsidR="00FB73C7" w:rsidRPr="005D72CB" w:rsidRDefault="00FB73C7" w:rsidP="00FB73C7">
      <w:pPr>
        <w:suppressAutoHyphens w:val="0"/>
        <w:spacing w:after="120" w:line="240" w:lineRule="auto"/>
        <w:ind w:left="3402" w:right="1134" w:hanging="1134"/>
        <w:jc w:val="both"/>
        <w:rPr>
          <w:color w:val="000000" w:themeColor="text1"/>
        </w:rPr>
      </w:pPr>
      <w:r w:rsidRPr="005D72CB">
        <w:rPr>
          <w:i/>
          <w:color w:val="000000" w:themeColor="text1"/>
        </w:rPr>
        <w:t>T</w:t>
      </w:r>
      <w:r w:rsidRPr="005D72CB">
        <w:rPr>
          <w:color w:val="000000" w:themeColor="text1"/>
          <w:vertAlign w:val="subscript"/>
        </w:rPr>
        <w:t>em,cool</w:t>
      </w:r>
      <w:r w:rsidRPr="005D72CB">
        <w:rPr>
          <w:color w:val="000000" w:themeColor="text1"/>
        </w:rPr>
        <w:t xml:space="preserve"> </w:t>
      </w:r>
      <w:r w:rsidRPr="005D72CB">
        <w:rPr>
          <w:color w:val="000000" w:themeColor="text1"/>
        </w:rPr>
        <w:tab/>
        <w:t xml:space="preserve">is the electric machine system cooling medium temperature, K </w:t>
      </w:r>
    </w:p>
    <w:p w:rsidR="00FB73C7" w:rsidRPr="005D72CB" w:rsidRDefault="00FB73C7" w:rsidP="00FB73C7">
      <w:pPr>
        <w:suppressAutoHyphens w:val="0"/>
        <w:spacing w:after="120" w:line="240" w:lineRule="auto"/>
        <w:ind w:left="3402" w:right="1134" w:hanging="1134"/>
        <w:jc w:val="both"/>
        <w:rPr>
          <w:color w:val="000000" w:themeColor="text1"/>
        </w:rPr>
      </w:pPr>
      <w:r w:rsidRPr="005D72CB">
        <w:rPr>
          <w:i/>
          <w:color w:val="000000" w:themeColor="text1"/>
        </w:rPr>
        <w:t>R</w:t>
      </w:r>
      <w:r w:rsidRPr="005D72CB">
        <w:rPr>
          <w:color w:val="000000" w:themeColor="text1"/>
          <w:vertAlign w:val="subscript"/>
        </w:rPr>
        <w:t>em,th</w:t>
      </w:r>
      <w:r w:rsidRPr="005D72CB">
        <w:rPr>
          <w:color w:val="000000" w:themeColor="text1"/>
        </w:rPr>
        <w:t xml:space="preserve"> </w:t>
      </w:r>
      <w:r w:rsidRPr="005D72CB">
        <w:rPr>
          <w:color w:val="000000" w:themeColor="text1"/>
        </w:rPr>
        <w:tab/>
        <w:t xml:space="preserve">is the thermal resistance between electric machine and </w:t>
      </w:r>
      <w:r>
        <w:rPr>
          <w:color w:val="000000" w:themeColor="text1"/>
        </w:rPr>
        <w:t xml:space="preserve">its </w:t>
      </w:r>
      <w:r w:rsidRPr="005D72CB">
        <w:rPr>
          <w:color w:val="000000" w:themeColor="text1"/>
        </w:rPr>
        <w:t xml:space="preserve">cooling </w:t>
      </w:r>
      <w:r>
        <w:rPr>
          <w:color w:val="000000" w:themeColor="text1"/>
        </w:rPr>
        <w:t>medium</w:t>
      </w:r>
      <w:r w:rsidRPr="005D72CB">
        <w:rPr>
          <w:color w:val="000000" w:themeColor="text1"/>
        </w:rPr>
        <w:t xml:space="preserve">, K/W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electric machine system shall be torque or speed controlled using, respectively, an open-loop (feed-forward) controller or PI-controller as follows: </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 xml:space="preserve"> </w:t>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em,des</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P</m:t>
            </m:r>
          </m:sub>
        </m:sSub>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ref</m:t>
                    </m:r>
                  </m:sub>
                </m:sSub>
                <m:r>
                  <w:rPr>
                    <w:rFonts w:ascii="Cambria Math" w:hAnsi="Cambria Math"/>
                    <w:color w:val="000000" w:themeColor="text1"/>
                  </w:rPr>
                  <m:t>-ω</m:t>
                </m:r>
              </m:e>
              <m:sub>
                <m:r>
                  <w:rPr>
                    <w:rFonts w:ascii="Cambria Math" w:hAnsi="Cambria Math"/>
                    <w:color w:val="000000" w:themeColor="text1"/>
                  </w:rPr>
                  <m:t>em</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I</m:t>
            </m:r>
          </m:sub>
        </m:sSub>
        <m:r>
          <w:rPr>
            <w:rFonts w:ascii="Cambria Math" w:hAnsi="Cambria Math"/>
            <w:color w:val="000000" w:themeColor="text1"/>
          </w:rPr>
          <m:t>×</m:t>
        </m:r>
        <m:nary>
          <m:naryPr>
            <m:limLoc m:val="undOvr"/>
            <m:subHide m:val="1"/>
            <m:supHide m:val="1"/>
            <m:ctrlPr>
              <w:rPr>
                <w:rFonts w:ascii="Cambria Math" w:hAnsi="Cambria Math"/>
                <w:i/>
                <w:color w:val="000000" w:themeColor="text1"/>
              </w:rPr>
            </m:ctrlPr>
          </m:naryPr>
          <m:sub/>
          <m:sup/>
          <m:e>
            <m:d>
              <m:dPr>
                <m:ctrlPr>
                  <w:rPr>
                    <w:rFonts w:ascii="Cambria Math" w:hAnsi="Cambria Math"/>
                    <w:i/>
                    <w:color w:val="000000" w:themeColor="text1"/>
                  </w:rPr>
                </m:ctrlPr>
              </m:dPr>
              <m:e>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ref</m:t>
                        </m:r>
                      </m:sub>
                    </m:sSub>
                    <m:r>
                      <w:rPr>
                        <w:rFonts w:ascii="Cambria Math" w:hAnsi="Cambria Math"/>
                        <w:color w:val="000000" w:themeColor="text1"/>
                      </w:rPr>
                      <m:t>-ω</m:t>
                    </m:r>
                  </m:e>
                  <m:sub>
                    <m:r>
                      <w:rPr>
                        <w:rFonts w:ascii="Cambria Math" w:hAnsi="Cambria Math"/>
                        <w:color w:val="000000" w:themeColor="text1"/>
                      </w:rPr>
                      <m:t>em</m:t>
                    </m:r>
                  </m:sub>
                </m:sSub>
              </m:e>
            </m:d>
            <m:r>
              <w:rPr>
                <w:rFonts w:ascii="Cambria Math" w:hAnsi="Cambria Math"/>
                <w:color w:val="000000" w:themeColor="text1"/>
              </w:rPr>
              <m:t>dt</m:t>
            </m:r>
          </m:e>
        </m:nary>
      </m:oMath>
      <w:r w:rsidRPr="005D72CB">
        <w:rPr>
          <w:color w:val="000000" w:themeColor="text1"/>
        </w:rPr>
        <w:tab/>
        <w:t>(</w:t>
      </w:r>
      <w:r>
        <w:rPr>
          <w:color w:val="000000" w:themeColor="text1"/>
        </w:rPr>
        <w:t>160</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t>K</w:t>
      </w:r>
      <w:r w:rsidRPr="005D72CB">
        <w:rPr>
          <w:color w:val="000000" w:themeColor="text1"/>
          <w:vertAlign w:val="subscript"/>
        </w:rPr>
        <w:t>P</w:t>
      </w:r>
      <w:r w:rsidRPr="005D72CB">
        <w:rPr>
          <w:color w:val="000000" w:themeColor="text1"/>
        </w:rPr>
        <w:t xml:space="preserve"> </w:t>
      </w:r>
      <w:r w:rsidRPr="005D72CB">
        <w:rPr>
          <w:color w:val="000000" w:themeColor="text1"/>
        </w:rPr>
        <w:tab/>
        <w:t xml:space="preserve">is the proportional gain of speed controller </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t>K</w:t>
      </w:r>
      <w:r w:rsidRPr="005D72CB">
        <w:rPr>
          <w:color w:val="000000" w:themeColor="text1"/>
          <w:vertAlign w:val="subscript"/>
        </w:rPr>
        <w:t>I</w:t>
      </w:r>
      <w:r w:rsidRPr="005D72CB">
        <w:rPr>
          <w:color w:val="000000" w:themeColor="text1"/>
        </w:rPr>
        <w:t xml:space="preserve"> </w:t>
      </w:r>
      <w:r w:rsidRPr="005D72CB">
        <w:rPr>
          <w:color w:val="000000" w:themeColor="text1"/>
        </w:rPr>
        <w:tab/>
        <w:t xml:space="preserve">is the integral gain of speed controller </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The electric machine torque shall be limited as follows: </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min</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em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em,des</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max</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em</m:t>
            </m:r>
          </m:sub>
        </m:sSub>
        <m:r>
          <w:rPr>
            <w:rFonts w:ascii="Cambria Math" w:hAnsi="Cambria Math"/>
            <w:color w:val="000000" w:themeColor="text1"/>
          </w:rPr>
          <m:t>)</m:t>
        </m:r>
      </m:oMath>
      <w:r w:rsidRPr="005D72CB">
        <w:rPr>
          <w:color w:val="000000" w:themeColor="text1"/>
        </w:rPr>
        <w:tab/>
        <w:t xml:space="preserve"> (</w:t>
      </w:r>
      <w:r>
        <w:rPr>
          <w:color w:val="000000" w:themeColor="text1"/>
        </w:rPr>
        <w:t>161</w:t>
      </w:r>
      <w:r w:rsidRPr="005D72CB">
        <w:rPr>
          <w:color w:val="000000" w:themeColor="text1"/>
        </w:rPr>
        <w:t>)</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Where: </w:t>
      </w:r>
    </w:p>
    <w:p w:rsidR="00FB73C7" w:rsidRPr="005D72CB" w:rsidRDefault="00FB73C7" w:rsidP="00FB73C7">
      <w:pPr>
        <w:tabs>
          <w:tab w:val="left" w:pos="3119"/>
        </w:tabs>
        <w:suppressAutoHyphens w:val="0"/>
        <w:spacing w:after="120" w:line="240" w:lineRule="auto"/>
        <w:ind w:left="3402" w:right="1134" w:hanging="1134"/>
        <w:jc w:val="both"/>
        <w:rPr>
          <w:color w:val="000000" w:themeColor="text1"/>
        </w:rPr>
      </w:pPr>
      <w:r w:rsidRPr="005D72CB">
        <w:rPr>
          <w:i/>
          <w:color w:val="000000" w:themeColor="text1"/>
        </w:rPr>
        <w:t>M</w:t>
      </w:r>
      <w:r w:rsidRPr="005D72CB">
        <w:rPr>
          <w:color w:val="000000" w:themeColor="text1"/>
          <w:vertAlign w:val="subscript"/>
        </w:rPr>
        <w:t>min</w:t>
      </w:r>
      <w:r w:rsidRPr="005D72CB">
        <w:rPr>
          <w:color w:val="000000" w:themeColor="text1"/>
        </w:rPr>
        <w:t xml:space="preserve">, </w:t>
      </w:r>
      <w:r w:rsidRPr="005D72CB">
        <w:rPr>
          <w:i/>
          <w:color w:val="000000" w:themeColor="text1"/>
        </w:rPr>
        <w:t>M</w:t>
      </w:r>
      <w:r w:rsidRPr="005D72CB">
        <w:rPr>
          <w:color w:val="000000" w:themeColor="text1"/>
          <w:vertAlign w:val="subscript"/>
        </w:rPr>
        <w:t>max</w:t>
      </w:r>
      <w:r w:rsidRPr="005D72CB">
        <w:rPr>
          <w:color w:val="000000" w:themeColor="text1"/>
        </w:rPr>
        <w:t xml:space="preserve"> </w:t>
      </w:r>
      <w:r w:rsidRPr="005D72CB">
        <w:rPr>
          <w:color w:val="000000" w:themeColor="text1"/>
        </w:rPr>
        <w:tab/>
        <w:t>are the minimum and maximum torque maps as function of the rotational speed</w:t>
      </w:r>
      <w:r>
        <w:rPr>
          <w:color w:val="000000" w:themeColor="text1"/>
        </w:rPr>
        <w:t>, Nm</w:t>
      </w:r>
      <w:r w:rsidRPr="005D72CB">
        <w:rPr>
          <w:color w:val="000000" w:themeColor="text1"/>
        </w:rPr>
        <w:t xml:space="preserve"> </w:t>
      </w:r>
    </w:p>
    <w:p w:rsidR="00FB73C7" w:rsidRPr="005D72CB" w:rsidRDefault="00FB73C7" w:rsidP="00FB73C7">
      <w:pPr>
        <w:tabs>
          <w:tab w:val="left" w:pos="3119"/>
        </w:tabs>
        <w:suppressAutoHyphens w:val="0"/>
        <w:spacing w:after="120" w:line="240" w:lineRule="auto"/>
        <w:ind w:left="2268" w:right="1134"/>
        <w:jc w:val="both"/>
        <w:rPr>
          <w:color w:val="000000" w:themeColor="text1"/>
        </w:rPr>
      </w:pPr>
      <w:r w:rsidRPr="005D72CB">
        <w:rPr>
          <w:color w:val="000000" w:themeColor="text1"/>
        </w:rPr>
        <w:t xml:space="preserve">The electric machine model shall also include an inertia load </w:t>
      </w:r>
      <w:r w:rsidRPr="005D72CB">
        <w:rPr>
          <w:i/>
          <w:color w:val="000000" w:themeColor="text1"/>
        </w:rPr>
        <w:t>J</w:t>
      </w:r>
      <w:r w:rsidRPr="005D72CB">
        <w:rPr>
          <w:color w:val="000000" w:themeColor="text1"/>
          <w:vertAlign w:val="subscript"/>
        </w:rPr>
        <w:t>em</w:t>
      </w:r>
      <w:r w:rsidRPr="005D72CB">
        <w:rPr>
          <w:color w:val="000000" w:themeColor="text1"/>
        </w:rPr>
        <w:t xml:space="preserve"> that shall be added to the total powertrain inertia. </w:t>
      </w:r>
    </w:p>
    <w:p w:rsidR="00FB73C7"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For the model as available in the standardized HILS library, the model parameter and interfacing definition is given in Table </w:t>
      </w:r>
      <w:r>
        <w:rPr>
          <w:color w:val="000000" w:themeColor="text1"/>
        </w:rPr>
        <w:t>33</w:t>
      </w:r>
      <w:r w:rsidRPr="005D72CB">
        <w:rPr>
          <w:color w:val="000000" w:themeColor="text1"/>
        </w:rPr>
        <w:t xml:space="preserve">. </w:t>
      </w:r>
    </w:p>
    <w:p w:rsidR="004D4E10" w:rsidRPr="005D72CB" w:rsidRDefault="004D4E10" w:rsidP="00FB73C7">
      <w:pPr>
        <w:suppressAutoHyphens w:val="0"/>
        <w:spacing w:after="120" w:line="240" w:lineRule="auto"/>
        <w:ind w:left="2268" w:right="1134"/>
        <w:jc w:val="both"/>
        <w:rPr>
          <w:color w:val="000000" w:themeColor="text1"/>
        </w:rPr>
      </w:pPr>
    </w:p>
    <w:p w:rsidR="00FB73C7" w:rsidRPr="005D72CB" w:rsidRDefault="00FB73C7" w:rsidP="0049214A">
      <w:pPr>
        <w:pStyle w:val="SingleTxtG"/>
        <w:keepNext/>
        <w:keepLines/>
        <w:spacing w:after="0"/>
      </w:pPr>
      <w:r w:rsidRPr="005D72CB">
        <w:lastRenderedPageBreak/>
        <w:t xml:space="preserve">Table </w:t>
      </w:r>
      <w:r>
        <w:t>33</w:t>
      </w:r>
      <w:r w:rsidRPr="005D72CB">
        <w:t xml:space="preserve"> </w:t>
      </w:r>
    </w:p>
    <w:p w:rsidR="00FB73C7" w:rsidRPr="0049214A" w:rsidRDefault="00FB73C7" w:rsidP="0049214A">
      <w:pPr>
        <w:pStyle w:val="SingleTxtG"/>
        <w:keepNext/>
        <w:keepLines/>
        <w:rPr>
          <w:b/>
        </w:rPr>
      </w:pPr>
      <w:r w:rsidRPr="0049214A">
        <w:rPr>
          <w:b/>
        </w:rPr>
        <w:t>Electric machine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21"/>
        <w:gridCol w:w="1155"/>
        <w:gridCol w:w="993"/>
        <w:gridCol w:w="1864"/>
        <w:gridCol w:w="2530"/>
      </w:tblGrid>
      <w:tr w:rsidR="00FB73C7" w:rsidRPr="005D72CB" w:rsidTr="00FB73C7">
        <w:trPr>
          <w:cantSplit/>
          <w:tblHeader/>
        </w:trPr>
        <w:tc>
          <w:tcPr>
            <w:tcW w:w="1221" w:type="dxa"/>
            <w:tcBorders>
              <w:bottom w:val="single" w:sz="8" w:space="0" w:color="auto"/>
            </w:tcBorders>
            <w:shd w:val="clear" w:color="auto" w:fill="auto"/>
          </w:tcPr>
          <w:p w:rsidR="00FB73C7" w:rsidRPr="005D72CB" w:rsidRDefault="00FB73C7" w:rsidP="0049214A">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155" w:type="dxa"/>
            <w:tcBorders>
              <w:bottom w:val="single" w:sz="8" w:space="0" w:color="auto"/>
            </w:tcBorders>
            <w:shd w:val="clear" w:color="auto" w:fill="auto"/>
          </w:tcPr>
          <w:p w:rsidR="00FB73C7" w:rsidRPr="005D72CB" w:rsidRDefault="00FB73C7" w:rsidP="0049214A">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993" w:type="dxa"/>
            <w:tcBorders>
              <w:bottom w:val="single" w:sz="8" w:space="0" w:color="auto"/>
            </w:tcBorders>
            <w:shd w:val="clear" w:color="auto" w:fill="auto"/>
          </w:tcPr>
          <w:p w:rsidR="00FB73C7" w:rsidRPr="005D72CB" w:rsidRDefault="00FB73C7" w:rsidP="0049214A">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864" w:type="dxa"/>
            <w:tcBorders>
              <w:bottom w:val="single" w:sz="8" w:space="0" w:color="auto"/>
            </w:tcBorders>
            <w:shd w:val="clear" w:color="auto" w:fill="auto"/>
          </w:tcPr>
          <w:p w:rsidR="00FB73C7" w:rsidRPr="005D72CB" w:rsidRDefault="00FB73C7" w:rsidP="0049214A">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530" w:type="dxa"/>
            <w:tcBorders>
              <w:bottom w:val="single" w:sz="8" w:space="0" w:color="auto"/>
            </w:tcBorders>
            <w:shd w:val="clear" w:color="auto" w:fill="auto"/>
          </w:tcPr>
          <w:p w:rsidR="00FB73C7" w:rsidRPr="005D72CB" w:rsidRDefault="00FB73C7" w:rsidP="0049214A">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FB73C7" w:rsidRPr="005D72CB" w:rsidTr="00FB73C7">
        <w:trPr>
          <w:cantSplit/>
        </w:trPr>
        <w:tc>
          <w:tcPr>
            <w:tcW w:w="1221" w:type="dxa"/>
            <w:vMerge w:val="restart"/>
            <w:tcBorders>
              <w:top w:val="single" w:sz="8" w:space="0" w:color="auto"/>
            </w:tcBorders>
            <w:shd w:val="clear" w:color="auto" w:fill="auto"/>
          </w:tcPr>
          <w:p w:rsidR="00FB73C7" w:rsidRPr="005D72CB" w:rsidRDefault="00FB73C7" w:rsidP="0049214A">
            <w:pPr>
              <w:keepNext/>
              <w:keepLines/>
              <w:suppressAutoHyphens w:val="0"/>
              <w:spacing w:line="240" w:lineRule="auto"/>
              <w:rPr>
                <w:rFonts w:eastAsia="MS Mincho"/>
                <w:color w:val="000000" w:themeColor="text1"/>
              </w:rPr>
            </w:pPr>
            <w:r w:rsidRPr="005D72CB">
              <w:rPr>
                <w:rFonts w:eastAsia="MS Mincho"/>
                <w:color w:val="000000" w:themeColor="text1"/>
              </w:rPr>
              <w:t>Parameter</w:t>
            </w:r>
          </w:p>
        </w:tc>
        <w:tc>
          <w:tcPr>
            <w:tcW w:w="1155" w:type="dxa"/>
            <w:tcBorders>
              <w:top w:val="single" w:sz="8" w:space="0" w:color="auto"/>
            </w:tcBorders>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em</w:t>
            </w:r>
          </w:p>
        </w:tc>
        <w:tc>
          <w:tcPr>
            <w:tcW w:w="993" w:type="dxa"/>
            <w:tcBorders>
              <w:top w:val="single" w:sz="8" w:space="0" w:color="auto"/>
            </w:tcBorders>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kgm</w:t>
            </w:r>
            <w:r w:rsidRPr="005D72CB">
              <w:rPr>
                <w:rFonts w:eastAsia="MS Mincho"/>
                <w:color w:val="000000" w:themeColor="text1"/>
                <w:vertAlign w:val="superscript"/>
              </w:rPr>
              <w:t>2</w:t>
            </w:r>
          </w:p>
        </w:tc>
        <w:tc>
          <w:tcPr>
            <w:tcW w:w="1864" w:type="dxa"/>
            <w:tcBorders>
              <w:top w:val="single" w:sz="8" w:space="0" w:color="auto"/>
            </w:tcBorders>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530" w:type="dxa"/>
            <w:tcBorders>
              <w:top w:val="single" w:sz="8" w:space="0" w:color="auto"/>
            </w:tcBorders>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dat.inertia.value</w:t>
            </w:r>
          </w:p>
        </w:tc>
      </w:tr>
      <w:tr w:rsidR="00FB73C7" w:rsidRPr="005D72CB" w:rsidTr="00FB73C7">
        <w:trPr>
          <w:cantSplit/>
        </w:trPr>
        <w:tc>
          <w:tcPr>
            <w:tcW w:w="1221" w:type="dxa"/>
            <w:vMerge/>
            <w:shd w:val="clear" w:color="auto" w:fill="auto"/>
          </w:tcPr>
          <w:p w:rsidR="00FB73C7" w:rsidRPr="005D72CB" w:rsidRDefault="00FB73C7" w:rsidP="0049214A">
            <w:pPr>
              <w:keepNext/>
              <w:keepLines/>
              <w:suppressAutoHyphens w:val="0"/>
              <w:spacing w:line="240" w:lineRule="auto"/>
              <w:rPr>
                <w:rFonts w:eastAsia="MS Mincho"/>
                <w:color w:val="000000" w:themeColor="text1"/>
              </w:rPr>
            </w:pPr>
          </w:p>
        </w:tc>
        <w:tc>
          <w:tcPr>
            <w:tcW w:w="1155"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τ</w:t>
            </w:r>
            <w:r w:rsidRPr="005D72CB">
              <w:rPr>
                <w:rFonts w:eastAsia="MS Mincho"/>
                <w:color w:val="000000" w:themeColor="text1"/>
                <w:vertAlign w:val="subscript"/>
              </w:rPr>
              <w:t>1</w:t>
            </w:r>
          </w:p>
        </w:tc>
        <w:tc>
          <w:tcPr>
            <w:tcW w:w="993"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Pr>
                <w:rFonts w:eastAsia="MS Mincho"/>
                <w:color w:val="000000" w:themeColor="text1"/>
              </w:rPr>
              <w:t>s</w:t>
            </w:r>
          </w:p>
        </w:tc>
        <w:tc>
          <w:tcPr>
            <w:tcW w:w="1864"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Time constant</w:t>
            </w:r>
          </w:p>
        </w:tc>
        <w:tc>
          <w:tcPr>
            <w:tcW w:w="2530"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dat.timeconstant.value</w:t>
            </w:r>
          </w:p>
        </w:tc>
      </w:tr>
      <w:tr w:rsidR="00FB73C7" w:rsidRPr="005D72CB" w:rsidTr="00FB73C7">
        <w:trPr>
          <w:cantSplit/>
        </w:trPr>
        <w:tc>
          <w:tcPr>
            <w:tcW w:w="1221" w:type="dxa"/>
            <w:vMerge/>
            <w:shd w:val="clear" w:color="auto" w:fill="auto"/>
          </w:tcPr>
          <w:p w:rsidR="00FB73C7" w:rsidRPr="005D72CB" w:rsidRDefault="00FB73C7" w:rsidP="0049214A">
            <w:pPr>
              <w:keepNext/>
              <w:keepLines/>
              <w:suppressAutoHyphens w:val="0"/>
              <w:spacing w:line="240" w:lineRule="auto"/>
              <w:rPr>
                <w:rFonts w:eastAsia="MS Mincho"/>
                <w:color w:val="000000" w:themeColor="text1"/>
              </w:rPr>
            </w:pPr>
          </w:p>
        </w:tc>
        <w:tc>
          <w:tcPr>
            <w:tcW w:w="1155"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max</w:t>
            </w:r>
          </w:p>
        </w:tc>
        <w:tc>
          <w:tcPr>
            <w:tcW w:w="993"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64"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Maximum torque =f(speed)</w:t>
            </w:r>
          </w:p>
        </w:tc>
        <w:tc>
          <w:tcPr>
            <w:tcW w:w="2530"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dat.maxtorque.torque.vec</w:t>
            </w:r>
          </w:p>
        </w:tc>
      </w:tr>
      <w:tr w:rsidR="00FB73C7" w:rsidRPr="005D72CB" w:rsidTr="00FB73C7">
        <w:trPr>
          <w:cantSplit/>
        </w:trPr>
        <w:tc>
          <w:tcPr>
            <w:tcW w:w="1221" w:type="dxa"/>
            <w:vMerge/>
            <w:shd w:val="clear" w:color="auto" w:fill="auto"/>
          </w:tcPr>
          <w:p w:rsidR="00FB73C7" w:rsidRPr="005D72CB" w:rsidRDefault="00FB73C7" w:rsidP="0049214A">
            <w:pPr>
              <w:keepNext/>
              <w:keepLines/>
              <w:suppressAutoHyphens w:val="0"/>
              <w:spacing w:line="240" w:lineRule="auto"/>
              <w:rPr>
                <w:rFonts w:eastAsia="MS Mincho"/>
                <w:color w:val="000000" w:themeColor="text1"/>
              </w:rPr>
            </w:pPr>
          </w:p>
        </w:tc>
        <w:tc>
          <w:tcPr>
            <w:tcW w:w="1155"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i/>
                <w:color w:val="000000" w:themeColor="text1"/>
              </w:rPr>
              <w:t>M</w:t>
            </w:r>
            <w:r w:rsidRPr="005D72CB">
              <w:rPr>
                <w:rFonts w:eastAsia="MS Mincho"/>
                <w:color w:val="000000" w:themeColor="text1"/>
                <w:vertAlign w:val="subscript"/>
              </w:rPr>
              <w:t>min</w:t>
            </w:r>
          </w:p>
        </w:tc>
        <w:tc>
          <w:tcPr>
            <w:tcW w:w="993"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64"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Minimum torque =f(speed)</w:t>
            </w:r>
          </w:p>
        </w:tc>
        <w:tc>
          <w:tcPr>
            <w:tcW w:w="2530"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dat.mintorque.torque.vec</w:t>
            </w:r>
          </w:p>
        </w:tc>
      </w:tr>
      <w:tr w:rsidR="00FB73C7" w:rsidRPr="005D72CB" w:rsidTr="00FB73C7">
        <w:trPr>
          <w:cantSplit/>
        </w:trPr>
        <w:tc>
          <w:tcPr>
            <w:tcW w:w="1221"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55"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K</w:t>
            </w:r>
            <w:r w:rsidRPr="005D72CB">
              <w:rPr>
                <w:rFonts w:eastAsia="MS Mincho"/>
                <w:color w:val="000000" w:themeColor="text1"/>
                <w:vertAlign w:val="subscript"/>
              </w:rPr>
              <w:t>P</w:t>
            </w:r>
          </w:p>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K</w:t>
            </w:r>
            <w:r w:rsidRPr="005D72CB">
              <w:rPr>
                <w:rFonts w:eastAsia="MS Mincho"/>
                <w:color w:val="000000" w:themeColor="text1"/>
                <w:vertAlign w:val="subscript"/>
              </w:rPr>
              <w:t>I</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86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Speed controller (PI)</w:t>
            </w:r>
          </w:p>
        </w:tc>
        <w:tc>
          <w:tcPr>
            <w:tcW w:w="2530"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dat.controller.p.value</w:t>
            </w:r>
          </w:p>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dat.controller.p.value</w:t>
            </w:r>
          </w:p>
        </w:tc>
      </w:tr>
      <w:tr w:rsidR="00FB73C7" w:rsidRPr="005D72CB" w:rsidTr="00FB73C7">
        <w:trPr>
          <w:cantSplit/>
        </w:trPr>
        <w:tc>
          <w:tcPr>
            <w:tcW w:w="1221"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55"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P</w:t>
            </w:r>
            <w:r w:rsidRPr="005D72CB">
              <w:rPr>
                <w:rFonts w:eastAsia="MS Mincho"/>
                <w:color w:val="000000" w:themeColor="text1"/>
                <w:vertAlign w:val="subscript"/>
              </w:rPr>
              <w:t>el,em</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w:t>
            </w:r>
          </w:p>
        </w:tc>
        <w:tc>
          <w:tcPr>
            <w:tcW w:w="186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Power map =f(speed,torque,voltage)</w:t>
            </w:r>
          </w:p>
        </w:tc>
        <w:tc>
          <w:tcPr>
            <w:tcW w:w="2530" w:type="dxa"/>
            <w:shd w:val="clear" w:color="auto" w:fill="auto"/>
          </w:tcPr>
          <w:p w:rsidR="00FB73C7" w:rsidRDefault="00FB73C7" w:rsidP="00FB73C7">
            <w:pPr>
              <w:suppressAutoHyphens w:val="0"/>
              <w:spacing w:line="240" w:lineRule="auto"/>
              <w:rPr>
                <w:rFonts w:eastAsia="MS Mincho"/>
                <w:color w:val="000000" w:themeColor="text1"/>
              </w:rPr>
            </w:pPr>
            <w:r w:rsidRPr="005D72CB">
              <w:rPr>
                <w:rFonts w:eastAsia="MS Mincho"/>
                <w:color w:val="000000" w:themeColor="text1"/>
              </w:rPr>
              <w:t>dat.elecpowmap.motor.</w:t>
            </w:r>
          </w:p>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elecpowmap</w:t>
            </w:r>
          </w:p>
          <w:p w:rsidR="00FB73C7" w:rsidRDefault="00FB73C7" w:rsidP="00FB73C7">
            <w:pPr>
              <w:suppressAutoHyphens w:val="0"/>
              <w:spacing w:line="240" w:lineRule="auto"/>
              <w:rPr>
                <w:rFonts w:eastAsia="MS Mincho"/>
                <w:color w:val="000000" w:themeColor="text1"/>
              </w:rPr>
            </w:pPr>
            <w:r w:rsidRPr="005D72CB">
              <w:rPr>
                <w:rFonts w:eastAsia="MS Mincho"/>
                <w:color w:val="000000" w:themeColor="text1"/>
              </w:rPr>
              <w:t>dat.elecpowmap.gener</w:t>
            </w:r>
            <w:r>
              <w:rPr>
                <w:rFonts w:eastAsia="MS Mincho"/>
                <w:color w:val="000000" w:themeColor="text1"/>
              </w:rPr>
              <w:t>a</w:t>
            </w:r>
            <w:r w:rsidRPr="005D72CB">
              <w:rPr>
                <w:rFonts w:eastAsia="MS Mincho"/>
                <w:color w:val="000000" w:themeColor="text1"/>
              </w:rPr>
              <w:t>tor.</w:t>
            </w:r>
          </w:p>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elecpowmap</w:t>
            </w:r>
          </w:p>
        </w:tc>
      </w:tr>
      <w:tr w:rsidR="00FB73C7" w:rsidRPr="005D72CB" w:rsidTr="00FB73C7">
        <w:trPr>
          <w:cantSplit/>
        </w:trPr>
        <w:tc>
          <w:tcPr>
            <w:tcW w:w="1221" w:type="dxa"/>
            <w:vMerge w:val="restart"/>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Optional parameters</w:t>
            </w:r>
          </w:p>
        </w:tc>
        <w:tc>
          <w:tcPr>
            <w:tcW w:w="1155"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τ</w:t>
            </w:r>
            <w:r w:rsidRPr="005D72CB">
              <w:rPr>
                <w:rFonts w:eastAsia="MS Mincho"/>
                <w:color w:val="000000" w:themeColor="text1"/>
                <w:vertAlign w:val="subscript"/>
              </w:rPr>
              <w:t>em,heat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J/K</w:t>
            </w:r>
          </w:p>
        </w:tc>
        <w:tc>
          <w:tcPr>
            <w:tcW w:w="186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Thermal capacity</w:t>
            </w:r>
          </w:p>
        </w:tc>
        <w:tc>
          <w:tcPr>
            <w:tcW w:w="253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dat.cm.value</w:t>
            </w:r>
          </w:p>
        </w:tc>
      </w:tr>
      <w:tr w:rsidR="00FB73C7" w:rsidRPr="005D72CB" w:rsidTr="00FB73C7">
        <w:trPr>
          <w:cantSplit/>
        </w:trPr>
        <w:tc>
          <w:tcPr>
            <w:tcW w:w="1221"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55"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R</w:t>
            </w:r>
            <w:r w:rsidRPr="005D72CB">
              <w:rPr>
                <w:rFonts w:eastAsia="MS Mincho"/>
                <w:color w:val="000000" w:themeColor="text1"/>
                <w:vertAlign w:val="subscript"/>
              </w:rPr>
              <w:t>th</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K/W</w:t>
            </w:r>
          </w:p>
        </w:tc>
        <w:tc>
          <w:tcPr>
            <w:tcW w:w="186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Thermal resistance</w:t>
            </w:r>
          </w:p>
        </w:tc>
        <w:tc>
          <w:tcPr>
            <w:tcW w:w="253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dat.Rth.value</w:t>
            </w:r>
          </w:p>
        </w:tc>
      </w:tr>
      <w:tr w:rsidR="00FB73C7" w:rsidRPr="005D72CB" w:rsidTr="00FB73C7">
        <w:trPr>
          <w:cantSplit/>
        </w:trPr>
        <w:tc>
          <w:tcPr>
            <w:tcW w:w="1221"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55"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86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Properties of the cooling fluid</w:t>
            </w:r>
          </w:p>
        </w:tc>
        <w:tc>
          <w:tcPr>
            <w:tcW w:w="253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dat.coolingFluid</w:t>
            </w:r>
          </w:p>
        </w:tc>
      </w:tr>
      <w:tr w:rsidR="00FB73C7" w:rsidRPr="005D72CB" w:rsidTr="00FB73C7">
        <w:trPr>
          <w:cantSplit/>
        </w:trPr>
        <w:tc>
          <w:tcPr>
            <w:tcW w:w="1221"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Command signal</w:t>
            </w:r>
          </w:p>
        </w:tc>
        <w:tc>
          <w:tcPr>
            <w:tcW w:w="115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ref</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86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Requested speed</w:t>
            </w:r>
          </w:p>
        </w:tc>
        <w:tc>
          <w:tcPr>
            <w:tcW w:w="253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ElecMac_nReq_radps</w:t>
            </w:r>
          </w:p>
        </w:tc>
      </w:tr>
      <w:tr w:rsidR="00FB73C7" w:rsidRPr="005D72CB" w:rsidTr="00FB73C7">
        <w:trPr>
          <w:cantSplit/>
        </w:trPr>
        <w:tc>
          <w:tcPr>
            <w:tcW w:w="1221"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55"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boolean</w:t>
            </w:r>
          </w:p>
        </w:tc>
        <w:tc>
          <w:tcPr>
            <w:tcW w:w="186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Switch speed/torque control</w:t>
            </w:r>
          </w:p>
        </w:tc>
        <w:tc>
          <w:tcPr>
            <w:tcW w:w="253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ElecMac_flgReqSwitch_B</w:t>
            </w:r>
          </w:p>
        </w:tc>
      </w:tr>
      <w:tr w:rsidR="00FB73C7" w:rsidRPr="005D72CB" w:rsidTr="00FB73C7">
        <w:trPr>
          <w:cantSplit/>
        </w:trPr>
        <w:tc>
          <w:tcPr>
            <w:tcW w:w="1221"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55"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em,des</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6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Requested torque</w:t>
            </w:r>
          </w:p>
        </w:tc>
        <w:tc>
          <w:tcPr>
            <w:tcW w:w="253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ElecMac_tqReq_Nm</w:t>
            </w:r>
          </w:p>
        </w:tc>
      </w:tr>
      <w:tr w:rsidR="00FB73C7" w:rsidRPr="005D72CB" w:rsidTr="00FB73C7">
        <w:trPr>
          <w:cantSplit/>
        </w:trPr>
        <w:tc>
          <w:tcPr>
            <w:tcW w:w="1221"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Sensor signal</w:t>
            </w:r>
          </w:p>
        </w:tc>
        <w:tc>
          <w:tcPr>
            <w:tcW w:w="1155"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em</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6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 xml:space="preserve">Actual </w:t>
            </w:r>
            <w:ins w:id="444" w:author="Christoph Albus" w:date="2014-12-30T17:32:00Z">
              <w:r w:rsidR="009C43CC">
                <w:rPr>
                  <w:rFonts w:eastAsia="MS Mincho"/>
                  <w:color w:val="000000" w:themeColor="text1"/>
                </w:rPr>
                <w:t xml:space="preserve">electric </w:t>
              </w:r>
            </w:ins>
            <w:r w:rsidRPr="005D72CB">
              <w:rPr>
                <w:rFonts w:eastAsia="MS Mincho"/>
                <w:color w:val="000000" w:themeColor="text1"/>
              </w:rPr>
              <w:t>machine torque</w:t>
            </w:r>
          </w:p>
        </w:tc>
        <w:tc>
          <w:tcPr>
            <w:tcW w:w="253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ElecMac_tqAct_Nm</w:t>
            </w:r>
          </w:p>
        </w:tc>
      </w:tr>
      <w:tr w:rsidR="00FB73C7" w:rsidRPr="005D72CB" w:rsidTr="00FB73C7">
        <w:trPr>
          <w:cantSplit/>
        </w:trPr>
        <w:tc>
          <w:tcPr>
            <w:tcW w:w="1221"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55"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em</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86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 xml:space="preserve">Actual </w:t>
            </w:r>
            <w:ins w:id="445" w:author="Christoph Albus" w:date="2014-12-30T17:32:00Z">
              <w:r w:rsidR="009C43CC">
                <w:rPr>
                  <w:rFonts w:eastAsia="MS Mincho"/>
                  <w:color w:val="000000" w:themeColor="text1"/>
                </w:rPr>
                <w:t xml:space="preserve">electric </w:t>
              </w:r>
            </w:ins>
            <w:r w:rsidRPr="005D72CB">
              <w:rPr>
                <w:rFonts w:eastAsia="MS Mincho"/>
                <w:color w:val="000000" w:themeColor="text1"/>
              </w:rPr>
              <w:t>machine speed</w:t>
            </w:r>
          </w:p>
        </w:tc>
        <w:tc>
          <w:tcPr>
            <w:tcW w:w="253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ElecMac_nAct_radps</w:t>
            </w:r>
          </w:p>
        </w:tc>
      </w:tr>
      <w:tr w:rsidR="00FB73C7" w:rsidRPr="005D72CB" w:rsidTr="00FB73C7">
        <w:trPr>
          <w:cantSplit/>
        </w:trPr>
        <w:tc>
          <w:tcPr>
            <w:tcW w:w="1221"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55"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i</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A</w:t>
            </w:r>
          </w:p>
        </w:tc>
        <w:tc>
          <w:tcPr>
            <w:tcW w:w="186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Current</w:t>
            </w:r>
          </w:p>
        </w:tc>
        <w:tc>
          <w:tcPr>
            <w:tcW w:w="253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ElecMac_iAct_A</w:t>
            </w:r>
          </w:p>
        </w:tc>
      </w:tr>
      <w:tr w:rsidR="00FB73C7" w:rsidRPr="005D72CB" w:rsidTr="00FB73C7">
        <w:trPr>
          <w:cantSplit/>
        </w:trPr>
        <w:tc>
          <w:tcPr>
            <w:tcW w:w="1221"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55"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T</w:t>
            </w:r>
            <w:r w:rsidRPr="005D72CB">
              <w:rPr>
                <w:rFonts w:eastAsia="MS Mincho"/>
                <w:color w:val="000000" w:themeColor="text1"/>
                <w:vertAlign w:val="subscript"/>
              </w:rPr>
              <w:t>em</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K</w:t>
            </w:r>
          </w:p>
        </w:tc>
        <w:tc>
          <w:tcPr>
            <w:tcW w:w="1864" w:type="dxa"/>
            <w:shd w:val="clear" w:color="auto" w:fill="auto"/>
          </w:tcPr>
          <w:p w:rsidR="00FB73C7" w:rsidRPr="005D72CB" w:rsidRDefault="009C43CC">
            <w:pPr>
              <w:suppressAutoHyphens w:val="0"/>
              <w:spacing w:line="240" w:lineRule="auto"/>
              <w:rPr>
                <w:rFonts w:ascii="Courier" w:eastAsia="MS Mincho" w:hAnsi="Courier"/>
                <w:color w:val="000000" w:themeColor="text1"/>
              </w:rPr>
            </w:pPr>
            <w:ins w:id="446" w:author="Christoph Albus" w:date="2014-12-30T17:32:00Z">
              <w:r>
                <w:rPr>
                  <w:rFonts w:eastAsia="MS Mincho"/>
                  <w:color w:val="000000" w:themeColor="text1"/>
                </w:rPr>
                <w:t xml:space="preserve">electric </w:t>
              </w:r>
            </w:ins>
            <w:del w:id="447" w:author="Christoph Albus" w:date="2014-12-30T17:32:00Z">
              <w:r w:rsidR="00FB73C7" w:rsidRPr="005D72CB" w:rsidDel="009C43CC">
                <w:rPr>
                  <w:rFonts w:eastAsia="MS Mincho"/>
                  <w:color w:val="000000" w:themeColor="text1"/>
                </w:rPr>
                <w:delText>M</w:delText>
              </w:r>
            </w:del>
            <w:ins w:id="448" w:author="Christoph Albus" w:date="2014-12-30T17:32:00Z">
              <w:r>
                <w:rPr>
                  <w:rFonts w:eastAsia="MS Mincho"/>
                  <w:color w:val="000000" w:themeColor="text1"/>
                </w:rPr>
                <w:t>m</w:t>
              </w:r>
            </w:ins>
            <w:r w:rsidR="00FB73C7" w:rsidRPr="005D72CB">
              <w:rPr>
                <w:rFonts w:eastAsia="MS Mincho"/>
                <w:color w:val="000000" w:themeColor="text1"/>
              </w:rPr>
              <w:t>achine temperature</w:t>
            </w:r>
          </w:p>
        </w:tc>
        <w:tc>
          <w:tcPr>
            <w:tcW w:w="253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ElecMac_tAct_K</w:t>
            </w:r>
          </w:p>
        </w:tc>
      </w:tr>
      <w:tr w:rsidR="00FB73C7" w:rsidRPr="005D72CB" w:rsidTr="00FB73C7">
        <w:trPr>
          <w:cantSplit/>
        </w:trPr>
        <w:tc>
          <w:tcPr>
            <w:tcW w:w="1221"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Elec in [V]</w:t>
            </w:r>
          </w:p>
        </w:tc>
        <w:tc>
          <w:tcPr>
            <w:tcW w:w="1155"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u</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V</w:t>
            </w:r>
          </w:p>
        </w:tc>
        <w:tc>
          <w:tcPr>
            <w:tcW w:w="186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voltage</w:t>
            </w:r>
          </w:p>
        </w:tc>
        <w:tc>
          <w:tcPr>
            <w:tcW w:w="253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phys_voltage_V</w:t>
            </w:r>
          </w:p>
        </w:tc>
      </w:tr>
      <w:tr w:rsidR="00FB73C7" w:rsidRPr="005D72CB" w:rsidTr="00FB73C7">
        <w:trPr>
          <w:cantSplit/>
        </w:trPr>
        <w:tc>
          <w:tcPr>
            <w:tcW w:w="1221"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Elec fb out [A]</w:t>
            </w:r>
          </w:p>
        </w:tc>
        <w:tc>
          <w:tcPr>
            <w:tcW w:w="1155"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i</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A</w:t>
            </w:r>
          </w:p>
        </w:tc>
        <w:tc>
          <w:tcPr>
            <w:tcW w:w="186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current</w:t>
            </w:r>
          </w:p>
        </w:tc>
        <w:tc>
          <w:tcPr>
            <w:tcW w:w="253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phys_current_A</w:t>
            </w:r>
          </w:p>
        </w:tc>
      </w:tr>
      <w:tr w:rsidR="00FB73C7" w:rsidRPr="005D72CB" w:rsidTr="00FB73C7">
        <w:trPr>
          <w:cantSplit/>
        </w:trPr>
        <w:tc>
          <w:tcPr>
            <w:tcW w:w="1221"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out [Nm]</w:t>
            </w:r>
          </w:p>
        </w:tc>
        <w:tc>
          <w:tcPr>
            <w:tcW w:w="1155"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M</w:t>
            </w:r>
            <w:r w:rsidRPr="005D72CB">
              <w:rPr>
                <w:rFonts w:eastAsia="MS Mincho"/>
                <w:color w:val="000000" w:themeColor="text1"/>
                <w:vertAlign w:val="subscript"/>
              </w:rPr>
              <w:t>em</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6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torque</w:t>
            </w:r>
          </w:p>
        </w:tc>
        <w:tc>
          <w:tcPr>
            <w:tcW w:w="253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phys_torque_Nm</w:t>
            </w:r>
          </w:p>
        </w:tc>
      </w:tr>
      <w:tr w:rsidR="00FB73C7" w:rsidRPr="005D72CB" w:rsidTr="00FB73C7">
        <w:trPr>
          <w:cantSplit/>
        </w:trPr>
        <w:tc>
          <w:tcPr>
            <w:tcW w:w="1221"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55"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em</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86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53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phys_inertia_kgm2</w:t>
            </w:r>
          </w:p>
        </w:tc>
      </w:tr>
      <w:tr w:rsidR="00FB73C7" w:rsidRPr="005D72CB" w:rsidTr="00FB73C7">
        <w:trPr>
          <w:cantSplit/>
        </w:trPr>
        <w:tc>
          <w:tcPr>
            <w:tcW w:w="1221"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fb in [rad/s]</w:t>
            </w:r>
          </w:p>
        </w:tc>
        <w:tc>
          <w:tcPr>
            <w:tcW w:w="1155"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em</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86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rotational speed</w:t>
            </w:r>
          </w:p>
        </w:tc>
        <w:tc>
          <w:tcPr>
            <w:tcW w:w="253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phys_speed_radps</w:t>
            </w:r>
          </w:p>
        </w:tc>
      </w:tr>
    </w:tbl>
    <w:p w:rsidR="00FB73C7" w:rsidRPr="005D72CB" w:rsidRDefault="00FB73C7" w:rsidP="0049214A">
      <w:pPr>
        <w:pStyle w:val="SingleTxtG"/>
        <w:keepNext/>
        <w:spacing w:before="120" w:after="0"/>
      </w:pPr>
      <w:r w:rsidRPr="005D72CB">
        <w:t xml:space="preserve">Table </w:t>
      </w:r>
      <w:r>
        <w:t>34</w:t>
      </w:r>
    </w:p>
    <w:p w:rsidR="00FB73C7" w:rsidRPr="0049214A" w:rsidRDefault="00FB73C7" w:rsidP="0055755E">
      <w:pPr>
        <w:pStyle w:val="SingleTxtG"/>
        <w:keepNext/>
        <w:rPr>
          <w:b/>
        </w:rPr>
      </w:pPr>
      <w:r w:rsidRPr="0049214A">
        <w:rPr>
          <w:b/>
        </w:rPr>
        <w:t xml:space="preserve">Electric machine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FB73C7" w:rsidRPr="005D72CB" w:rsidTr="00FB73C7">
        <w:trPr>
          <w:cantSplit/>
          <w:tblHeader/>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Parameter</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Pr>
                <w:rFonts w:eastAsia="MS Mincho"/>
                <w:i/>
                <w:color w:val="000000" w:themeColor="text1"/>
                <w:sz w:val="16"/>
                <w:szCs w:val="16"/>
              </w:rPr>
              <w:t>Specification</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 paragraph</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em</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 </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τ</w:t>
            </w:r>
            <w:r w:rsidRPr="005D72CB">
              <w:rPr>
                <w:rFonts w:eastAsia="MS Mincho"/>
                <w:color w:val="000000" w:themeColor="text1"/>
                <w:vertAlign w:val="subscript"/>
              </w:rPr>
              <w:t>1</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Tuneable</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max</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Regulated</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A.9.8.4.</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M</w:t>
            </w:r>
            <w:r w:rsidRPr="005D72CB">
              <w:rPr>
                <w:rFonts w:eastAsia="MS Mincho"/>
                <w:color w:val="000000" w:themeColor="text1"/>
                <w:vertAlign w:val="subscript"/>
              </w:rPr>
              <w:t>min</w:t>
            </w:r>
            <w:r w:rsidRPr="005D72CB">
              <w:rPr>
                <w:rFonts w:eastAsia="MS Mincho"/>
                <w:color w:val="000000" w:themeColor="text1"/>
              </w:rPr>
              <w:t xml:space="preserve"> </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Regulated</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A.9.8.4.</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K</w:t>
            </w:r>
            <w:r w:rsidRPr="005D72CB">
              <w:rPr>
                <w:rFonts w:eastAsia="MS Mincho"/>
                <w:color w:val="000000" w:themeColor="text1"/>
                <w:vertAlign w:val="subscript"/>
              </w:rPr>
              <w:t>P</w:t>
            </w:r>
            <w:r w:rsidRPr="005D72CB">
              <w:rPr>
                <w:rFonts w:eastAsia="MS Mincho"/>
                <w:color w:val="000000" w:themeColor="text1"/>
              </w:rPr>
              <w:t xml:space="preserve">, </w:t>
            </w:r>
            <w:r w:rsidRPr="005D72CB">
              <w:rPr>
                <w:rFonts w:eastAsia="MS Mincho"/>
                <w:i/>
                <w:color w:val="000000" w:themeColor="text1"/>
              </w:rPr>
              <w:t>K</w:t>
            </w:r>
            <w:r w:rsidRPr="005D72CB">
              <w:rPr>
                <w:rFonts w:eastAsia="MS Mincho"/>
                <w:color w:val="000000" w:themeColor="text1"/>
                <w:vertAlign w:val="subscript"/>
              </w:rPr>
              <w:t>I</w:t>
            </w:r>
            <w:r w:rsidRPr="005D72CB">
              <w:rPr>
                <w:rFonts w:eastAsia="MS Mincho"/>
                <w:color w:val="000000" w:themeColor="text1"/>
              </w:rPr>
              <w:t xml:space="preserve"> </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Pr>
                <w:rFonts w:eastAsia="MS Mincho"/>
                <w:color w:val="000000" w:themeColor="text1"/>
              </w:rPr>
              <w:t>T</w:t>
            </w:r>
            <w:r w:rsidRPr="005D72CB">
              <w:rPr>
                <w:rFonts w:eastAsia="MS Mincho"/>
                <w:color w:val="000000" w:themeColor="text1"/>
              </w:rPr>
              <w:t>uneable</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Pr>
                <w:rFonts w:eastAsia="MS Mincho"/>
                <w:color w:val="000000" w:themeColor="text1"/>
              </w:rPr>
              <w:t>-</w:t>
            </w:r>
          </w:p>
        </w:tc>
      </w:tr>
      <w:tr w:rsidR="00FB73C7" w:rsidRPr="005D72CB" w:rsidTr="00FB73C7">
        <w:trPr>
          <w:cantSplit/>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P</w:t>
            </w:r>
            <w:r w:rsidRPr="005D72CB">
              <w:rPr>
                <w:rFonts w:eastAsia="MS Mincho"/>
                <w:color w:val="000000" w:themeColor="text1"/>
                <w:vertAlign w:val="subscript"/>
              </w:rPr>
              <w:t>el,em</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Regulated</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A.9.8.4. </w:t>
            </w:r>
          </w:p>
        </w:tc>
      </w:tr>
    </w:tbl>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lastRenderedPageBreak/>
        <w:t xml:space="preserve">A.9.7.6.2. </w:t>
      </w:r>
      <w:r w:rsidRPr="005D72CB">
        <w:rPr>
          <w:color w:val="000000" w:themeColor="text1"/>
        </w:rPr>
        <w:tab/>
        <w:t xml:space="preserve">Hydraulic pump/motor model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A hydraulic pump/motor generally converts energy stored in a hydraulic accumulator to mechanical energy as schematically shown in Figure </w:t>
      </w:r>
      <w:r>
        <w:rPr>
          <w:color w:val="000000" w:themeColor="text1"/>
        </w:rPr>
        <w:t>33</w:t>
      </w:r>
      <w:r w:rsidRPr="005D72CB">
        <w:rPr>
          <w:color w:val="000000" w:themeColor="text1"/>
        </w:rPr>
        <w:t xml:space="preserve">. </w:t>
      </w:r>
    </w:p>
    <w:p w:rsidR="00FB73C7" w:rsidRPr="005D72CB" w:rsidRDefault="00FB73C7" w:rsidP="0055755E">
      <w:pPr>
        <w:pStyle w:val="SingleTxtG"/>
        <w:keepNext/>
        <w:spacing w:after="0"/>
      </w:pPr>
      <w:r w:rsidRPr="005D72CB">
        <w:t xml:space="preserve">Figure </w:t>
      </w:r>
      <w:r>
        <w:t>33</w:t>
      </w:r>
    </w:p>
    <w:p w:rsidR="00FB73C7" w:rsidRPr="0049214A" w:rsidRDefault="00FB73C7" w:rsidP="0055755E">
      <w:pPr>
        <w:pStyle w:val="SingleTxtG"/>
        <w:keepNext/>
        <w:rPr>
          <w:b/>
        </w:rPr>
      </w:pPr>
      <w:r w:rsidRPr="0049214A">
        <w:rPr>
          <w:b/>
        </w:rPr>
        <w:t>Hydraulic pump/motor model diagram</w:t>
      </w:r>
    </w:p>
    <w:p w:rsidR="00FB73C7" w:rsidRDefault="00FB73C7" w:rsidP="00FB73C7">
      <w:pPr>
        <w:pStyle w:val="SingleTxtG"/>
        <w:spacing w:line="240" w:lineRule="auto"/>
        <w:jc w:val="left"/>
      </w:pPr>
      <w:r>
        <w:rPr>
          <w:noProof/>
          <w:lang w:val="en-US"/>
        </w:rPr>
        <w:drawing>
          <wp:inline distT="0" distB="0" distL="0" distR="0" wp14:anchorId="5527824D" wp14:editId="67BEA18E">
            <wp:extent cx="4500000" cy="2433180"/>
            <wp:effectExtent l="0" t="0" r="0" b="571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6">
                      <a:extLst>
                        <a:ext uri="{28A0092B-C50C-407E-A947-70E740481C1C}">
                          <a14:useLocalDpi xmlns:a14="http://schemas.microsoft.com/office/drawing/2010/main" val="0"/>
                        </a:ext>
                      </a:extLst>
                    </a:blip>
                    <a:srcRect r="1201" b="1950"/>
                    <a:stretch/>
                  </pic:blipFill>
                  <pic:spPr bwMode="auto">
                    <a:xfrm>
                      <a:off x="0" y="0"/>
                      <a:ext cx="4500000" cy="2433180"/>
                    </a:xfrm>
                    <a:prstGeom prst="rect">
                      <a:avLst/>
                    </a:prstGeom>
                    <a:noFill/>
                    <a:ln>
                      <a:noFill/>
                    </a:ln>
                    <a:extLst>
                      <a:ext uri="{53640926-AAD7-44D8-BBD7-CCE9431645EC}">
                        <a14:shadowObscured xmlns:a14="http://schemas.microsoft.com/office/drawing/2010/main"/>
                      </a:ext>
                    </a:extLst>
                  </pic:spPr>
                </pic:pic>
              </a:graphicData>
            </a:graphic>
          </wp:inline>
        </w:drawing>
      </w:r>
    </w:p>
    <w:p w:rsidR="00FB73C7" w:rsidRDefault="00FB73C7" w:rsidP="00FB73C7">
      <w:pPr>
        <w:suppressAutoHyphens w:val="0"/>
        <w:spacing w:after="120" w:line="240" w:lineRule="auto"/>
        <w:ind w:left="2268" w:right="1134" w:hanging="1134"/>
        <w:jc w:val="both"/>
        <w:rPr>
          <w:color w:val="000000" w:themeColor="text1"/>
        </w:rPr>
      </w:pP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pump/motor torque shall be modelled as: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pm</m:t>
            </m:r>
          </m:sub>
        </m:sSub>
        <m:r>
          <w:rPr>
            <w:rFonts w:ascii="Cambria Math" w:hAnsi="Cambria Math"/>
            <w:color w:val="000000" w:themeColor="text1"/>
          </w:rPr>
          <m:t>=x×</m:t>
        </m:r>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pm</m:t>
            </m:r>
          </m:sub>
        </m:sSub>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acc</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res</m:t>
                </m:r>
              </m:sub>
            </m:sSub>
          </m:e>
        </m:d>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η</m:t>
            </m:r>
          </m:e>
          <m:sub>
            <m:r>
              <w:rPr>
                <w:rFonts w:ascii="Cambria Math" w:hAnsi="Cambria Math"/>
                <w:color w:val="000000" w:themeColor="text1"/>
              </w:rPr>
              <m:t>pm</m:t>
            </m:r>
          </m:sub>
          <m:sup/>
        </m:sSubSup>
      </m:oMath>
      <w:r w:rsidRPr="005D72CB">
        <w:rPr>
          <w:color w:val="000000" w:themeColor="text1"/>
        </w:rPr>
        <w:tab/>
        <w:t>(</w:t>
      </w:r>
      <w:r>
        <w:rPr>
          <w:color w:val="000000" w:themeColor="text1"/>
        </w:rPr>
        <w:t>162</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Where:</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pm</w:t>
      </w:r>
      <w:r w:rsidRPr="005D72CB">
        <w:rPr>
          <w:color w:val="000000" w:themeColor="text1"/>
        </w:rPr>
        <w:t xml:space="preserve"> </w:t>
      </w:r>
      <w:r w:rsidRPr="005D72CB">
        <w:rPr>
          <w:color w:val="000000" w:themeColor="text1"/>
        </w:rPr>
        <w:tab/>
        <w:t xml:space="preserve">is the pump/motor torque, Nm </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x</w:t>
      </w:r>
      <w:r w:rsidRPr="005D72CB">
        <w:rPr>
          <w:color w:val="000000" w:themeColor="text1"/>
        </w:rPr>
        <w:t xml:space="preserve"> </w:t>
      </w:r>
      <w:r w:rsidRPr="005D72CB">
        <w:rPr>
          <w:color w:val="000000" w:themeColor="text1"/>
        </w:rPr>
        <w:tab/>
        <w:t xml:space="preserve">is the pump/motor control command signal between 0 and 1 </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D</w:t>
      </w:r>
      <w:r w:rsidRPr="005D72CB">
        <w:rPr>
          <w:color w:val="000000" w:themeColor="text1"/>
          <w:vertAlign w:val="subscript"/>
        </w:rPr>
        <w:t>pm</w:t>
      </w:r>
      <w:r w:rsidRPr="005D72CB">
        <w:rPr>
          <w:color w:val="000000" w:themeColor="text1"/>
        </w:rPr>
        <w:t xml:space="preserve"> </w:t>
      </w:r>
      <w:r w:rsidRPr="005D72CB">
        <w:rPr>
          <w:color w:val="000000" w:themeColor="text1"/>
        </w:rPr>
        <w:tab/>
        <w:t>is the pump/motor displacement, m</w:t>
      </w:r>
      <w:r w:rsidRPr="005D72CB">
        <w:rPr>
          <w:color w:val="000000" w:themeColor="text1"/>
          <w:vertAlign w:val="superscript"/>
        </w:rPr>
        <w:t>3</w:t>
      </w:r>
      <w:r w:rsidRPr="005D72CB">
        <w:rPr>
          <w:color w:val="000000" w:themeColor="text1"/>
        </w:rPr>
        <w:t xml:space="preserve"> </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p</w:t>
      </w:r>
      <w:r w:rsidRPr="005D72CB">
        <w:rPr>
          <w:color w:val="000000" w:themeColor="text1"/>
          <w:vertAlign w:val="subscript"/>
        </w:rPr>
        <w:t>acc</w:t>
      </w:r>
      <w:r w:rsidRPr="005D72CB">
        <w:rPr>
          <w:color w:val="000000" w:themeColor="text1"/>
        </w:rPr>
        <w:t xml:space="preserve"> </w:t>
      </w:r>
      <w:r w:rsidRPr="005D72CB">
        <w:rPr>
          <w:color w:val="000000" w:themeColor="text1"/>
        </w:rPr>
        <w:tab/>
        <w:t xml:space="preserve">is the pressure in high pressure accumulator, Pa </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p</w:t>
      </w:r>
      <w:r w:rsidRPr="005D72CB">
        <w:rPr>
          <w:color w:val="000000" w:themeColor="text1"/>
          <w:vertAlign w:val="subscript"/>
        </w:rPr>
        <w:t>res</w:t>
      </w:r>
      <w:r w:rsidRPr="005D72CB">
        <w:rPr>
          <w:color w:val="000000" w:themeColor="text1"/>
        </w:rPr>
        <w:t xml:space="preserve"> </w:t>
      </w:r>
      <w:r w:rsidRPr="005D72CB">
        <w:rPr>
          <w:color w:val="000000" w:themeColor="text1"/>
        </w:rPr>
        <w:tab/>
        <w:t xml:space="preserve">is the pressure in low pressure sump/reservoir, Pa </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η</w:t>
      </w:r>
      <w:r w:rsidRPr="005D72CB">
        <w:rPr>
          <w:color w:val="000000" w:themeColor="text1"/>
          <w:vertAlign w:val="subscript"/>
        </w:rPr>
        <w:t>pm</w:t>
      </w:r>
      <w:r w:rsidRPr="005D72CB">
        <w:rPr>
          <w:color w:val="000000" w:themeColor="text1"/>
        </w:rPr>
        <w:t xml:space="preserve"> </w:t>
      </w:r>
      <w:r w:rsidRPr="005D72CB">
        <w:rPr>
          <w:color w:val="000000" w:themeColor="text1"/>
        </w:rPr>
        <w:tab/>
        <w:t xml:space="preserve">is the mechanical pump/motor efficiency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mechanical efficiency shall be determined from measurements and mapped as function of the control command signal </w:t>
      </w:r>
      <w:r w:rsidRPr="005D72CB">
        <w:rPr>
          <w:i/>
          <w:color w:val="000000" w:themeColor="text1"/>
        </w:rPr>
        <w:t>x</w:t>
      </w:r>
      <w:r w:rsidRPr="005D72CB">
        <w:rPr>
          <w:color w:val="000000" w:themeColor="text1"/>
        </w:rPr>
        <w:t xml:space="preserve">, the pressure difference over the pump/motor and its speed as follows: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pm</m:t>
            </m:r>
          </m:sub>
        </m:sSub>
        <m:r>
          <w:rPr>
            <w:rFonts w:ascii="Cambria Math" w:hAnsi="Cambria Math"/>
            <w:color w:val="000000" w:themeColor="text1"/>
          </w:rPr>
          <m:t>= f</m:t>
        </m:r>
        <m:d>
          <m:dPr>
            <m:ctrlPr>
              <w:rPr>
                <w:rFonts w:ascii="Cambria Math" w:hAnsi="Cambria Math"/>
                <w:i/>
                <w:color w:val="000000" w:themeColor="text1"/>
              </w:rPr>
            </m:ctrlPr>
          </m:dPr>
          <m:e>
            <m:r>
              <w:rPr>
                <w:rFonts w:ascii="Cambria Math" w:hAnsi="Cambria Math"/>
                <w:color w:val="000000" w:themeColor="text1"/>
              </w:rPr>
              <m:t>x,</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acc</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res</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pm</m:t>
                </m:r>
              </m:sub>
            </m:sSub>
          </m:e>
        </m:d>
      </m:oMath>
      <w:r w:rsidRPr="005D72CB">
        <w:rPr>
          <w:color w:val="000000" w:themeColor="text1"/>
        </w:rPr>
        <w:tab/>
        <w:t>(</w:t>
      </w:r>
      <w:r>
        <w:rPr>
          <w:color w:val="000000" w:themeColor="text1"/>
        </w:rPr>
        <w:t>163</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ω</w:t>
      </w:r>
      <w:r w:rsidRPr="005D72CB">
        <w:rPr>
          <w:color w:val="000000" w:themeColor="text1"/>
          <w:vertAlign w:val="subscript"/>
        </w:rPr>
        <w:t>pm</w:t>
      </w:r>
      <w:r w:rsidRPr="005D72CB">
        <w:rPr>
          <w:color w:val="000000" w:themeColor="text1"/>
        </w:rPr>
        <w:t xml:space="preserve"> </w:t>
      </w:r>
      <w:r w:rsidRPr="005D72CB">
        <w:rPr>
          <w:color w:val="000000" w:themeColor="text1"/>
        </w:rPr>
        <w:tab/>
        <w:t>is the pump/motor speed</w:t>
      </w:r>
      <w:r>
        <w:rPr>
          <w:color w:val="000000" w:themeColor="text1"/>
        </w:rPr>
        <w:t>,</w:t>
      </w:r>
      <w:r w:rsidRPr="005D72CB">
        <w:rPr>
          <w:color w:val="000000" w:themeColor="text1"/>
        </w:rPr>
        <w:t xml:space="preserve"> rad/s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volumetric flow </w:t>
      </w:r>
      <w:r w:rsidRPr="005D72CB">
        <w:rPr>
          <w:i/>
          <w:color w:val="000000" w:themeColor="text1"/>
        </w:rPr>
        <w:t>Q</w:t>
      </w:r>
      <w:r w:rsidRPr="005D72CB">
        <w:rPr>
          <w:color w:val="000000" w:themeColor="text1"/>
          <w:vertAlign w:val="subscript"/>
        </w:rPr>
        <w:t>pm</w:t>
      </w:r>
      <w:r w:rsidRPr="005D72CB">
        <w:rPr>
          <w:color w:val="000000" w:themeColor="text1"/>
        </w:rPr>
        <w:t xml:space="preserve"> through the pump/motor shall be calculated as: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pm</m:t>
            </m:r>
          </m:sub>
        </m:sSub>
        <m:r>
          <w:rPr>
            <w:rFonts w:ascii="Cambria Math" w:hAnsi="Cambria Math"/>
            <w:color w:val="000000" w:themeColor="text1"/>
          </w:rPr>
          <m:t>=x×</m:t>
        </m:r>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pm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pm</m:t>
            </m:r>
          </m:sub>
        </m:sSub>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η</m:t>
            </m:r>
          </m:e>
          <m:sub>
            <m:r>
              <w:rPr>
                <w:rFonts w:ascii="Cambria Math" w:hAnsi="Cambria Math"/>
                <w:color w:val="000000" w:themeColor="text1"/>
              </w:rPr>
              <m:t>vpm</m:t>
            </m:r>
          </m:sub>
          <m:sup/>
        </m:sSubSup>
      </m:oMath>
      <w:r w:rsidRPr="005D72CB">
        <w:rPr>
          <w:color w:val="000000" w:themeColor="text1"/>
        </w:rPr>
        <w:tab/>
        <w:t>(</w:t>
      </w:r>
      <w:r>
        <w:rPr>
          <w:color w:val="000000" w:themeColor="text1"/>
        </w:rPr>
        <w:t>164</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volumetric efficiency shall be determined from measurements and mapped as function of the control command signal </w:t>
      </w:r>
      <w:r w:rsidRPr="005D72CB">
        <w:rPr>
          <w:i/>
          <w:color w:val="000000" w:themeColor="text1"/>
        </w:rPr>
        <w:t>x</w:t>
      </w:r>
      <w:r w:rsidRPr="005D72CB">
        <w:rPr>
          <w:color w:val="000000" w:themeColor="text1"/>
        </w:rPr>
        <w:t xml:space="preserve">, the pressure difference over the pump/motor and its speed as follows: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vpm</m:t>
            </m:r>
          </m:sub>
        </m:sSub>
        <m:r>
          <w:rPr>
            <w:rFonts w:ascii="Cambria Math" w:hAnsi="Cambria Math"/>
            <w:color w:val="000000" w:themeColor="text1"/>
          </w:rPr>
          <m:t>= f</m:t>
        </m:r>
        <m:d>
          <m:dPr>
            <m:ctrlPr>
              <w:rPr>
                <w:rFonts w:ascii="Cambria Math" w:hAnsi="Cambria Math"/>
                <w:i/>
                <w:color w:val="000000" w:themeColor="text1"/>
              </w:rPr>
            </m:ctrlPr>
          </m:dPr>
          <m:e>
            <m:r>
              <w:rPr>
                <w:rFonts w:ascii="Cambria Math" w:hAnsi="Cambria Math"/>
                <w:color w:val="000000" w:themeColor="text1"/>
              </w:rPr>
              <m:t>x,</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acc</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res</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pm</m:t>
                </m:r>
              </m:sub>
            </m:sSub>
          </m:e>
        </m:d>
      </m:oMath>
      <w:r w:rsidRPr="005D72CB">
        <w:rPr>
          <w:color w:val="000000" w:themeColor="text1"/>
        </w:rPr>
        <w:tab/>
        <w:t>(</w:t>
      </w:r>
      <w:r>
        <w:rPr>
          <w:color w:val="000000" w:themeColor="text1"/>
        </w:rPr>
        <w:t>165</w:t>
      </w:r>
      <w:r w:rsidRPr="005D72CB">
        <w:rPr>
          <w:color w:val="000000" w:themeColor="text1"/>
        </w:rPr>
        <w:t>)</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lastRenderedPageBreak/>
        <w:t xml:space="preserve">The hydraulic pump/motor dynamics shall be modelled as a first order system in accordance with: </w:t>
      </w:r>
    </w:p>
    <w:p w:rsidR="00FB73C7" w:rsidRPr="005D72CB" w:rsidRDefault="00FB73C7" w:rsidP="00FB73C7">
      <w:pPr>
        <w:tabs>
          <w:tab w:val="left" w:pos="1701"/>
          <w:tab w:val="right" w:pos="8505"/>
        </w:tabs>
        <w:suppressAutoHyphens w:val="0"/>
        <w:spacing w:after="120" w:line="240" w:lineRule="auto"/>
        <w:ind w:left="2268" w:right="1134" w:hanging="1134"/>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pm</m:t>
            </m:r>
          </m:sub>
        </m:sSub>
        <m:r>
          <w:rPr>
            <w:rFonts w:ascii="Cambria Math" w:hAnsi="Cambria Math"/>
            <w:color w:val="000000" w:themeColor="text1"/>
          </w:rPr>
          <m:t>= -</m:t>
        </m:r>
        <m:f>
          <m:fPr>
            <m:ctrlPr>
              <w:rPr>
                <w:rFonts w:ascii="Cambria Math" w:hAnsi="Cambria Math"/>
                <w:i/>
                <w:color w:val="000000" w:themeColor="text1"/>
              </w:rPr>
            </m:ctrlPr>
          </m:fPr>
          <m:num>
            <m:r>
              <w:rPr>
                <w:rFonts w:ascii="Cambria Math" w:hAnsi="Cambria Math"/>
                <w:color w:val="000000" w:themeColor="text1"/>
              </w:rPr>
              <m:t>1</m:t>
            </m:r>
          </m:num>
          <m:den>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1</m:t>
                </m:r>
              </m:sub>
            </m:sSub>
          </m:den>
        </m:f>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pm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pm,des</m:t>
                </m:r>
              </m:sub>
            </m:sSub>
          </m:e>
        </m:d>
      </m:oMath>
      <w:r w:rsidRPr="005D72CB">
        <w:rPr>
          <w:color w:val="000000" w:themeColor="text1"/>
        </w:rPr>
        <w:tab/>
        <w:t>(</w:t>
      </w:r>
      <w:r>
        <w:rPr>
          <w:color w:val="000000" w:themeColor="text1"/>
        </w:rPr>
        <w:t>166</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x</w:t>
      </w:r>
      <w:r w:rsidRPr="005D72CB">
        <w:rPr>
          <w:color w:val="000000" w:themeColor="text1"/>
          <w:vertAlign w:val="subscript"/>
        </w:rPr>
        <w:t>pm</w:t>
      </w:r>
      <w:r w:rsidRPr="005D72CB">
        <w:rPr>
          <w:color w:val="000000" w:themeColor="text1"/>
        </w:rPr>
        <w:t xml:space="preserve"> </w:t>
      </w:r>
      <w:r w:rsidRPr="005D72CB">
        <w:rPr>
          <w:color w:val="000000" w:themeColor="text1"/>
        </w:rPr>
        <w:tab/>
        <w:t>is the output pump/motor torque or volume flow, Nm or m</w:t>
      </w:r>
      <w:r w:rsidRPr="005D72CB">
        <w:rPr>
          <w:color w:val="000000" w:themeColor="text1"/>
          <w:vertAlign w:val="superscript"/>
        </w:rPr>
        <w:t>3</w:t>
      </w:r>
      <w:r w:rsidRPr="005D72CB">
        <w:rPr>
          <w:color w:val="000000" w:themeColor="text1"/>
        </w:rPr>
        <w:t xml:space="preserve">/s </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u</w:t>
      </w:r>
      <w:r w:rsidRPr="005D72CB">
        <w:rPr>
          <w:color w:val="000000" w:themeColor="text1"/>
          <w:vertAlign w:val="subscript"/>
        </w:rPr>
        <w:t>pm,des</w:t>
      </w:r>
      <w:r w:rsidRPr="005D72CB">
        <w:rPr>
          <w:color w:val="000000" w:themeColor="text1"/>
        </w:rPr>
        <w:t xml:space="preserve"> </w:t>
      </w:r>
      <w:r w:rsidRPr="005D72CB">
        <w:rPr>
          <w:color w:val="000000" w:themeColor="text1"/>
        </w:rPr>
        <w:tab/>
        <w:t>is the input pump/motor torque or volume flow, Nm or m</w:t>
      </w:r>
      <w:r w:rsidRPr="005D72CB">
        <w:rPr>
          <w:color w:val="000000" w:themeColor="text1"/>
          <w:vertAlign w:val="superscript"/>
        </w:rPr>
        <w:t>3</w:t>
      </w:r>
      <w:r w:rsidRPr="005D72CB">
        <w:rPr>
          <w:color w:val="000000" w:themeColor="text1"/>
        </w:rPr>
        <w:t xml:space="preserve">/s </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τ</w:t>
      </w:r>
      <w:r w:rsidRPr="005D72CB">
        <w:rPr>
          <w:color w:val="000000" w:themeColor="text1"/>
          <w:vertAlign w:val="subscript"/>
        </w:rPr>
        <w:t>1</w:t>
      </w:r>
      <w:r w:rsidRPr="005D72CB">
        <w:rPr>
          <w:color w:val="000000" w:themeColor="text1"/>
        </w:rPr>
        <w:t xml:space="preserve"> </w:t>
      </w:r>
      <w:r w:rsidRPr="005D72CB">
        <w:rPr>
          <w:color w:val="000000" w:themeColor="text1"/>
        </w:rPr>
        <w:tab/>
        <w:t>is the pump/motor time response constant</w:t>
      </w:r>
      <w:r>
        <w:rPr>
          <w:color w:val="000000" w:themeColor="text1"/>
        </w:rPr>
        <w:t>, s</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The pump/motor system shall be torque or speed controlled using, respectively, an open-loop (feed-forward) control or PI-controller as follows:</w:t>
      </w:r>
      <w:r w:rsidR="00486531">
        <w:rPr>
          <w:color w:val="000000" w:themeColor="text1"/>
        </w:rPr>
        <w:t xml:space="preserve"> </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pm,des</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P</m:t>
            </m:r>
          </m:sub>
        </m:sSub>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ref</m:t>
                    </m:r>
                  </m:sub>
                </m:sSub>
                <m:r>
                  <w:rPr>
                    <w:rFonts w:ascii="Cambria Math" w:hAnsi="Cambria Math"/>
                    <w:color w:val="000000" w:themeColor="text1"/>
                  </w:rPr>
                  <m:t>-ω</m:t>
                </m:r>
              </m:e>
              <m:sub>
                <m:r>
                  <w:rPr>
                    <w:rFonts w:ascii="Cambria Math" w:hAnsi="Cambria Math"/>
                    <w:color w:val="000000" w:themeColor="text1"/>
                  </w:rPr>
                  <m:t>p</m:t>
                </m:r>
                <m:r>
                  <w:rPr>
                    <w:rFonts w:ascii="Cambria Math" w:hAnsi="Cambria Math"/>
                    <w:color w:val="000000" w:themeColor="text1"/>
                  </w:rPr>
                  <m:t>m</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I</m:t>
            </m:r>
          </m:sub>
        </m:sSub>
        <m:r>
          <w:rPr>
            <w:rFonts w:ascii="Cambria Math" w:hAnsi="Cambria Math"/>
            <w:color w:val="000000" w:themeColor="text1"/>
          </w:rPr>
          <m:t>×</m:t>
        </m:r>
        <m:nary>
          <m:naryPr>
            <m:limLoc m:val="undOvr"/>
            <m:subHide m:val="1"/>
            <m:supHide m:val="1"/>
            <m:ctrlPr>
              <w:rPr>
                <w:rFonts w:ascii="Cambria Math" w:hAnsi="Cambria Math"/>
                <w:i/>
                <w:color w:val="000000" w:themeColor="text1"/>
              </w:rPr>
            </m:ctrlPr>
          </m:naryPr>
          <m:sub/>
          <m:sup/>
          <m:e>
            <m:d>
              <m:dPr>
                <m:ctrlPr>
                  <w:rPr>
                    <w:rFonts w:ascii="Cambria Math" w:hAnsi="Cambria Math"/>
                    <w:i/>
                    <w:color w:val="000000" w:themeColor="text1"/>
                  </w:rPr>
                </m:ctrlPr>
              </m:dPr>
              <m:e>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ref</m:t>
                        </m:r>
                      </m:sub>
                    </m:sSub>
                    <m:r>
                      <w:rPr>
                        <w:rFonts w:ascii="Cambria Math" w:hAnsi="Cambria Math"/>
                        <w:color w:val="000000" w:themeColor="text1"/>
                      </w:rPr>
                      <m:t>-ω</m:t>
                    </m:r>
                  </m:e>
                  <m:sub>
                    <m:r>
                      <w:rPr>
                        <w:rFonts w:ascii="Cambria Math" w:hAnsi="Cambria Math"/>
                        <w:color w:val="000000" w:themeColor="text1"/>
                      </w:rPr>
                      <m:t>pm</m:t>
                    </m:r>
                  </m:sub>
                </m:sSub>
              </m:e>
            </m:d>
            <m:r>
              <w:rPr>
                <w:rFonts w:ascii="Cambria Math" w:hAnsi="Cambria Math"/>
                <w:color w:val="000000" w:themeColor="text1"/>
              </w:rPr>
              <m:t>dt</m:t>
            </m:r>
          </m:e>
        </m:nary>
      </m:oMath>
      <w:r w:rsidRPr="005D72CB">
        <w:rPr>
          <w:color w:val="000000" w:themeColor="text1"/>
        </w:rPr>
        <w:tab/>
        <w:t>(</w:t>
      </w:r>
      <w:r>
        <w:rPr>
          <w:color w:val="000000" w:themeColor="text1"/>
        </w:rPr>
        <w:t>167</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t>K</w:t>
      </w:r>
      <w:r w:rsidRPr="005D72CB">
        <w:rPr>
          <w:color w:val="000000" w:themeColor="text1"/>
          <w:vertAlign w:val="subscript"/>
        </w:rPr>
        <w:t>P</w:t>
      </w:r>
      <w:r w:rsidRPr="005D72CB">
        <w:rPr>
          <w:color w:val="000000" w:themeColor="text1"/>
        </w:rPr>
        <w:t xml:space="preserve"> </w:t>
      </w:r>
      <w:r w:rsidRPr="005D72CB">
        <w:rPr>
          <w:color w:val="000000" w:themeColor="text1"/>
        </w:rPr>
        <w:tab/>
        <w:t xml:space="preserve">is the proportional gain of speed controller </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t>K</w:t>
      </w:r>
      <w:r w:rsidRPr="005D72CB">
        <w:rPr>
          <w:color w:val="000000" w:themeColor="text1"/>
          <w:vertAlign w:val="subscript"/>
        </w:rPr>
        <w:t>I</w:t>
      </w:r>
      <w:r w:rsidRPr="005D72CB">
        <w:rPr>
          <w:color w:val="000000" w:themeColor="text1"/>
        </w:rPr>
        <w:t xml:space="preserve"> </w:t>
      </w:r>
      <w:r w:rsidRPr="005D72CB">
        <w:rPr>
          <w:color w:val="000000" w:themeColor="text1"/>
        </w:rPr>
        <w:tab/>
        <w:t xml:space="preserve">is the integral gain of speed controller </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The hydraulic pump/motor torque shall be limited as follows: </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pm,des</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max</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pm</m:t>
            </m:r>
          </m:sub>
        </m:sSub>
        <m:r>
          <w:rPr>
            <w:rFonts w:ascii="Cambria Math" w:hAnsi="Cambria Math"/>
            <w:color w:val="000000" w:themeColor="text1"/>
          </w:rPr>
          <m:t>)</m:t>
        </m:r>
      </m:oMath>
      <w:r w:rsidRPr="005D72CB">
        <w:rPr>
          <w:color w:val="000000" w:themeColor="text1"/>
        </w:rPr>
        <w:tab/>
        <w:t xml:space="preserve"> (</w:t>
      </w:r>
      <w:r>
        <w:rPr>
          <w:color w:val="000000" w:themeColor="text1"/>
        </w:rPr>
        <w:t>168</w:t>
      </w:r>
      <w:r w:rsidRPr="005D72CB">
        <w:rPr>
          <w:color w:val="000000" w:themeColor="text1"/>
        </w:rPr>
        <w:t>)</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Where: </w:t>
      </w:r>
    </w:p>
    <w:p w:rsidR="00FB73C7" w:rsidRPr="005D72CB" w:rsidRDefault="00FB73C7" w:rsidP="00FB73C7">
      <w:pPr>
        <w:tabs>
          <w:tab w:val="left" w:pos="3119"/>
        </w:tabs>
        <w:suppressAutoHyphens w:val="0"/>
        <w:spacing w:after="120" w:line="240" w:lineRule="auto"/>
        <w:ind w:left="2835" w:right="1134" w:hanging="567"/>
        <w:jc w:val="both"/>
        <w:rPr>
          <w:color w:val="000000" w:themeColor="text1"/>
        </w:rPr>
      </w:pPr>
      <w:r w:rsidRPr="005D72CB">
        <w:rPr>
          <w:i/>
          <w:color w:val="000000" w:themeColor="text1"/>
        </w:rPr>
        <w:t>M</w:t>
      </w:r>
      <w:r w:rsidRPr="005D72CB">
        <w:rPr>
          <w:color w:val="000000" w:themeColor="text1"/>
          <w:vertAlign w:val="subscript"/>
        </w:rPr>
        <w:t>max</w:t>
      </w:r>
      <w:r w:rsidRPr="005D72CB">
        <w:rPr>
          <w:color w:val="000000" w:themeColor="text1"/>
        </w:rPr>
        <w:t xml:space="preserve"> </w:t>
      </w:r>
      <w:r w:rsidRPr="005D72CB">
        <w:rPr>
          <w:color w:val="000000" w:themeColor="text1"/>
        </w:rPr>
        <w:tab/>
        <w:t>is the maximum torque map as f</w:t>
      </w:r>
      <w:r>
        <w:rPr>
          <w:color w:val="000000" w:themeColor="text1"/>
        </w:rPr>
        <w:t>unction of the rotational speed, Nm</w:t>
      </w:r>
      <w:r w:rsidRPr="005D72CB">
        <w:rPr>
          <w:color w:val="000000" w:themeColor="text1"/>
        </w:rPr>
        <w:t xml:space="preserve"> </w:t>
      </w:r>
    </w:p>
    <w:p w:rsidR="00FB73C7" w:rsidRPr="005D72CB" w:rsidRDefault="00FB73C7" w:rsidP="00FB73C7">
      <w:pPr>
        <w:tabs>
          <w:tab w:val="left" w:pos="3119"/>
        </w:tabs>
        <w:suppressAutoHyphens w:val="0"/>
        <w:spacing w:after="120" w:line="240" w:lineRule="auto"/>
        <w:ind w:left="2268" w:right="1134"/>
        <w:jc w:val="both"/>
        <w:rPr>
          <w:color w:val="000000" w:themeColor="text1"/>
        </w:rPr>
      </w:pPr>
      <w:r w:rsidRPr="005D72CB">
        <w:rPr>
          <w:color w:val="000000" w:themeColor="text1"/>
        </w:rPr>
        <w:t xml:space="preserve">The hydraulic pump/motor model shall also include an inertia load </w:t>
      </w:r>
      <w:r w:rsidRPr="005D72CB">
        <w:rPr>
          <w:i/>
          <w:color w:val="000000" w:themeColor="text1"/>
        </w:rPr>
        <w:t>J</w:t>
      </w:r>
      <w:r w:rsidRPr="005D72CB">
        <w:rPr>
          <w:color w:val="000000" w:themeColor="text1"/>
          <w:vertAlign w:val="subscript"/>
        </w:rPr>
        <w:t>pm</w:t>
      </w:r>
      <w:r w:rsidRPr="005D72CB">
        <w:rPr>
          <w:color w:val="000000" w:themeColor="text1"/>
        </w:rPr>
        <w:t xml:space="preserve"> that shall be added to the total powertrain inertia.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For the model as available in the standardized HILS library, the model parameter and interfacing definition is given in Table </w:t>
      </w:r>
      <w:r>
        <w:rPr>
          <w:color w:val="000000" w:themeColor="text1"/>
        </w:rPr>
        <w:t>35</w:t>
      </w:r>
      <w:r w:rsidRPr="005D72CB">
        <w:rPr>
          <w:color w:val="000000" w:themeColor="text1"/>
        </w:rPr>
        <w:t xml:space="preserve">. </w:t>
      </w:r>
    </w:p>
    <w:p w:rsidR="00FB73C7" w:rsidRPr="005D72CB" w:rsidRDefault="00FB73C7" w:rsidP="0055755E">
      <w:pPr>
        <w:pStyle w:val="SingleTxtG"/>
        <w:keepNext/>
        <w:spacing w:after="0"/>
      </w:pPr>
      <w:r w:rsidRPr="005D72CB">
        <w:t xml:space="preserve">Table </w:t>
      </w:r>
      <w:r>
        <w:t>35</w:t>
      </w:r>
    </w:p>
    <w:p w:rsidR="00FB73C7" w:rsidRPr="0049214A" w:rsidRDefault="00FB73C7" w:rsidP="0055755E">
      <w:pPr>
        <w:pStyle w:val="SingleTxtG"/>
        <w:keepNext/>
        <w:rPr>
          <w:b/>
        </w:rPr>
      </w:pPr>
      <w:r w:rsidRPr="0049214A">
        <w:rPr>
          <w:b/>
        </w:rPr>
        <w:t>Hydraulic Pump/Motor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FB73C7" w:rsidRPr="005D72CB" w:rsidTr="00FB73C7">
        <w:trPr>
          <w:cantSplit/>
          <w:tblHeader/>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FB73C7" w:rsidRPr="005D72CB" w:rsidTr="00FB73C7">
        <w:trPr>
          <w:cantSplit/>
        </w:trPr>
        <w:tc>
          <w:tcPr>
            <w:tcW w:w="1242" w:type="dxa"/>
            <w:vMerge w:val="restart"/>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Parameter</w:t>
            </w:r>
          </w:p>
        </w:tc>
        <w:tc>
          <w:tcPr>
            <w:tcW w:w="1134"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pm</w:t>
            </w:r>
          </w:p>
        </w:tc>
        <w:tc>
          <w:tcPr>
            <w:tcW w:w="993"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552"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dat.inertia.value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τ</w:t>
            </w:r>
            <w:r w:rsidRPr="005D72CB">
              <w:rPr>
                <w:rFonts w:eastAsia="MS Mincho"/>
                <w:color w:val="000000" w:themeColor="text1"/>
                <w:vertAlign w:val="subscript"/>
              </w:rPr>
              <w:t>1</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Pr>
                <w:rFonts w:eastAsia="MS Mincho"/>
                <w:color w:val="000000" w:themeColor="text1"/>
              </w:rPr>
              <w:t>s</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Time constant</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dat.timeconstant.value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max</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Maximum torque =f(speed)</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dat.maxtorque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D</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w:t>
            </w:r>
            <w:r w:rsidRPr="005D72CB">
              <w:rPr>
                <w:rFonts w:eastAsia="MS Mincho"/>
                <w:color w:val="000000" w:themeColor="text1"/>
                <w:vertAlign w:val="superscript"/>
              </w:rPr>
              <w:t>3</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Displacement volume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dat.displacement.value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η</w:t>
            </w:r>
            <w:r w:rsidRPr="005D72CB">
              <w:rPr>
                <w:rFonts w:eastAsia="MS Mincho"/>
                <w:color w:val="000000" w:themeColor="text1"/>
                <w:vertAlign w:val="subscript"/>
              </w:rPr>
              <w:t>v</w:t>
            </w:r>
          </w:p>
        </w:tc>
        <w:tc>
          <w:tcPr>
            <w:tcW w:w="993" w:type="dxa"/>
            <w:shd w:val="clear" w:color="auto" w:fill="auto"/>
          </w:tcPr>
          <w:p w:rsidR="00FB73C7" w:rsidRPr="00330DAF" w:rsidRDefault="00FB73C7" w:rsidP="00FB73C7">
            <w:pPr>
              <w:suppressAutoHyphens w:val="0"/>
              <w:spacing w:line="240" w:lineRule="auto"/>
              <w:rPr>
                <w:rFonts w:ascii="Courier" w:eastAsia="MS Mincho" w:hAnsi="Courier"/>
                <w:color w:val="000000" w:themeColor="text1"/>
              </w:rPr>
            </w:pPr>
            <w:r w:rsidRPr="00330DAF">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Volumetric efficiency</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dat.volefficiency.efficiency.map</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η</w:t>
            </w:r>
            <w:r w:rsidRPr="005D72CB">
              <w:rPr>
                <w:rFonts w:eastAsia="MS Mincho"/>
                <w:color w:val="000000" w:themeColor="text1"/>
                <w:vertAlign w:val="subscript"/>
              </w:rPr>
              <w:t>m</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Mechanical efficiency</w:t>
            </w:r>
          </w:p>
        </w:tc>
        <w:tc>
          <w:tcPr>
            <w:tcW w:w="2552" w:type="dxa"/>
            <w:shd w:val="clear" w:color="auto" w:fill="auto"/>
          </w:tcPr>
          <w:p w:rsidR="00FB73C7" w:rsidRDefault="00FB73C7" w:rsidP="00FB73C7">
            <w:pPr>
              <w:suppressAutoHyphens w:val="0"/>
              <w:spacing w:line="240" w:lineRule="auto"/>
              <w:rPr>
                <w:rFonts w:eastAsia="MS Mincho"/>
                <w:color w:val="000000" w:themeColor="text1"/>
              </w:rPr>
            </w:pPr>
            <w:r w:rsidRPr="005D72CB">
              <w:rPr>
                <w:rFonts w:eastAsia="MS Mincho"/>
                <w:color w:val="000000" w:themeColor="text1"/>
              </w:rPr>
              <w:t>dat.mechefficiency.</w:t>
            </w:r>
          </w:p>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efficiency.map</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K</w:t>
            </w:r>
            <w:r w:rsidRPr="005D72CB">
              <w:rPr>
                <w:rFonts w:eastAsia="MS Mincho"/>
                <w:color w:val="000000" w:themeColor="text1"/>
                <w:vertAlign w:val="subscript"/>
              </w:rPr>
              <w:t>P</w:t>
            </w:r>
          </w:p>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K</w:t>
            </w:r>
            <w:r w:rsidRPr="005D72CB">
              <w:rPr>
                <w:rFonts w:eastAsia="MS Mincho"/>
                <w:color w:val="000000" w:themeColor="text1"/>
                <w:vertAlign w:val="subscript"/>
              </w:rPr>
              <w:t>I</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PI controller</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dat.controller.p.value </w:t>
            </w:r>
          </w:p>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dat.controller.i.value</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Command signal</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ref</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Requested speed</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Hpm_nReq_radps</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330DAF" w:rsidRDefault="00FB73C7" w:rsidP="00FB73C7">
            <w:pPr>
              <w:suppressAutoHyphens w:val="0"/>
              <w:spacing w:line="240" w:lineRule="auto"/>
              <w:rPr>
                <w:rFonts w:ascii="Courier" w:eastAsia="MS Mincho" w:hAnsi="Courier"/>
                <w:color w:val="000000" w:themeColor="text1"/>
                <w:vertAlign w:val="subscript"/>
              </w:rPr>
            </w:pPr>
            <w:r w:rsidRPr="00330DAF">
              <w:rPr>
                <w:rFonts w:eastAsia="MS Mincho"/>
                <w:color w:val="000000" w:themeColor="text1"/>
              </w:rPr>
              <w: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boolean</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Switch speed/torque control</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Hpm_flgReqSwitch_B</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pm,des</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Requested torque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Hpm_tqReq_Nm</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lastRenderedPageBreak/>
              <w:t>Sensor signal</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pm</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Actual machine torque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Hpm_tqAct_Nm</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pm</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Actual machine speed</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Hpm_nAct_radps</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Q</w:t>
            </w:r>
            <w:r w:rsidRPr="005D72CB">
              <w:rPr>
                <w:rFonts w:eastAsia="MS Mincho"/>
                <w:color w:val="000000" w:themeColor="text1"/>
                <w:vertAlign w:val="subscript"/>
              </w:rPr>
              <w:t>pm</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w:t>
            </w:r>
            <w:r w:rsidRPr="005D72CB">
              <w:rPr>
                <w:rFonts w:eastAsia="MS Mincho"/>
                <w:color w:val="000000" w:themeColor="text1"/>
                <w:vertAlign w:val="superscript"/>
              </w:rPr>
              <w:t>3</w:t>
            </w:r>
            <w:r w:rsidRPr="005D72CB">
              <w:rPr>
                <w:rFonts w:eastAsia="MS Mincho"/>
                <w:color w:val="000000" w:themeColor="text1"/>
              </w:rPr>
              <w:t>/s</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Actual volumetric flow</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Hpm_flowAct_m3ps</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p</w:t>
            </w:r>
            <w:r w:rsidRPr="005D72CB">
              <w:rPr>
                <w:rFonts w:eastAsia="MS Mincho"/>
                <w:color w:val="000000" w:themeColor="text1"/>
                <w:vertAlign w:val="subscript"/>
              </w:rPr>
              <w:t>acc</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Pa</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Accumulator pressure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Hpm_pInAct_Pa</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p</w:t>
            </w:r>
            <w:r w:rsidRPr="005D72CB">
              <w:rPr>
                <w:rFonts w:eastAsia="MS Mincho"/>
                <w:color w:val="000000" w:themeColor="text1"/>
                <w:vertAlign w:val="subscript"/>
              </w:rPr>
              <w:t>res</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Pa</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Reservoir pressure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Hpm_pOutAct_Pa</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Fluid in 1 [Pa]</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p</w:t>
            </w:r>
            <w:r w:rsidRPr="005D72CB">
              <w:rPr>
                <w:rFonts w:eastAsia="MS Mincho"/>
                <w:color w:val="000000" w:themeColor="text1"/>
                <w:vertAlign w:val="subscript"/>
              </w:rPr>
              <w:t>acc</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Pa</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pressure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phys_pressure_Pa</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Fluid in 2 [Pa]</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P</w:t>
            </w:r>
            <w:r w:rsidRPr="005D72CB">
              <w:rPr>
                <w:rFonts w:eastAsia="MS Mincho"/>
                <w:color w:val="000000" w:themeColor="text1"/>
                <w:vertAlign w:val="subscript"/>
              </w:rPr>
              <w:t>res</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Pa</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pressure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phys_pressure_Pa</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Fluid out [m3/s]</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Q</w:t>
            </w:r>
            <w:r w:rsidRPr="005D72CB">
              <w:rPr>
                <w:rFonts w:eastAsia="MS Mincho"/>
                <w:color w:val="000000" w:themeColor="text1"/>
                <w:vertAlign w:val="subscript"/>
              </w:rPr>
              <w:t>pm</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w:t>
            </w:r>
            <w:r w:rsidRPr="005D72CB">
              <w:rPr>
                <w:rFonts w:eastAsia="MS Mincho"/>
                <w:color w:val="000000" w:themeColor="text1"/>
                <w:vertAlign w:val="superscript"/>
              </w:rPr>
              <w:t>3</w:t>
            </w:r>
            <w:r w:rsidRPr="005D72CB">
              <w:rPr>
                <w:rFonts w:eastAsia="MS Mincho"/>
                <w:color w:val="000000" w:themeColor="text1"/>
              </w:rPr>
              <w:t>/s</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Volume flow</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phys_flow_m3ps</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out [Nm]</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pm</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torque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phys_torque_Nm</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pm</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phys_inertia_kgm2</w:t>
            </w:r>
          </w:p>
        </w:tc>
      </w:tr>
      <w:tr w:rsidR="00FB73C7" w:rsidRPr="005D72CB" w:rsidTr="00FB73C7">
        <w:trPr>
          <w:cantSplit/>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fb in [rad/s]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pm</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rotational speed</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phys_speed_radps</w:t>
            </w:r>
          </w:p>
        </w:tc>
      </w:tr>
    </w:tbl>
    <w:p w:rsidR="00FB73C7" w:rsidRPr="005D72CB" w:rsidRDefault="00FB73C7" w:rsidP="0049214A">
      <w:pPr>
        <w:pStyle w:val="SingleTxtG"/>
        <w:keepNext/>
        <w:spacing w:before="120" w:after="0"/>
      </w:pPr>
      <w:r w:rsidRPr="005D72CB">
        <w:t xml:space="preserve">Table </w:t>
      </w:r>
      <w:r>
        <w:t>36</w:t>
      </w:r>
    </w:p>
    <w:p w:rsidR="00FB73C7" w:rsidRPr="0049214A" w:rsidRDefault="00FB73C7" w:rsidP="0055755E">
      <w:pPr>
        <w:pStyle w:val="SingleTxtG"/>
        <w:keepNext/>
        <w:rPr>
          <w:b/>
        </w:rPr>
      </w:pPr>
      <w:r w:rsidRPr="0049214A">
        <w:rPr>
          <w:b/>
        </w:rPr>
        <w:t xml:space="preserve">Hydraulic pump/motor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FB73C7" w:rsidRPr="005D72CB" w:rsidTr="00FB73C7">
        <w:trPr>
          <w:cantSplit/>
          <w:tblHeader/>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Parameter</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Pr>
                <w:rFonts w:eastAsia="MS Mincho"/>
                <w:i/>
                <w:color w:val="000000" w:themeColor="text1"/>
                <w:sz w:val="16"/>
                <w:szCs w:val="16"/>
              </w:rPr>
              <w:t>Specification</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 paragraph</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pm</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 </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τ</w:t>
            </w:r>
            <w:r w:rsidRPr="005D72CB">
              <w:rPr>
                <w:rFonts w:eastAsia="MS Mincho"/>
                <w:color w:val="000000" w:themeColor="text1"/>
                <w:vertAlign w:val="subscript"/>
              </w:rPr>
              <w:t>1</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max</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D</w:t>
            </w:r>
            <w:r w:rsidRPr="005D72CB">
              <w:rPr>
                <w:rFonts w:eastAsia="MS Mincho"/>
                <w:color w:val="000000" w:themeColor="text1"/>
              </w:rPr>
              <w:t xml:space="preserve"> </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i/>
                <w:color w:val="000000" w:themeColor="text1"/>
                <w:vertAlign w:val="subscript"/>
              </w:rPr>
            </w:pPr>
            <w:r w:rsidRPr="005D72CB">
              <w:rPr>
                <w:rFonts w:eastAsia="MS Mincho"/>
                <w:i/>
                <w:color w:val="000000" w:themeColor="text1"/>
              </w:rPr>
              <w:t>η</w:t>
            </w:r>
            <w:r w:rsidRPr="005D72CB">
              <w:rPr>
                <w:rFonts w:eastAsia="MS Mincho"/>
                <w:color w:val="000000" w:themeColor="text1"/>
                <w:vertAlign w:val="subscript"/>
              </w:rPr>
              <w:t>v</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i/>
                <w:color w:val="000000" w:themeColor="text1"/>
                <w:vertAlign w:val="subscript"/>
              </w:rPr>
            </w:pPr>
            <w:r w:rsidRPr="005D72CB">
              <w:rPr>
                <w:rFonts w:eastAsia="MS Mincho"/>
                <w:i/>
                <w:color w:val="000000" w:themeColor="text1"/>
              </w:rPr>
              <w:t>η</w:t>
            </w:r>
            <w:r w:rsidRPr="005D72CB">
              <w:rPr>
                <w:rFonts w:eastAsia="MS Mincho"/>
                <w:color w:val="000000" w:themeColor="text1"/>
                <w:vertAlign w:val="subscript"/>
              </w:rPr>
              <w:t>m</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K</w:t>
            </w:r>
            <w:r w:rsidRPr="005D72CB">
              <w:rPr>
                <w:rFonts w:eastAsia="MS Mincho"/>
                <w:color w:val="000000" w:themeColor="text1"/>
                <w:vertAlign w:val="subscript"/>
              </w:rPr>
              <w:t>P</w:t>
            </w:r>
            <w:r w:rsidRPr="005D72CB">
              <w:rPr>
                <w:rFonts w:eastAsia="MS Mincho"/>
                <w:color w:val="000000" w:themeColor="text1"/>
              </w:rPr>
              <w:t xml:space="preserve">, </w:t>
            </w:r>
            <w:r w:rsidRPr="005D72CB">
              <w:rPr>
                <w:rFonts w:eastAsia="MS Mincho"/>
                <w:i/>
                <w:color w:val="000000" w:themeColor="text1"/>
              </w:rPr>
              <w:t>K</w:t>
            </w:r>
            <w:r w:rsidRPr="005D72CB">
              <w:rPr>
                <w:rFonts w:eastAsia="MS Mincho"/>
                <w:color w:val="000000" w:themeColor="text1"/>
                <w:vertAlign w:val="subscript"/>
              </w:rPr>
              <w:t>I</w:t>
            </w:r>
            <w:r w:rsidRPr="005D72CB">
              <w:rPr>
                <w:rFonts w:eastAsia="MS Mincho"/>
                <w:color w:val="000000" w:themeColor="text1"/>
              </w:rPr>
              <w:t xml:space="preserve"> </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Tuneable</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bl>
    <w:p w:rsidR="00FB73C7" w:rsidRPr="005D72CB" w:rsidRDefault="00FB73C7" w:rsidP="0049214A">
      <w:pPr>
        <w:keepNext/>
        <w:suppressAutoHyphens w:val="0"/>
        <w:spacing w:before="120" w:after="120" w:line="240" w:lineRule="auto"/>
        <w:ind w:left="2268" w:right="1134" w:hanging="1134"/>
        <w:jc w:val="both"/>
        <w:rPr>
          <w:color w:val="000000" w:themeColor="text1"/>
        </w:rPr>
      </w:pPr>
      <w:r w:rsidRPr="005D72CB">
        <w:rPr>
          <w:color w:val="000000" w:themeColor="text1"/>
        </w:rPr>
        <w:t xml:space="preserve">A.9.7.6.3. </w:t>
      </w:r>
      <w:r w:rsidRPr="005D72CB">
        <w:rPr>
          <w:color w:val="000000" w:themeColor="text1"/>
        </w:rPr>
        <w:tab/>
        <w:t xml:space="preserve">Internal Combustion Engine model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internal combustion engine model shall be modelled using maps to represent the chemical to mechanical energy conversion and the applicable time response for torque build up. The internal combustion engine model diagram is shown in Figure </w:t>
      </w:r>
      <w:r>
        <w:rPr>
          <w:color w:val="000000" w:themeColor="text1"/>
        </w:rPr>
        <w:t>34</w:t>
      </w:r>
      <w:r w:rsidRPr="005D72CB">
        <w:rPr>
          <w:color w:val="000000" w:themeColor="text1"/>
        </w:rPr>
        <w:t xml:space="preserve">. </w:t>
      </w:r>
    </w:p>
    <w:p w:rsidR="00FB73C7" w:rsidRPr="005D72CB" w:rsidRDefault="00FB73C7" w:rsidP="005A2103">
      <w:pPr>
        <w:pStyle w:val="SingleTxtG"/>
        <w:keepNext/>
        <w:spacing w:after="0"/>
      </w:pPr>
      <w:r w:rsidRPr="005D72CB">
        <w:lastRenderedPageBreak/>
        <w:t xml:space="preserve">Figure </w:t>
      </w:r>
      <w:r>
        <w:t>34</w:t>
      </w:r>
    </w:p>
    <w:p w:rsidR="00FB73C7" w:rsidRPr="0049214A" w:rsidRDefault="00FB73C7" w:rsidP="005A2103">
      <w:pPr>
        <w:pStyle w:val="SingleTxtG"/>
        <w:keepNext/>
        <w:rPr>
          <w:b/>
        </w:rPr>
      </w:pPr>
      <w:r w:rsidRPr="0049214A">
        <w:rPr>
          <w:b/>
        </w:rPr>
        <w:t>Internal combustion engine model diagram</w:t>
      </w:r>
    </w:p>
    <w:p w:rsidR="00FB73C7" w:rsidRPr="0049214A" w:rsidRDefault="00FB73C7" w:rsidP="005A2103">
      <w:pPr>
        <w:pStyle w:val="SingleTxtG"/>
        <w:spacing w:line="240" w:lineRule="auto"/>
        <w:ind w:left="1418"/>
        <w:jc w:val="left"/>
      </w:pPr>
      <w:r>
        <w:rPr>
          <w:noProof/>
          <w:lang w:val="en-US"/>
        </w:rPr>
        <w:drawing>
          <wp:inline distT="0" distB="0" distL="0" distR="0" wp14:anchorId="265C7B93" wp14:editId="44FD8D18">
            <wp:extent cx="4503420" cy="24003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503420" cy="2400300"/>
                    </a:xfrm>
                    <a:prstGeom prst="rect">
                      <a:avLst/>
                    </a:prstGeom>
                    <a:noFill/>
                  </pic:spPr>
                </pic:pic>
              </a:graphicData>
            </a:graphic>
          </wp:inline>
        </w:drawing>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internal combustion engine shall include engine friction and exhaust braking, both as function of engine speed and modelled using maps. The exhaust brake can be controlled using e.g. an on/off control command signal or</w:t>
      </w:r>
      <w:r w:rsidR="00486531">
        <w:rPr>
          <w:color w:val="000000" w:themeColor="text1"/>
        </w:rPr>
        <w:t xml:space="preserve"> </w:t>
      </w:r>
      <w:r w:rsidRPr="005D72CB">
        <w:rPr>
          <w:color w:val="000000" w:themeColor="text1"/>
        </w:rPr>
        <w:t xml:space="preserve">continuous signal between 0 and 1. The model shall also include a starter motor, modelled using a constant torque </w:t>
      </w:r>
      <w:r w:rsidRPr="005D72CB">
        <w:rPr>
          <w:i/>
          <w:color w:val="000000" w:themeColor="text1"/>
        </w:rPr>
        <w:t>M</w:t>
      </w:r>
      <w:r w:rsidRPr="005D72CB">
        <w:rPr>
          <w:color w:val="000000" w:themeColor="text1"/>
          <w:vertAlign w:val="subscript"/>
        </w:rPr>
        <w:t>start</w:t>
      </w:r>
      <w:r w:rsidRPr="005D72CB">
        <w:rPr>
          <w:color w:val="000000" w:themeColor="text1"/>
        </w:rPr>
        <w:t xml:space="preserve">. The internal combustion engine shall be started and stopped by a control signal.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torque build-up response model shall be modelled using two first order models. The first shall account for almost direct torque build-up representing the fast dynamics as follows: </w:t>
      </w:r>
    </w:p>
    <w:p w:rsidR="00FB73C7" w:rsidRPr="00940CCE" w:rsidRDefault="00FB73C7" w:rsidP="00FB73C7">
      <w:pPr>
        <w:tabs>
          <w:tab w:val="right" w:pos="8505"/>
        </w:tabs>
        <w:suppressAutoHyphens w:val="0"/>
        <w:spacing w:after="120" w:line="240" w:lineRule="auto"/>
        <w:ind w:left="2268" w:right="1134" w:hanging="1134"/>
        <w:jc w:val="both"/>
        <w:rPr>
          <w:color w:val="000000" w:themeColor="text1"/>
        </w:rPr>
      </w:pPr>
      <w:r>
        <w:tab/>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M</m:t>
                </m:r>
              </m:e>
            </m:acc>
          </m:e>
          <m:sub>
            <m:r>
              <w:rPr>
                <w:rFonts w:ascii="Cambria Math" w:hAnsi="Cambria Math"/>
                <w:color w:val="000000" w:themeColor="text1"/>
              </w:rPr>
              <m:t>ice,1</m:t>
            </m:r>
          </m:sub>
        </m:sSub>
        <m:r>
          <w:rPr>
            <w:rFonts w:ascii="Cambria Math" w:hAnsi="Cambria Math"/>
            <w:color w:val="000000" w:themeColor="text1"/>
          </w:rPr>
          <m:t>= -</m:t>
        </m:r>
        <m:f>
          <m:fPr>
            <m:ctrlPr>
              <w:rPr>
                <w:rFonts w:ascii="Cambria Math" w:hAnsi="Cambria Math"/>
                <w:i/>
                <w:color w:val="000000" w:themeColor="text1"/>
              </w:rPr>
            </m:ctrlPr>
          </m:fPr>
          <m:num>
            <m:r>
              <w:rPr>
                <w:rFonts w:ascii="Cambria Math" w:hAnsi="Cambria Math"/>
                <w:color w:val="000000" w:themeColor="text1"/>
              </w:rPr>
              <m:t>1</m:t>
            </m:r>
          </m:num>
          <m:den>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ice,1</m:t>
                </m:r>
              </m:sub>
            </m:sSub>
          </m:den>
        </m:f>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ice,1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ice,des1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ice</m:t>
                </m:r>
              </m:sub>
            </m:sSub>
            <m:r>
              <w:rPr>
                <w:rFonts w:ascii="Cambria Math" w:hAnsi="Cambria Math"/>
                <w:color w:val="000000" w:themeColor="text1"/>
              </w:rPr>
              <m:t>)</m:t>
            </m:r>
          </m:e>
        </m:d>
      </m:oMath>
      <w:r w:rsidRPr="005D72CB">
        <w:rPr>
          <w:color w:val="000000" w:themeColor="text1"/>
        </w:rPr>
        <w:tab/>
      </w:r>
      <w:r w:rsidRPr="00940CCE">
        <w:rPr>
          <w:color w:val="000000" w:themeColor="text1"/>
        </w:rPr>
        <w:t xml:space="preserve"> (169)</w:t>
      </w:r>
    </w:p>
    <w:p w:rsidR="00FB73C7" w:rsidRPr="00940CCE" w:rsidRDefault="00FB73C7" w:rsidP="00FB73C7">
      <w:pPr>
        <w:suppressAutoHyphens w:val="0"/>
        <w:spacing w:after="120" w:line="240" w:lineRule="auto"/>
        <w:ind w:left="2268" w:right="1134" w:hanging="1134"/>
        <w:jc w:val="both"/>
        <w:rPr>
          <w:color w:val="000000" w:themeColor="text1"/>
        </w:rPr>
      </w:pPr>
      <w:r w:rsidRPr="00940CCE">
        <w:rPr>
          <w:color w:val="000000" w:themeColor="text1"/>
        </w:rPr>
        <w:tab/>
        <w:t xml:space="preserve">Where: </w:t>
      </w:r>
    </w:p>
    <w:p w:rsidR="00FB73C7" w:rsidRPr="00940CCE" w:rsidRDefault="00FB73C7" w:rsidP="00FB73C7">
      <w:pPr>
        <w:tabs>
          <w:tab w:val="left" w:pos="3119"/>
        </w:tabs>
        <w:suppressAutoHyphens w:val="0"/>
        <w:spacing w:after="120" w:line="240" w:lineRule="auto"/>
        <w:ind w:left="2268" w:right="1134" w:hanging="1134"/>
        <w:jc w:val="both"/>
        <w:rPr>
          <w:color w:val="000000" w:themeColor="text1"/>
        </w:rPr>
      </w:pPr>
      <w:r w:rsidRPr="00940CCE">
        <w:rPr>
          <w:color w:val="000000" w:themeColor="text1"/>
        </w:rPr>
        <w:tab/>
      </w:r>
      <w:r w:rsidRPr="00940CCE">
        <w:rPr>
          <w:i/>
          <w:color w:val="000000" w:themeColor="text1"/>
        </w:rPr>
        <w:t>M</w:t>
      </w:r>
      <w:r w:rsidRPr="00940CCE">
        <w:rPr>
          <w:color w:val="000000" w:themeColor="text1"/>
          <w:vertAlign w:val="subscript"/>
        </w:rPr>
        <w:t>ice,1</w:t>
      </w:r>
      <w:r w:rsidRPr="00940CCE">
        <w:rPr>
          <w:color w:val="000000" w:themeColor="text1"/>
        </w:rPr>
        <w:t xml:space="preserve"> </w:t>
      </w:r>
      <w:r w:rsidRPr="00940CCE">
        <w:rPr>
          <w:color w:val="000000" w:themeColor="text1"/>
        </w:rPr>
        <w:tab/>
        <w:t xml:space="preserve">is the fast dynamic engine torque, Nm </w:t>
      </w:r>
    </w:p>
    <w:p w:rsidR="00FB73C7" w:rsidRPr="00940CCE" w:rsidRDefault="00FB73C7" w:rsidP="00FB73C7">
      <w:pPr>
        <w:tabs>
          <w:tab w:val="left" w:pos="3119"/>
        </w:tabs>
        <w:suppressAutoHyphens w:val="0"/>
        <w:spacing w:after="120" w:line="240" w:lineRule="auto"/>
        <w:ind w:left="2268" w:right="1134" w:hanging="1134"/>
        <w:jc w:val="both"/>
        <w:rPr>
          <w:color w:val="000000" w:themeColor="text1"/>
        </w:rPr>
      </w:pPr>
      <w:r w:rsidRPr="00940CCE">
        <w:rPr>
          <w:color w:val="000000" w:themeColor="text1"/>
        </w:rPr>
        <w:tab/>
      </w:r>
      <w:r w:rsidRPr="00940CCE">
        <w:rPr>
          <w:i/>
          <w:color w:val="000000" w:themeColor="text1"/>
        </w:rPr>
        <w:t>M</w:t>
      </w:r>
      <w:r w:rsidRPr="00940CCE">
        <w:rPr>
          <w:color w:val="000000" w:themeColor="text1"/>
          <w:vertAlign w:val="subscript"/>
        </w:rPr>
        <w:t>ice,des1</w:t>
      </w:r>
      <w:r w:rsidRPr="00940CCE">
        <w:rPr>
          <w:color w:val="000000" w:themeColor="text1"/>
        </w:rPr>
        <w:t xml:space="preserve"> </w:t>
      </w:r>
      <w:r w:rsidRPr="00940CCE">
        <w:rPr>
          <w:color w:val="000000" w:themeColor="text1"/>
        </w:rPr>
        <w:tab/>
        <w:t>is the fast dynamic engine torque demand, Nm</w:t>
      </w:r>
      <w:r w:rsidR="00486531">
        <w:rPr>
          <w:color w:val="000000" w:themeColor="text1"/>
        </w:rPr>
        <w:t xml:space="preserve"> </w:t>
      </w:r>
    </w:p>
    <w:p w:rsidR="00FB73C7" w:rsidRPr="00940CCE" w:rsidRDefault="00FB73C7" w:rsidP="00FB73C7">
      <w:pPr>
        <w:tabs>
          <w:tab w:val="left" w:pos="3119"/>
        </w:tabs>
        <w:suppressAutoHyphens w:val="0"/>
        <w:spacing w:after="120" w:line="240" w:lineRule="auto"/>
        <w:ind w:left="2268" w:right="1134" w:hanging="1134"/>
        <w:jc w:val="both"/>
        <w:rPr>
          <w:color w:val="000000" w:themeColor="text1"/>
        </w:rPr>
      </w:pPr>
      <w:r w:rsidRPr="00940CCE">
        <w:rPr>
          <w:i/>
          <w:color w:val="000000" w:themeColor="text1"/>
        </w:rPr>
        <w:tab/>
      </w:r>
      <w:r w:rsidRPr="005D72CB">
        <w:rPr>
          <w:i/>
          <w:color w:val="000000" w:themeColor="text1"/>
        </w:rPr>
        <w:t>τ</w:t>
      </w:r>
      <w:r w:rsidRPr="005D72CB">
        <w:rPr>
          <w:color w:val="000000" w:themeColor="text1"/>
          <w:vertAlign w:val="subscript"/>
        </w:rPr>
        <w:t>ice,1</w:t>
      </w:r>
      <w:r w:rsidRPr="005D72CB">
        <w:rPr>
          <w:color w:val="000000" w:themeColor="text1"/>
        </w:rPr>
        <w:t xml:space="preserve"> </w:t>
      </w:r>
      <w:r w:rsidRPr="005D72CB">
        <w:rPr>
          <w:color w:val="000000" w:themeColor="text1"/>
        </w:rPr>
        <w:tab/>
        <w:t>is the time constant for fast engine torque response</w:t>
      </w:r>
      <w:r>
        <w:rPr>
          <w:color w:val="000000" w:themeColor="text1"/>
        </w:rPr>
        <w:t>, s</w:t>
      </w:r>
      <w:r w:rsidRPr="00940CCE">
        <w:rPr>
          <w:color w:val="000000" w:themeColor="text1"/>
        </w:rPr>
        <w:t xml:space="preserve"> </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940CCE">
        <w:rPr>
          <w:color w:val="000000" w:themeColor="text1"/>
        </w:rPr>
        <w:tab/>
      </w:r>
      <w:r w:rsidRPr="005D72CB">
        <w:rPr>
          <w:i/>
          <w:color w:val="000000" w:themeColor="text1"/>
        </w:rPr>
        <w:t>ω</w:t>
      </w:r>
      <w:r w:rsidRPr="005D72CB">
        <w:rPr>
          <w:color w:val="000000" w:themeColor="text1"/>
          <w:vertAlign w:val="subscript"/>
        </w:rPr>
        <w:t>ice</w:t>
      </w:r>
      <w:r w:rsidRPr="005D72CB">
        <w:rPr>
          <w:color w:val="000000" w:themeColor="text1"/>
        </w:rPr>
        <w:t xml:space="preserve"> </w:t>
      </w:r>
      <w:r w:rsidRPr="005D72CB">
        <w:rPr>
          <w:color w:val="000000" w:themeColor="text1"/>
        </w:rPr>
        <w:tab/>
        <w:t>is the engine speed, rad/s</w:t>
      </w:r>
    </w:p>
    <w:p w:rsidR="00FB73C7" w:rsidRPr="005D72CB" w:rsidRDefault="00FB73C7" w:rsidP="00FB73C7">
      <w:pPr>
        <w:tabs>
          <w:tab w:val="left" w:pos="2268"/>
        </w:tabs>
        <w:suppressAutoHyphens w:val="0"/>
        <w:spacing w:after="120" w:line="240" w:lineRule="auto"/>
        <w:ind w:left="2268" w:right="1134" w:hanging="1134"/>
        <w:jc w:val="both"/>
        <w:rPr>
          <w:color w:val="000000" w:themeColor="text1"/>
        </w:rPr>
      </w:pPr>
      <w:r w:rsidRPr="00940CCE">
        <w:rPr>
          <w:color w:val="000000" w:themeColor="text1"/>
        </w:rPr>
        <w:tab/>
      </w:r>
      <w:r w:rsidRPr="005D72CB">
        <w:rPr>
          <w:color w:val="000000" w:themeColor="text1"/>
        </w:rPr>
        <w:t xml:space="preserve">The second first-order system shall account for the slower dynamics corresponding to turbo charger effects and boost pressure build-up as follows: </w:t>
      </w:r>
    </w:p>
    <w:p w:rsidR="00FB73C7" w:rsidRPr="00940CCE" w:rsidRDefault="00FB73C7" w:rsidP="00FB73C7">
      <w:pPr>
        <w:tabs>
          <w:tab w:val="left" w:pos="2268"/>
          <w:tab w:val="right" w:pos="8505"/>
        </w:tabs>
        <w:suppressAutoHyphens w:val="0"/>
        <w:spacing w:after="120" w:line="240" w:lineRule="auto"/>
        <w:ind w:left="2268" w:right="1134" w:hanging="1134"/>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M</m:t>
                </m:r>
              </m:e>
            </m:acc>
          </m:e>
          <m:sub>
            <m:r>
              <w:rPr>
                <w:rFonts w:ascii="Cambria Math" w:hAnsi="Cambria Math"/>
                <w:color w:val="000000" w:themeColor="text1"/>
              </w:rPr>
              <m:t>ice,2</m:t>
            </m:r>
          </m:sub>
        </m:sSub>
        <m:r>
          <w:rPr>
            <w:rFonts w:ascii="Cambria Math" w:hAnsi="Cambria Math"/>
            <w:color w:val="000000" w:themeColor="text1"/>
          </w:rPr>
          <m:t>= -</m:t>
        </m:r>
        <m:f>
          <m:fPr>
            <m:ctrlPr>
              <w:rPr>
                <w:rFonts w:ascii="Cambria Math" w:hAnsi="Cambria Math"/>
                <w:i/>
                <w:color w:val="000000" w:themeColor="text1"/>
              </w:rPr>
            </m:ctrlPr>
          </m:fPr>
          <m:num>
            <m:r>
              <w:rPr>
                <w:rFonts w:ascii="Cambria Math" w:hAnsi="Cambria Math"/>
                <w:color w:val="000000" w:themeColor="text1"/>
              </w:rPr>
              <m:t>1</m:t>
            </m:r>
          </m:num>
          <m:den>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ice,2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ice</m:t>
                </m:r>
              </m:sub>
            </m:sSub>
            <m:r>
              <w:rPr>
                <w:rFonts w:ascii="Cambria Math" w:hAnsi="Cambria Math"/>
                <w:color w:val="000000" w:themeColor="text1"/>
              </w:rPr>
              <m:t>)</m:t>
            </m:r>
          </m:den>
        </m:f>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ice,2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ice,des2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ice</m:t>
                </m:r>
              </m:sub>
            </m:sSub>
            <m:r>
              <w:rPr>
                <w:rFonts w:ascii="Cambria Math" w:hAnsi="Cambria Math"/>
                <w:color w:val="000000" w:themeColor="text1"/>
              </w:rPr>
              <m:t>)</m:t>
            </m:r>
          </m:e>
        </m:d>
      </m:oMath>
      <w:r w:rsidRPr="005D72CB">
        <w:rPr>
          <w:color w:val="000000" w:themeColor="text1"/>
        </w:rPr>
        <w:tab/>
      </w:r>
      <w:r w:rsidRPr="00940CCE">
        <w:rPr>
          <w:color w:val="000000" w:themeColor="text1"/>
        </w:rPr>
        <w:t xml:space="preserve"> (170)</w:t>
      </w:r>
    </w:p>
    <w:p w:rsidR="00FB73C7" w:rsidRPr="00940CCE" w:rsidRDefault="00FB73C7" w:rsidP="00FB73C7">
      <w:pPr>
        <w:suppressAutoHyphens w:val="0"/>
        <w:spacing w:after="120" w:line="240" w:lineRule="auto"/>
        <w:ind w:left="2268" w:right="1134"/>
        <w:jc w:val="both"/>
        <w:rPr>
          <w:color w:val="000000" w:themeColor="text1"/>
        </w:rPr>
      </w:pPr>
      <w:r w:rsidRPr="00940CCE">
        <w:rPr>
          <w:color w:val="000000" w:themeColor="text1"/>
        </w:rPr>
        <w:t xml:space="preserve">Where: </w:t>
      </w:r>
    </w:p>
    <w:p w:rsidR="00FB73C7" w:rsidRPr="00940CCE" w:rsidRDefault="00FB73C7" w:rsidP="00FB73C7">
      <w:pPr>
        <w:suppressAutoHyphens w:val="0"/>
        <w:spacing w:after="120" w:line="240" w:lineRule="auto"/>
        <w:ind w:left="3402" w:right="1134" w:hanging="1134"/>
        <w:jc w:val="both"/>
        <w:rPr>
          <w:color w:val="000000" w:themeColor="text1"/>
        </w:rPr>
      </w:pPr>
      <w:r w:rsidRPr="00940CCE">
        <w:rPr>
          <w:i/>
          <w:color w:val="000000" w:themeColor="text1"/>
        </w:rPr>
        <w:t>M</w:t>
      </w:r>
      <w:r w:rsidRPr="00940CCE">
        <w:rPr>
          <w:color w:val="000000" w:themeColor="text1"/>
          <w:vertAlign w:val="subscript"/>
        </w:rPr>
        <w:t>ice,2</w:t>
      </w:r>
      <w:r w:rsidRPr="00940CCE">
        <w:rPr>
          <w:color w:val="000000" w:themeColor="text1"/>
        </w:rPr>
        <w:t xml:space="preserve"> </w:t>
      </w:r>
      <w:r w:rsidRPr="00940CCE">
        <w:rPr>
          <w:color w:val="000000" w:themeColor="text1"/>
        </w:rPr>
        <w:tab/>
        <w:t xml:space="preserve">is the slow dynamic engine torque, Nm </w:t>
      </w:r>
    </w:p>
    <w:p w:rsidR="00FB73C7" w:rsidRPr="00940CCE" w:rsidRDefault="00FB73C7" w:rsidP="00FB73C7">
      <w:pPr>
        <w:suppressAutoHyphens w:val="0"/>
        <w:spacing w:after="120" w:line="240" w:lineRule="auto"/>
        <w:ind w:left="3402" w:right="1134" w:hanging="1134"/>
        <w:jc w:val="both"/>
        <w:rPr>
          <w:color w:val="000000" w:themeColor="text1"/>
        </w:rPr>
      </w:pPr>
      <w:r w:rsidRPr="00940CCE">
        <w:rPr>
          <w:i/>
          <w:color w:val="000000" w:themeColor="text1"/>
        </w:rPr>
        <w:t>M</w:t>
      </w:r>
      <w:r w:rsidRPr="00940CCE">
        <w:rPr>
          <w:color w:val="000000" w:themeColor="text1"/>
          <w:vertAlign w:val="subscript"/>
        </w:rPr>
        <w:t>ice,des2</w:t>
      </w:r>
      <w:r w:rsidRPr="00940CCE">
        <w:rPr>
          <w:color w:val="000000" w:themeColor="text1"/>
        </w:rPr>
        <w:t xml:space="preserve"> </w:t>
      </w:r>
      <w:r w:rsidRPr="00940CCE">
        <w:rPr>
          <w:color w:val="000000" w:themeColor="text1"/>
        </w:rPr>
        <w:tab/>
        <w:t xml:space="preserve">is the slow dynamic engine torque demand, Nm </w:t>
      </w:r>
    </w:p>
    <w:p w:rsidR="00FB73C7" w:rsidRPr="00940CCE" w:rsidRDefault="00FB73C7" w:rsidP="00FB73C7">
      <w:pPr>
        <w:suppressAutoHyphens w:val="0"/>
        <w:spacing w:after="120" w:line="240" w:lineRule="auto"/>
        <w:ind w:left="3402" w:right="1134" w:hanging="1134"/>
        <w:jc w:val="both"/>
        <w:rPr>
          <w:color w:val="000000" w:themeColor="text1"/>
        </w:rPr>
      </w:pPr>
      <w:r w:rsidRPr="005D72CB">
        <w:rPr>
          <w:i/>
          <w:color w:val="000000" w:themeColor="text1"/>
        </w:rPr>
        <w:t>τ</w:t>
      </w:r>
      <w:r w:rsidRPr="005D72CB">
        <w:rPr>
          <w:color w:val="000000" w:themeColor="text1"/>
          <w:vertAlign w:val="subscript"/>
        </w:rPr>
        <w:t>ice,2</w:t>
      </w:r>
      <w:r w:rsidRPr="005D72CB">
        <w:rPr>
          <w:color w:val="000000" w:themeColor="text1"/>
        </w:rPr>
        <w:t xml:space="preserve"> </w:t>
      </w:r>
      <w:r w:rsidRPr="005D72CB">
        <w:rPr>
          <w:color w:val="000000" w:themeColor="text1"/>
        </w:rPr>
        <w:tab/>
        <w:t>is the speed dependent time constant for slow engine torque response</w:t>
      </w:r>
      <w:r>
        <w:rPr>
          <w:color w:val="000000" w:themeColor="text1"/>
        </w:rPr>
        <w:t>, s</w:t>
      </w:r>
      <w:r w:rsidRPr="00940CCE">
        <w:rPr>
          <w:color w:val="000000" w:themeColor="text1"/>
        </w:rPr>
        <w:t xml:space="preserv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Both the speed dependent time constant and the dynamic and direct torque division are mapped as function of speed. </w:t>
      </w:r>
    </w:p>
    <w:p w:rsidR="00FB73C7" w:rsidRPr="00940CCE" w:rsidRDefault="00FB73C7" w:rsidP="0049214A">
      <w:pPr>
        <w:keepNext/>
        <w:keepLines/>
        <w:tabs>
          <w:tab w:val="left" w:pos="3119"/>
        </w:tabs>
        <w:suppressAutoHyphens w:val="0"/>
        <w:spacing w:after="120" w:line="240" w:lineRule="auto"/>
        <w:ind w:left="2268" w:right="1134" w:hanging="1134"/>
        <w:jc w:val="both"/>
        <w:rPr>
          <w:color w:val="000000" w:themeColor="text1"/>
        </w:rPr>
      </w:pPr>
      <w:r w:rsidRPr="00940CCE">
        <w:rPr>
          <w:color w:val="000000" w:themeColor="text1"/>
        </w:rPr>
        <w:lastRenderedPageBreak/>
        <w:tab/>
        <w:t xml:space="preserve">The total engine torque </w:t>
      </w:r>
      <w:r w:rsidRPr="00940CCE">
        <w:rPr>
          <w:i/>
          <w:color w:val="000000" w:themeColor="text1"/>
        </w:rPr>
        <w:t>M</w:t>
      </w:r>
      <w:r w:rsidRPr="00940CCE">
        <w:rPr>
          <w:color w:val="000000" w:themeColor="text1"/>
          <w:vertAlign w:val="subscript"/>
        </w:rPr>
        <w:t>ice</w:t>
      </w:r>
      <w:r w:rsidRPr="00940CCE">
        <w:rPr>
          <w:color w:val="000000" w:themeColor="text1"/>
        </w:rPr>
        <w:t xml:space="preserve"> shall be calculated as: </w:t>
      </w:r>
    </w:p>
    <w:p w:rsidR="00FB73C7" w:rsidRPr="00940CCE" w:rsidRDefault="00FB73C7" w:rsidP="0049214A">
      <w:pPr>
        <w:keepNext/>
        <w:keepLines/>
        <w:tabs>
          <w:tab w:val="left" w:pos="1701"/>
          <w:tab w:val="left" w:pos="2835"/>
          <w:tab w:val="right" w:pos="8505"/>
        </w:tabs>
        <w:suppressAutoHyphens w:val="0"/>
        <w:spacing w:after="120" w:line="240" w:lineRule="auto"/>
        <w:ind w:left="2268" w:right="1134" w:hanging="2268"/>
        <w:jc w:val="both"/>
        <w:rPr>
          <w:color w:val="000000" w:themeColor="text1"/>
        </w:rPr>
      </w:pPr>
      <w:r w:rsidRPr="00940CCE">
        <w:rPr>
          <w:color w:val="000000" w:themeColor="text1"/>
        </w:rPr>
        <w:tab/>
      </w:r>
      <w:r w:rsidRPr="00940CCE">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ice</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ice,1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ice,2</m:t>
            </m:r>
          </m:sub>
        </m:sSub>
      </m:oMath>
      <w:r w:rsidRPr="005D72CB">
        <w:rPr>
          <w:color w:val="000000" w:themeColor="text1"/>
        </w:rPr>
        <w:tab/>
      </w:r>
      <w:r w:rsidRPr="00940CCE">
        <w:rPr>
          <w:color w:val="000000" w:themeColor="text1"/>
        </w:rPr>
        <w:t>(171)</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internal combustion engine model provides a thermodynamics model that may be used to represent the engine heat-up from cold start to its normal stabilized operating temperatures in accordance with: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ice,oil</m:t>
            </m:r>
          </m:sub>
        </m:sSub>
        <m:r>
          <w:rPr>
            <w:rFonts w:ascii="Cambria Math" w:hAnsi="Cambria Math"/>
            <w:color w:val="000000" w:themeColor="text1"/>
          </w:rPr>
          <m:t xml:space="preserve">=max </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ice, oil,heatup</m:t>
                </m:r>
              </m:sub>
            </m:sSub>
            <m:r>
              <w:rPr>
                <w:rFonts w:ascii="Cambria Math" w:hAnsi="Cambria Math"/>
                <w:color w:val="000000" w:themeColor="text1"/>
              </w:rPr>
              <m:t>=f</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ice,loss</m:t>
                    </m:r>
                  </m:sub>
                </m:sSub>
              </m:e>
            </m:d>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ice, oil,hot</m:t>
                </m:r>
              </m:sub>
            </m:sSub>
          </m:e>
        </m:d>
      </m:oMath>
      <w:r w:rsidRPr="005D72CB">
        <w:rPr>
          <w:color w:val="000000" w:themeColor="text1"/>
        </w:rPr>
        <w:tab/>
        <w:t>(</w:t>
      </w:r>
      <w:r>
        <w:rPr>
          <w:color w:val="000000" w:themeColor="text1"/>
        </w:rPr>
        <w:t>172</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tabs>
          <w:tab w:val="left" w:pos="2268"/>
          <w:tab w:val="left" w:pos="3119"/>
        </w:tabs>
        <w:suppressAutoHyphens w:val="0"/>
        <w:spacing w:after="120" w:line="240" w:lineRule="auto"/>
        <w:ind w:left="3261" w:right="1134" w:hanging="2127"/>
        <w:jc w:val="both"/>
        <w:rPr>
          <w:color w:val="000000" w:themeColor="text1"/>
        </w:rPr>
      </w:pPr>
      <w:r w:rsidRPr="005D72CB">
        <w:rPr>
          <w:color w:val="000000" w:themeColor="text1"/>
        </w:rPr>
        <w:tab/>
      </w:r>
      <w:r w:rsidRPr="005D72CB">
        <w:rPr>
          <w:i/>
          <w:color w:val="000000" w:themeColor="text1"/>
        </w:rPr>
        <w:t>T</w:t>
      </w:r>
      <w:r w:rsidRPr="005D72CB">
        <w:rPr>
          <w:color w:val="000000" w:themeColor="text1"/>
          <w:vertAlign w:val="subscript"/>
        </w:rPr>
        <w:t>ice,oil</w:t>
      </w:r>
      <w:r w:rsidRPr="005D72CB">
        <w:rPr>
          <w:color w:val="000000" w:themeColor="text1"/>
        </w:rPr>
        <w:t xml:space="preserve"> </w:t>
      </w:r>
      <w:r w:rsidRPr="005D72CB">
        <w:rPr>
          <w:color w:val="000000" w:themeColor="text1"/>
        </w:rPr>
        <w:tab/>
        <w:t xml:space="preserve">is the ICE oil temperature, K </w:t>
      </w:r>
    </w:p>
    <w:p w:rsidR="00FB73C7" w:rsidRPr="005D72CB" w:rsidRDefault="00FB73C7" w:rsidP="00FB73C7">
      <w:pPr>
        <w:tabs>
          <w:tab w:val="left" w:pos="2268"/>
          <w:tab w:val="left" w:pos="3119"/>
        </w:tabs>
        <w:suppressAutoHyphens w:val="0"/>
        <w:spacing w:after="120" w:line="240" w:lineRule="auto"/>
        <w:ind w:left="3261" w:right="1134" w:hanging="2127"/>
        <w:jc w:val="both"/>
        <w:rPr>
          <w:color w:val="000000" w:themeColor="text1"/>
        </w:rPr>
      </w:pPr>
      <w:r w:rsidRPr="005D72CB">
        <w:rPr>
          <w:color w:val="000000" w:themeColor="text1"/>
        </w:rPr>
        <w:tab/>
      </w:r>
      <w:r w:rsidRPr="005D72CB">
        <w:rPr>
          <w:i/>
          <w:color w:val="000000" w:themeColor="text1"/>
        </w:rPr>
        <w:t>P</w:t>
      </w:r>
      <w:r w:rsidRPr="005D72CB">
        <w:rPr>
          <w:color w:val="000000" w:themeColor="text1"/>
          <w:vertAlign w:val="subscript"/>
        </w:rPr>
        <w:t>ice,loss</w:t>
      </w:r>
      <w:r w:rsidRPr="005D72CB">
        <w:rPr>
          <w:color w:val="000000" w:themeColor="text1"/>
        </w:rPr>
        <w:t xml:space="preserve"> </w:t>
      </w:r>
      <w:r w:rsidRPr="005D72CB">
        <w:rPr>
          <w:color w:val="000000" w:themeColor="text1"/>
        </w:rPr>
        <w:tab/>
        <w:t xml:space="preserve">are the ICE power losses, W </w:t>
      </w:r>
    </w:p>
    <w:p w:rsidR="00FB73C7" w:rsidRPr="005D72CB" w:rsidRDefault="00FB73C7" w:rsidP="00FB73C7">
      <w:pPr>
        <w:tabs>
          <w:tab w:val="left" w:pos="2268"/>
          <w:tab w:val="left" w:pos="3119"/>
        </w:tabs>
        <w:suppressAutoHyphens w:val="0"/>
        <w:spacing w:after="120" w:line="240" w:lineRule="auto"/>
        <w:ind w:left="2268" w:right="1134" w:hanging="1134"/>
        <w:jc w:val="both"/>
        <w:rPr>
          <w:color w:val="000000" w:themeColor="text1"/>
        </w:rPr>
      </w:pPr>
      <w:r w:rsidRPr="005D72CB">
        <w:rPr>
          <w:i/>
          <w:color w:val="000000" w:themeColor="text1"/>
        </w:rPr>
        <w:tab/>
      </w:r>
      <w:r w:rsidRPr="005D72CB">
        <w:rPr>
          <w:color w:val="000000" w:themeColor="text1"/>
        </w:rPr>
        <w:t xml:space="preserve">Since no fuel consumption </w:t>
      </w:r>
      <w:r>
        <w:rPr>
          <w:color w:val="000000" w:themeColor="text1"/>
        </w:rPr>
        <w:t>nor</w:t>
      </w:r>
      <w:r w:rsidRPr="005D72CB">
        <w:rPr>
          <w:color w:val="000000" w:themeColor="text1"/>
        </w:rPr>
        <w:t xml:space="preserve"> efficiency map is available in the model </w:t>
      </w:r>
      <w:r w:rsidRPr="005D72CB">
        <w:rPr>
          <w:i/>
          <w:color w:val="000000" w:themeColor="text1"/>
        </w:rPr>
        <w:t>P</w:t>
      </w:r>
      <w:r w:rsidRPr="005D72CB">
        <w:rPr>
          <w:color w:val="000000" w:themeColor="text1"/>
          <w:vertAlign w:val="subscript"/>
        </w:rPr>
        <w:t>ice,loss</w:t>
      </w:r>
      <w:r w:rsidRPr="005D72CB">
        <w:rPr>
          <w:color w:val="000000" w:themeColor="text1"/>
        </w:rPr>
        <w:t xml:space="preserve"> = (</w:t>
      </w:r>
      <w:r w:rsidRPr="0008046C">
        <w:rPr>
          <w:i/>
          <w:color w:val="000000" w:themeColor="text1"/>
        </w:rPr>
        <w:t>ω</w:t>
      </w:r>
      <w:r w:rsidRPr="005D72CB">
        <w:rPr>
          <w:color w:val="000000" w:themeColor="text1"/>
          <w:vertAlign w:val="subscript"/>
        </w:rPr>
        <w:t>ice</w:t>
      </w:r>
      <w:r w:rsidRPr="005D72CB">
        <w:rPr>
          <w:color w:val="000000" w:themeColor="text1"/>
        </w:rPr>
        <w:t xml:space="preserve"> x </w:t>
      </w:r>
      <w:r w:rsidRPr="0008046C">
        <w:rPr>
          <w:i/>
          <w:color w:val="000000" w:themeColor="text1"/>
        </w:rPr>
        <w:t>M</w:t>
      </w:r>
      <w:r w:rsidRPr="005D72CB">
        <w:rPr>
          <w:color w:val="000000" w:themeColor="text1"/>
          <w:vertAlign w:val="subscript"/>
        </w:rPr>
        <w:t>ice</w:t>
      </w:r>
      <w:r w:rsidRPr="005D72CB">
        <w:rPr>
          <w:color w:val="000000" w:themeColor="text1"/>
        </w:rPr>
        <w:t>) is used as a simplified approach</w:t>
      </w:r>
      <w:r>
        <w:rPr>
          <w:color w:val="000000" w:themeColor="text1"/>
        </w:rPr>
        <w:t xml:space="preserve"> for loss estimation</w:t>
      </w:r>
      <w:r w:rsidRPr="005D72CB">
        <w:rPr>
          <w:color w:val="000000" w:themeColor="text1"/>
        </w:rPr>
        <w:t xml:space="preserve">. Adaption of the warm-up behaviour can be made via the function </w:t>
      </w:r>
      <w:r w:rsidRPr="005D72CB">
        <w:rPr>
          <w:i/>
          <w:color w:val="000000" w:themeColor="text1"/>
        </w:rPr>
        <w:t>T</w:t>
      </w:r>
      <w:r w:rsidRPr="005D72CB">
        <w:rPr>
          <w:color w:val="000000" w:themeColor="text1"/>
          <w:vertAlign w:val="subscript"/>
        </w:rPr>
        <w:t>ice,oil,heatup</w:t>
      </w:r>
      <w:r w:rsidRPr="005D72CB">
        <w:rPr>
          <w:color w:val="000000" w:themeColor="text1"/>
        </w:rPr>
        <w:t xml:space="preserve"> = f(</w:t>
      </w:r>
      <w:r w:rsidRPr="005D72CB">
        <w:rPr>
          <w:i/>
          <w:color w:val="000000" w:themeColor="text1"/>
        </w:rPr>
        <w:t>P</w:t>
      </w:r>
      <w:r w:rsidRPr="005D72CB">
        <w:rPr>
          <w:color w:val="000000" w:themeColor="text1"/>
          <w:vertAlign w:val="subscript"/>
        </w:rPr>
        <w:t>ice,loss</w:t>
      </w:r>
      <w:r w:rsidRPr="005D72CB">
        <w:rPr>
          <w:color w:val="000000" w:themeColor="text1"/>
        </w:rPr>
        <w:t>).</w:t>
      </w:r>
      <w:r>
        <w:rPr>
          <w:color w:val="000000" w:themeColor="text1"/>
        </w:rPr>
        <w:t xml:space="preserve"> </w:t>
      </w:r>
    </w:p>
    <w:p w:rsidR="00FB73C7" w:rsidRPr="005D72CB" w:rsidRDefault="00FB73C7" w:rsidP="00FB73C7">
      <w:pPr>
        <w:suppressAutoHyphens w:val="0"/>
        <w:spacing w:after="120" w:line="240" w:lineRule="auto"/>
        <w:ind w:left="3402" w:right="1134" w:hanging="1134"/>
        <w:jc w:val="both"/>
        <w:rPr>
          <w:color w:val="000000" w:themeColor="text1"/>
        </w:rPr>
      </w:pPr>
      <w:r w:rsidRPr="005D72CB">
        <w:rPr>
          <w:i/>
          <w:color w:val="000000" w:themeColor="text1"/>
        </w:rPr>
        <w:t>T</w:t>
      </w:r>
      <w:r w:rsidRPr="005D72CB">
        <w:rPr>
          <w:color w:val="000000" w:themeColor="text1"/>
          <w:vertAlign w:val="subscript"/>
        </w:rPr>
        <w:t>ice,oil,heatup</w:t>
      </w:r>
      <w:r w:rsidRPr="005D72CB">
        <w:rPr>
          <w:color w:val="000000" w:themeColor="text1"/>
        </w:rPr>
        <w:t xml:space="preserve"> </w:t>
      </w:r>
      <w:r w:rsidRPr="005D72CB">
        <w:rPr>
          <w:color w:val="000000" w:themeColor="text1"/>
        </w:rPr>
        <w:tab/>
        <w:t xml:space="preserve">is the ICE oil temperature at (cold) start, K </w:t>
      </w:r>
    </w:p>
    <w:p w:rsidR="00FB73C7" w:rsidRPr="005D72CB" w:rsidRDefault="00FB73C7" w:rsidP="00FB73C7">
      <w:pPr>
        <w:suppressAutoHyphens w:val="0"/>
        <w:spacing w:after="120" w:line="240" w:lineRule="auto"/>
        <w:ind w:left="3402" w:right="1134" w:hanging="1134"/>
        <w:jc w:val="both"/>
        <w:rPr>
          <w:color w:val="000000" w:themeColor="text1"/>
        </w:rPr>
      </w:pPr>
      <w:r w:rsidRPr="005D72CB">
        <w:rPr>
          <w:i/>
          <w:color w:val="000000" w:themeColor="text1"/>
        </w:rPr>
        <w:t>T</w:t>
      </w:r>
      <w:r w:rsidRPr="005D72CB">
        <w:rPr>
          <w:color w:val="000000" w:themeColor="text1"/>
          <w:vertAlign w:val="subscript"/>
        </w:rPr>
        <w:t>ice,oil,hot</w:t>
      </w:r>
      <w:r w:rsidRPr="005D72CB">
        <w:rPr>
          <w:color w:val="000000" w:themeColor="text1"/>
        </w:rPr>
        <w:t xml:space="preserve"> </w:t>
      </w:r>
      <w:r w:rsidRPr="005D72CB">
        <w:rPr>
          <w:color w:val="000000" w:themeColor="text1"/>
        </w:rPr>
        <w:tab/>
        <w:t xml:space="preserve">is the ICE oil temperature at normal warm-up operation condition, K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 xml:space="preserve"> </w:t>
      </w:r>
      <w:r w:rsidRPr="005D72CB">
        <w:rPr>
          <w:color w:val="000000" w:themeColor="text1"/>
        </w:rPr>
        <w:tab/>
        <w:t xml:space="preserve">The internal combustion engine shall be torque or speed controlled using, respectively, an open-loop (feed-forward) control or PI-controller. For both controllers the desired engine torque can be either the desired indicated torque or the desired crankshaft torque. This shall be selected by the parameter </w:t>
      </w:r>
      <w:r w:rsidRPr="005D72CB">
        <w:rPr>
          <w:i/>
          <w:color w:val="000000" w:themeColor="text1"/>
        </w:rPr>
        <w:t>M</w:t>
      </w:r>
      <w:r w:rsidRPr="005D72CB">
        <w:rPr>
          <w:color w:val="000000" w:themeColor="text1"/>
          <w:vertAlign w:val="subscript"/>
        </w:rPr>
        <w:t>des,type</w:t>
      </w:r>
      <w:r w:rsidRPr="005D72CB">
        <w:rPr>
          <w:color w:val="000000" w:themeColor="text1"/>
        </w:rPr>
        <w:t xml:space="preserve">. The PI controller shall be in accordance with: </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ice,des</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P</m:t>
            </m:r>
          </m:sub>
        </m:sSub>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ref</m:t>
                    </m:r>
                  </m:sub>
                </m:sSub>
                <m:r>
                  <w:rPr>
                    <w:rFonts w:ascii="Cambria Math" w:hAnsi="Cambria Math"/>
                    <w:color w:val="000000" w:themeColor="text1"/>
                  </w:rPr>
                  <m:t>-ω</m:t>
                </m:r>
              </m:e>
              <m:sub>
                <m:r>
                  <w:rPr>
                    <w:rFonts w:ascii="Cambria Math" w:hAnsi="Cambria Math"/>
                    <w:color w:val="000000" w:themeColor="text1"/>
                  </w:rPr>
                  <m:t>i</m:t>
                </m:r>
                <m:r>
                  <w:rPr>
                    <w:rFonts w:ascii="Cambria Math" w:hAnsi="Cambria Math"/>
                    <w:color w:val="000000" w:themeColor="text1"/>
                  </w:rPr>
                  <m:t>ce</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I</m:t>
            </m:r>
          </m:sub>
        </m:sSub>
        <m:r>
          <w:rPr>
            <w:rFonts w:ascii="Cambria Math" w:hAnsi="Cambria Math"/>
            <w:color w:val="000000" w:themeColor="text1"/>
          </w:rPr>
          <m:t>×</m:t>
        </m:r>
        <m:nary>
          <m:naryPr>
            <m:limLoc m:val="undOvr"/>
            <m:subHide m:val="1"/>
            <m:supHide m:val="1"/>
            <m:ctrlPr>
              <w:rPr>
                <w:rFonts w:ascii="Cambria Math" w:hAnsi="Cambria Math"/>
                <w:i/>
                <w:color w:val="000000" w:themeColor="text1"/>
              </w:rPr>
            </m:ctrlPr>
          </m:naryPr>
          <m:sub/>
          <m:sup/>
          <m:e>
            <m:d>
              <m:dPr>
                <m:ctrlPr>
                  <w:rPr>
                    <w:rFonts w:ascii="Cambria Math" w:hAnsi="Cambria Math"/>
                    <w:i/>
                    <w:color w:val="000000" w:themeColor="text1"/>
                  </w:rPr>
                </m:ctrlPr>
              </m:dPr>
              <m:e>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ref</m:t>
                        </m:r>
                      </m:sub>
                    </m:sSub>
                    <m:r>
                      <w:rPr>
                        <w:rFonts w:ascii="Cambria Math" w:hAnsi="Cambria Math"/>
                        <w:color w:val="000000" w:themeColor="text1"/>
                      </w:rPr>
                      <m:t>-ω</m:t>
                    </m:r>
                  </m:e>
                  <m:sub>
                    <m:r>
                      <w:rPr>
                        <w:rFonts w:ascii="Cambria Math" w:hAnsi="Cambria Math"/>
                        <w:color w:val="000000" w:themeColor="text1"/>
                      </w:rPr>
                      <m:t>ice</m:t>
                    </m:r>
                  </m:sub>
                </m:sSub>
              </m:e>
            </m:d>
            <m:r>
              <w:rPr>
                <w:rFonts w:ascii="Cambria Math" w:hAnsi="Cambria Math"/>
                <w:color w:val="000000" w:themeColor="text1"/>
              </w:rPr>
              <m:t>dt</m:t>
            </m:r>
          </m:e>
        </m:nary>
      </m:oMath>
      <w:r w:rsidRPr="005D72CB">
        <w:rPr>
          <w:color w:val="000000" w:themeColor="text1"/>
        </w:rPr>
        <w:tab/>
        <w:t>(</w:t>
      </w:r>
      <w:r>
        <w:rPr>
          <w:color w:val="000000" w:themeColor="text1"/>
        </w:rPr>
        <w:t>173</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K</w:t>
      </w:r>
      <w:r w:rsidRPr="005D72CB">
        <w:rPr>
          <w:color w:val="000000" w:themeColor="text1"/>
          <w:vertAlign w:val="subscript"/>
        </w:rPr>
        <w:t>P</w:t>
      </w:r>
      <w:r w:rsidRPr="005D72CB">
        <w:rPr>
          <w:color w:val="000000" w:themeColor="text1"/>
        </w:rPr>
        <w:t xml:space="preserve"> </w:t>
      </w:r>
      <w:r w:rsidRPr="005D72CB">
        <w:rPr>
          <w:color w:val="000000" w:themeColor="text1"/>
        </w:rPr>
        <w:tab/>
        <w:t xml:space="preserve">is the proportional gain of speed controller </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K</w:t>
      </w:r>
      <w:r w:rsidRPr="005D72CB">
        <w:rPr>
          <w:color w:val="000000" w:themeColor="text1"/>
          <w:vertAlign w:val="subscript"/>
        </w:rPr>
        <w:t>I</w:t>
      </w:r>
      <w:r w:rsidRPr="005D72CB">
        <w:rPr>
          <w:color w:val="000000" w:themeColor="text1"/>
        </w:rPr>
        <w:t xml:space="preserve"> </w:t>
      </w:r>
      <w:r w:rsidRPr="005D72CB">
        <w:rPr>
          <w:color w:val="000000" w:themeColor="text1"/>
        </w:rPr>
        <w:tab/>
        <w:t xml:space="preserve">is the integral gain of speed controller </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The internal combustion engine torque shall be limited as follows: </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ice,des</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max</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ice</m:t>
            </m:r>
          </m:sub>
        </m:sSub>
        <m:r>
          <w:rPr>
            <w:rFonts w:ascii="Cambria Math" w:hAnsi="Cambria Math"/>
            <w:color w:val="000000" w:themeColor="text1"/>
          </w:rPr>
          <m:t>)</m:t>
        </m:r>
      </m:oMath>
      <w:r w:rsidRPr="005D72CB">
        <w:rPr>
          <w:color w:val="000000" w:themeColor="text1"/>
        </w:rPr>
        <w:tab/>
        <w:t xml:space="preserve"> (</w:t>
      </w:r>
      <w:r>
        <w:rPr>
          <w:color w:val="000000" w:themeColor="text1"/>
        </w:rPr>
        <w:t>174</w:t>
      </w:r>
      <w:r w:rsidRPr="005D72CB">
        <w:rPr>
          <w:color w:val="000000" w:themeColor="text1"/>
        </w:rPr>
        <w:t>)</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Where: </w:t>
      </w:r>
    </w:p>
    <w:p w:rsidR="00FB73C7" w:rsidRPr="005D72CB" w:rsidRDefault="00FB73C7" w:rsidP="00FB73C7">
      <w:pPr>
        <w:suppressAutoHyphens w:val="0"/>
        <w:spacing w:after="120" w:line="240" w:lineRule="auto"/>
        <w:ind w:left="3402" w:right="1134" w:hanging="1134"/>
        <w:jc w:val="both"/>
        <w:rPr>
          <w:color w:val="000000" w:themeColor="text1"/>
        </w:rPr>
      </w:pPr>
      <w:r w:rsidRPr="005D72CB">
        <w:rPr>
          <w:i/>
          <w:color w:val="000000" w:themeColor="text1"/>
        </w:rPr>
        <w:t>M</w:t>
      </w:r>
      <w:r w:rsidRPr="005D72CB">
        <w:rPr>
          <w:color w:val="000000" w:themeColor="text1"/>
          <w:vertAlign w:val="subscript"/>
        </w:rPr>
        <w:t>max</w:t>
      </w:r>
      <w:r w:rsidRPr="005D72CB">
        <w:rPr>
          <w:color w:val="000000" w:themeColor="text1"/>
        </w:rPr>
        <w:t xml:space="preserve"> </w:t>
      </w:r>
      <w:r w:rsidRPr="005D72CB">
        <w:rPr>
          <w:color w:val="000000" w:themeColor="text1"/>
        </w:rPr>
        <w:tab/>
        <w:t>is the maximum torque as function of the rotational speed</w:t>
      </w:r>
      <w:r>
        <w:rPr>
          <w:color w:val="000000" w:themeColor="text1"/>
        </w:rPr>
        <w:t>, Nm</w:t>
      </w:r>
      <w:r w:rsidRPr="005D72CB">
        <w:rPr>
          <w:color w:val="000000" w:themeColor="text1"/>
        </w:rPr>
        <w:t xml:space="preserve"> </w:t>
      </w:r>
    </w:p>
    <w:p w:rsidR="00FB73C7" w:rsidRDefault="00FB73C7" w:rsidP="00FB73C7">
      <w:pPr>
        <w:tabs>
          <w:tab w:val="left" w:pos="3119"/>
        </w:tabs>
        <w:suppressAutoHyphens w:val="0"/>
        <w:spacing w:after="120" w:line="240" w:lineRule="auto"/>
        <w:ind w:left="2268" w:right="1134"/>
        <w:jc w:val="both"/>
        <w:rPr>
          <w:color w:val="000000" w:themeColor="text1"/>
        </w:rPr>
      </w:pPr>
      <w:r w:rsidRPr="005D72CB">
        <w:rPr>
          <w:color w:val="000000" w:themeColor="text1"/>
        </w:rPr>
        <w:t xml:space="preserve">The internal combustion engine model shall also include an inertia load </w:t>
      </w:r>
      <w:r w:rsidRPr="005D72CB">
        <w:rPr>
          <w:i/>
          <w:color w:val="000000" w:themeColor="text1"/>
        </w:rPr>
        <w:t>J</w:t>
      </w:r>
      <w:r w:rsidRPr="005D72CB">
        <w:rPr>
          <w:color w:val="000000" w:themeColor="text1"/>
          <w:vertAlign w:val="subscript"/>
        </w:rPr>
        <w:t>ice</w:t>
      </w:r>
      <w:r w:rsidRPr="005D72CB">
        <w:rPr>
          <w:color w:val="000000" w:themeColor="text1"/>
        </w:rPr>
        <w:t xml:space="preserve"> that shall be added to the total powertrain inertia. </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The positive </w:t>
      </w:r>
      <w:r>
        <w:rPr>
          <w:color w:val="000000" w:themeColor="text1"/>
        </w:rPr>
        <w:t xml:space="preserve">engine </w:t>
      </w:r>
      <w:r w:rsidRPr="005D72CB">
        <w:rPr>
          <w:color w:val="000000" w:themeColor="text1"/>
        </w:rPr>
        <w:t xml:space="preserve">work shall be determined </w:t>
      </w:r>
      <w:r>
        <w:rPr>
          <w:color w:val="000000" w:themeColor="text1"/>
        </w:rPr>
        <w:t>by integration of the engine</w:t>
      </w:r>
      <w:r w:rsidR="00486531">
        <w:rPr>
          <w:color w:val="000000" w:themeColor="text1"/>
        </w:rPr>
        <w:t xml:space="preserve"> </w:t>
      </w:r>
      <w:r w:rsidRPr="005D72CB">
        <w:rPr>
          <w:color w:val="000000" w:themeColor="text1"/>
        </w:rPr>
        <w:t xml:space="preserve">model </w:t>
      </w:r>
      <w:r>
        <w:rPr>
          <w:color w:val="000000" w:themeColor="text1"/>
        </w:rPr>
        <w:t xml:space="preserve">outputs </w:t>
      </w:r>
      <w:r w:rsidRPr="005D72CB">
        <w:rPr>
          <w:color w:val="000000" w:themeColor="text1"/>
        </w:rPr>
        <w:t xml:space="preserve">as: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ice_HILS</m:t>
            </m:r>
          </m:sub>
        </m:sSub>
        <m:r>
          <w:rPr>
            <w:rFonts w:ascii="Cambria Math" w:hAnsi="Cambria Math"/>
            <w:color w:val="000000" w:themeColor="text1"/>
          </w:rPr>
          <m:t xml:space="preserve">= </m:t>
        </m:r>
        <m:nary>
          <m:naryPr>
            <m:limLoc m:val="subSup"/>
            <m:ctrlPr>
              <w:rPr>
                <w:rFonts w:ascii="Cambria Math" w:hAnsi="Cambria Math"/>
                <w:i/>
                <w:color w:val="000000" w:themeColor="text1"/>
              </w:rPr>
            </m:ctrlPr>
          </m:naryPr>
          <m:sub>
            <m:r>
              <w:rPr>
                <w:rFonts w:ascii="Cambria Math" w:hAnsi="Cambria Math"/>
                <w:color w:val="000000" w:themeColor="text1"/>
              </w:rPr>
              <m:t>0</m:t>
            </m:r>
          </m:sub>
          <m:sup>
            <m:r>
              <w:rPr>
                <w:rFonts w:ascii="Cambria Math" w:hAnsi="Cambria Math"/>
                <w:color w:val="000000" w:themeColor="text1"/>
              </w:rPr>
              <m:t>T</m:t>
            </m:r>
          </m:sup>
          <m:e>
            <m:r>
              <w:rPr>
                <w:rFonts w:ascii="Cambria Math" w:hAnsi="Cambria Math"/>
                <w:color w:val="000000" w:themeColor="text1"/>
              </w:rPr>
              <m:t>max(</m:t>
            </m:r>
            <m:sSub>
              <m:sSubPr>
                <m:ctrlPr>
                  <w:rPr>
                    <w:rFonts w:ascii="Cambria Math" w:hAnsi="Cambria Math"/>
                    <w:i/>
                    <w:color w:val="000000" w:themeColor="text1"/>
                  </w:rPr>
                </m:ctrlPr>
              </m:sSubPr>
              <m:e>
                <m:r>
                  <w:rPr>
                    <w:rFonts w:ascii="Cambria Math" w:hAnsi="Cambria Math"/>
                    <w:color w:val="000000" w:themeColor="text1"/>
                  </w:rPr>
                  <m:t>0,M</m:t>
                </m:r>
              </m:e>
              <m:sub>
                <m:r>
                  <w:rPr>
                    <w:rFonts w:ascii="Cambria Math" w:hAnsi="Cambria Math"/>
                    <w:color w:val="000000" w:themeColor="text1"/>
                  </w:rPr>
                  <m:t>ice</m:t>
                </m:r>
              </m:sub>
            </m:sSub>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ice</m:t>
                </m:r>
              </m:sub>
            </m:sSub>
            <m:r>
              <w:rPr>
                <w:rFonts w:ascii="Cambria Math" w:hAnsi="Cambria Math"/>
                <w:color w:val="000000" w:themeColor="text1"/>
              </w:rPr>
              <m:t xml:space="preserve"> dt</m:t>
            </m:r>
          </m:e>
        </m:nary>
      </m:oMath>
      <w:r w:rsidRPr="005D72CB">
        <w:rPr>
          <w:color w:val="000000" w:themeColor="text1"/>
        </w:rPr>
        <w:tab/>
        <w:t xml:space="preserve"> (</w:t>
      </w:r>
      <w:r>
        <w:rPr>
          <w:color w:val="000000" w:themeColor="text1"/>
        </w:rPr>
        <w:t>175</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For the model as available in the standardized HILS library, the model parameter and interfacing definition is given in Table </w:t>
      </w:r>
      <w:r>
        <w:rPr>
          <w:color w:val="000000" w:themeColor="text1"/>
        </w:rPr>
        <w:t>37</w:t>
      </w:r>
      <w:r w:rsidRPr="005D72CB">
        <w:rPr>
          <w:color w:val="000000" w:themeColor="text1"/>
        </w:rPr>
        <w:t xml:space="preserve">. </w:t>
      </w:r>
    </w:p>
    <w:p w:rsidR="00FB73C7" w:rsidRPr="005D72CB" w:rsidRDefault="00FB73C7" w:rsidP="0049214A">
      <w:pPr>
        <w:pStyle w:val="SingleTxtG"/>
        <w:keepNext/>
        <w:keepLines/>
        <w:spacing w:after="0"/>
      </w:pPr>
      <w:r w:rsidRPr="005D72CB">
        <w:lastRenderedPageBreak/>
        <w:t xml:space="preserve">Table </w:t>
      </w:r>
      <w:r>
        <w:t>37</w:t>
      </w:r>
    </w:p>
    <w:p w:rsidR="00FB73C7" w:rsidRPr="0049214A" w:rsidRDefault="00FB73C7" w:rsidP="0049214A">
      <w:pPr>
        <w:pStyle w:val="SingleTxtG"/>
        <w:keepNext/>
        <w:keepLines/>
        <w:spacing w:after="0"/>
        <w:rPr>
          <w:b/>
        </w:rPr>
      </w:pPr>
      <w:r w:rsidRPr="0049214A">
        <w:rPr>
          <w:b/>
        </w:rPr>
        <w:t>Internal Combustion Engine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FB73C7" w:rsidRPr="005D72CB" w:rsidTr="00FB73C7">
        <w:trPr>
          <w:cantSplit/>
          <w:tblHeader/>
        </w:trPr>
        <w:tc>
          <w:tcPr>
            <w:tcW w:w="1242" w:type="dxa"/>
            <w:tcBorders>
              <w:bottom w:val="single" w:sz="12" w:space="0" w:color="auto"/>
            </w:tcBorders>
            <w:shd w:val="clear" w:color="auto" w:fill="auto"/>
          </w:tcPr>
          <w:p w:rsidR="00FB73C7" w:rsidRPr="005D72CB" w:rsidRDefault="00FB73C7" w:rsidP="0049214A">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134" w:type="dxa"/>
            <w:tcBorders>
              <w:bottom w:val="single" w:sz="12" w:space="0" w:color="auto"/>
            </w:tcBorders>
            <w:shd w:val="clear" w:color="auto" w:fill="auto"/>
          </w:tcPr>
          <w:p w:rsidR="00FB73C7" w:rsidRPr="005D72CB" w:rsidRDefault="00FB73C7" w:rsidP="0049214A">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993" w:type="dxa"/>
            <w:tcBorders>
              <w:bottom w:val="single" w:sz="12" w:space="0" w:color="auto"/>
            </w:tcBorders>
            <w:shd w:val="clear" w:color="auto" w:fill="auto"/>
          </w:tcPr>
          <w:p w:rsidR="00FB73C7" w:rsidRPr="005D72CB" w:rsidRDefault="00FB73C7" w:rsidP="0049214A">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842" w:type="dxa"/>
            <w:tcBorders>
              <w:bottom w:val="single" w:sz="12" w:space="0" w:color="auto"/>
            </w:tcBorders>
            <w:shd w:val="clear" w:color="auto" w:fill="auto"/>
          </w:tcPr>
          <w:p w:rsidR="00FB73C7" w:rsidRPr="005D72CB" w:rsidRDefault="00FB73C7" w:rsidP="0049214A">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552" w:type="dxa"/>
            <w:tcBorders>
              <w:bottom w:val="single" w:sz="12" w:space="0" w:color="auto"/>
            </w:tcBorders>
            <w:shd w:val="clear" w:color="auto" w:fill="auto"/>
          </w:tcPr>
          <w:p w:rsidR="00FB73C7" w:rsidRPr="005D72CB" w:rsidRDefault="00FB73C7" w:rsidP="0049214A">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FB73C7" w:rsidRPr="005D72CB" w:rsidTr="00FB73C7">
        <w:trPr>
          <w:cantSplit/>
        </w:trPr>
        <w:tc>
          <w:tcPr>
            <w:tcW w:w="1242" w:type="dxa"/>
            <w:vMerge w:val="restart"/>
            <w:tcBorders>
              <w:top w:val="single" w:sz="12" w:space="0" w:color="auto"/>
            </w:tcBorders>
            <w:shd w:val="clear" w:color="auto" w:fill="auto"/>
          </w:tcPr>
          <w:p w:rsidR="00FB73C7" w:rsidRPr="005D72CB" w:rsidRDefault="00FB73C7" w:rsidP="0049214A">
            <w:pPr>
              <w:keepNext/>
              <w:keepLines/>
              <w:suppressAutoHyphens w:val="0"/>
              <w:spacing w:line="240" w:lineRule="auto"/>
              <w:rPr>
                <w:rFonts w:eastAsia="MS Mincho"/>
                <w:color w:val="000000" w:themeColor="text1"/>
              </w:rPr>
            </w:pPr>
            <w:r w:rsidRPr="005D72CB">
              <w:rPr>
                <w:rFonts w:eastAsia="MS Mincho"/>
                <w:color w:val="000000" w:themeColor="text1"/>
              </w:rPr>
              <w:t>Parameter</w:t>
            </w:r>
          </w:p>
        </w:tc>
        <w:tc>
          <w:tcPr>
            <w:tcW w:w="1134" w:type="dxa"/>
            <w:tcBorders>
              <w:top w:val="single" w:sz="12" w:space="0" w:color="auto"/>
            </w:tcBorders>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ice</w:t>
            </w:r>
          </w:p>
        </w:tc>
        <w:tc>
          <w:tcPr>
            <w:tcW w:w="993" w:type="dxa"/>
            <w:tcBorders>
              <w:top w:val="single" w:sz="12" w:space="0" w:color="auto"/>
            </w:tcBorders>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tcBorders>
              <w:top w:val="single" w:sz="12" w:space="0" w:color="auto"/>
            </w:tcBorders>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552" w:type="dxa"/>
            <w:tcBorders>
              <w:top w:val="single" w:sz="12" w:space="0" w:color="auto"/>
            </w:tcBorders>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dat.inertia.value</w:t>
            </w:r>
          </w:p>
        </w:tc>
      </w:tr>
      <w:tr w:rsidR="00FB73C7" w:rsidRPr="005D72CB" w:rsidTr="00FB73C7">
        <w:trPr>
          <w:cantSplit/>
        </w:trPr>
        <w:tc>
          <w:tcPr>
            <w:tcW w:w="1242" w:type="dxa"/>
            <w:vMerge/>
            <w:shd w:val="clear" w:color="auto" w:fill="auto"/>
          </w:tcPr>
          <w:p w:rsidR="00FB73C7" w:rsidRPr="005D72CB" w:rsidRDefault="00FB73C7" w:rsidP="0049214A">
            <w:pPr>
              <w:keepNext/>
              <w:keepLines/>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τ</w:t>
            </w:r>
            <w:r w:rsidRPr="005D72CB">
              <w:rPr>
                <w:rFonts w:eastAsia="MS Mincho"/>
                <w:color w:val="000000" w:themeColor="text1"/>
                <w:vertAlign w:val="subscript"/>
              </w:rPr>
              <w:t>ice,1</w:t>
            </w:r>
          </w:p>
        </w:tc>
        <w:tc>
          <w:tcPr>
            <w:tcW w:w="993"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Time constant</w:t>
            </w:r>
          </w:p>
        </w:tc>
        <w:tc>
          <w:tcPr>
            <w:tcW w:w="2552" w:type="dxa"/>
            <w:shd w:val="clear" w:color="auto" w:fill="auto"/>
          </w:tcPr>
          <w:p w:rsidR="00FB73C7" w:rsidRDefault="00FB73C7" w:rsidP="0049214A">
            <w:pPr>
              <w:keepNext/>
              <w:keepLines/>
              <w:suppressAutoHyphens w:val="0"/>
              <w:spacing w:line="240" w:lineRule="auto"/>
              <w:rPr>
                <w:rFonts w:eastAsia="MS Mincho"/>
                <w:color w:val="000000" w:themeColor="text1"/>
              </w:rPr>
            </w:pPr>
            <w:r w:rsidRPr="005D72CB">
              <w:rPr>
                <w:rFonts w:eastAsia="MS Mincho"/>
                <w:color w:val="000000" w:themeColor="text1"/>
              </w:rPr>
              <w:t>dat.boost.insttorque.</w:t>
            </w:r>
          </w:p>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timeconstant.T1.value</w:t>
            </w:r>
          </w:p>
        </w:tc>
      </w:tr>
      <w:tr w:rsidR="00FB73C7" w:rsidRPr="005D72CB" w:rsidTr="00FB73C7">
        <w:trPr>
          <w:cantSplit/>
        </w:trPr>
        <w:tc>
          <w:tcPr>
            <w:tcW w:w="1242" w:type="dxa"/>
            <w:vMerge/>
            <w:shd w:val="clear" w:color="auto" w:fill="auto"/>
          </w:tcPr>
          <w:p w:rsidR="00FB73C7" w:rsidRPr="005D72CB" w:rsidRDefault="00FB73C7" w:rsidP="0049214A">
            <w:pPr>
              <w:keepNext/>
              <w:keepLines/>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τ</w:t>
            </w:r>
            <w:r w:rsidRPr="005D72CB">
              <w:rPr>
                <w:rFonts w:eastAsia="MS Mincho"/>
                <w:color w:val="000000" w:themeColor="text1"/>
                <w:vertAlign w:val="subscript"/>
              </w:rPr>
              <w:t>ice,2</w:t>
            </w:r>
          </w:p>
        </w:tc>
        <w:tc>
          <w:tcPr>
            <w:tcW w:w="993"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Time constant = f(speed)</w:t>
            </w:r>
          </w:p>
        </w:tc>
        <w:tc>
          <w:tcPr>
            <w:tcW w:w="2552" w:type="dxa"/>
            <w:shd w:val="clear" w:color="auto" w:fill="auto"/>
          </w:tcPr>
          <w:p w:rsidR="00FB73C7" w:rsidRDefault="00FB73C7" w:rsidP="0049214A">
            <w:pPr>
              <w:keepNext/>
              <w:keepLines/>
              <w:suppressAutoHyphens w:val="0"/>
              <w:spacing w:line="240" w:lineRule="auto"/>
              <w:rPr>
                <w:rFonts w:eastAsia="MS Mincho"/>
                <w:color w:val="000000" w:themeColor="text1"/>
              </w:rPr>
            </w:pPr>
            <w:r w:rsidRPr="005D72CB">
              <w:rPr>
                <w:rFonts w:eastAsia="MS Mincho"/>
                <w:color w:val="000000" w:themeColor="text1"/>
              </w:rPr>
              <w:t>dat.boost.timeconstant.T2.</w:t>
            </w:r>
          </w:p>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value</w:t>
            </w:r>
          </w:p>
        </w:tc>
      </w:tr>
      <w:tr w:rsidR="00FB73C7" w:rsidRPr="005D72CB" w:rsidTr="00FB73C7">
        <w:trPr>
          <w:cantSplit/>
        </w:trPr>
        <w:tc>
          <w:tcPr>
            <w:tcW w:w="1242" w:type="dxa"/>
            <w:vMerge/>
            <w:shd w:val="clear" w:color="auto" w:fill="auto"/>
          </w:tcPr>
          <w:p w:rsidR="00FB73C7" w:rsidRPr="005D72CB" w:rsidRDefault="00FB73C7" w:rsidP="0049214A">
            <w:pPr>
              <w:keepNext/>
              <w:keepLines/>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fric</w:t>
            </w:r>
          </w:p>
        </w:tc>
        <w:tc>
          <w:tcPr>
            <w:tcW w:w="993"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Engine friction torque</w:t>
            </w:r>
          </w:p>
        </w:tc>
        <w:tc>
          <w:tcPr>
            <w:tcW w:w="2552"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dat.friction.friction.vec</w:t>
            </w:r>
          </w:p>
        </w:tc>
      </w:tr>
      <w:tr w:rsidR="00FB73C7" w:rsidRPr="005D72CB" w:rsidTr="00FB73C7">
        <w:trPr>
          <w:cantSplit/>
        </w:trPr>
        <w:tc>
          <w:tcPr>
            <w:tcW w:w="1242" w:type="dxa"/>
            <w:vMerge/>
            <w:shd w:val="clear" w:color="auto" w:fill="auto"/>
          </w:tcPr>
          <w:p w:rsidR="00FB73C7" w:rsidRPr="005D72CB" w:rsidRDefault="00FB73C7" w:rsidP="0049214A">
            <w:pPr>
              <w:keepNext/>
              <w:keepLines/>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exh</w:t>
            </w:r>
          </w:p>
        </w:tc>
        <w:tc>
          <w:tcPr>
            <w:tcW w:w="993"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Exhaust brake torque</w:t>
            </w:r>
          </w:p>
        </w:tc>
        <w:tc>
          <w:tcPr>
            <w:tcW w:w="2552"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dat.exhaustbrake.brake.vec</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max</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Maximum torque =f(speed)</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dat.maxtorque.torque.vec</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K</w:t>
            </w:r>
            <w:r w:rsidRPr="005D72CB">
              <w:rPr>
                <w:rFonts w:eastAsia="MS Mincho"/>
                <w:color w:val="000000" w:themeColor="text1"/>
                <w:vertAlign w:val="subscript"/>
              </w:rPr>
              <w:t>P</w:t>
            </w:r>
          </w:p>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K</w:t>
            </w:r>
            <w:r w:rsidRPr="005D72CB">
              <w:rPr>
                <w:rFonts w:eastAsia="MS Mincho"/>
                <w:color w:val="000000" w:themeColor="text1"/>
                <w:vertAlign w:val="subscript"/>
              </w:rPr>
              <w:t>I</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PI controller</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dat.controller.p.value</w:t>
            </w:r>
          </w:p>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dat.controller.i.value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start</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Starter motor torque</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dat.startertorque.value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des,type</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Desired torque type selector:</w:t>
            </w:r>
          </w:p>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(0) indicated</w:t>
            </w:r>
          </w:p>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(1) crankshaft</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dat.torquereqtype.value</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Optional parameters</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Properties of oil</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dat.oil</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Properties of coolant</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dat.cf</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Command signal</w:t>
            </w: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ω</w:t>
            </w:r>
            <w:r w:rsidRPr="005D72CB">
              <w:rPr>
                <w:rFonts w:eastAsia="MS Mincho"/>
                <w:color w:val="000000" w:themeColor="text1"/>
                <w:vertAlign w:val="subscript"/>
              </w:rPr>
              <w:t>ref</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Requested speed</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Eng_nReq_radps</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boolean</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Switch speed/torque control</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Eng_flgReqSwitch_B</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M</w:t>
            </w:r>
            <w:r w:rsidRPr="005D72CB">
              <w:rPr>
                <w:rFonts w:eastAsia="MS Mincho"/>
                <w:color w:val="000000" w:themeColor="text1"/>
                <w:vertAlign w:val="subscript"/>
              </w:rPr>
              <w:t>ice,des</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Requested torque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Eng_tqReq_Nm</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boolean</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Exhaust brake on/off, continuous between 0-1</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Eng_flgExhaustBrake_B</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boolean</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Engine on or off</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Eng_flgOnOff_B</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boolean</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Starter motor on or off</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Eng_flgStrtReq_B</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boolean</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Fuel cut off</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Eng_flgFuelCut_B</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Sensor signal</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ice</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Crankshaft torque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Eng_tqCrkSftAct_Nm</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ice</w:t>
            </w:r>
            <w:r w:rsidRPr="005D72CB">
              <w:rPr>
                <w:rFonts w:eastAsia="MS Mincho"/>
                <w:color w:val="000000" w:themeColor="text1"/>
              </w:rPr>
              <w:t>+</w:t>
            </w:r>
            <w:r w:rsidRPr="005D72CB">
              <w:rPr>
                <w:rFonts w:eastAsia="MS Mincho"/>
                <w:i/>
                <w:color w:val="000000" w:themeColor="text1"/>
              </w:rPr>
              <w:t>M</w:t>
            </w:r>
            <w:r w:rsidRPr="005D72CB">
              <w:rPr>
                <w:rFonts w:eastAsia="MS Mincho"/>
                <w:color w:val="000000" w:themeColor="text1"/>
                <w:vertAlign w:val="subscript"/>
              </w:rPr>
              <w:t>fric</w:t>
            </w:r>
            <w:r w:rsidRPr="005D72CB">
              <w:rPr>
                <w:rFonts w:eastAsia="MS Mincho"/>
                <w:color w:val="000000" w:themeColor="text1"/>
              </w:rPr>
              <w:t>+</w:t>
            </w:r>
            <w:r w:rsidRPr="005D72CB">
              <w:rPr>
                <w:rFonts w:eastAsia="MS Mincho"/>
                <w:i/>
                <w:color w:val="000000" w:themeColor="text1"/>
              </w:rPr>
              <w:t>M</w:t>
            </w:r>
            <w:r w:rsidRPr="005D72CB">
              <w:rPr>
                <w:rFonts w:eastAsia="MS Mincho"/>
                <w:color w:val="000000" w:themeColor="text1"/>
                <w:vertAlign w:val="subscript"/>
              </w:rPr>
              <w:t>exh</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Indicated torque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Eng_tqIndAct_Nm</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ice</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Actual engine speed</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Eng_nAct_radps</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T</w:t>
            </w:r>
            <w:r w:rsidRPr="005D72CB">
              <w:rPr>
                <w:rFonts w:eastAsia="MS Mincho"/>
                <w:color w:val="000000" w:themeColor="text1"/>
                <w:vertAlign w:val="subscript"/>
              </w:rPr>
              <w:t>ice</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K</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Oil temperature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Eng_tOilAct_K</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out [Nm]</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ice</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torque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phys_torque_Nm</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J</w:t>
            </w:r>
            <w:r w:rsidRPr="005D72CB">
              <w:rPr>
                <w:rFonts w:eastAsia="MS Mincho"/>
                <w:color w:val="000000" w:themeColor="text1"/>
                <w:vertAlign w:val="subscript"/>
              </w:rPr>
              <w:t>ice</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inertia</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phys_inertia_kgm2</w:t>
            </w:r>
          </w:p>
        </w:tc>
      </w:tr>
      <w:tr w:rsidR="00FB73C7" w:rsidRPr="005D72CB" w:rsidTr="00FB73C7">
        <w:trPr>
          <w:cantSplit/>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Mech fb in [rad/s]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ice</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rad/s</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rotational speed</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phys_speed_radps</w:t>
            </w:r>
          </w:p>
        </w:tc>
      </w:tr>
    </w:tbl>
    <w:p w:rsidR="00FB73C7" w:rsidRPr="005D72CB" w:rsidRDefault="00FB73C7" w:rsidP="00FB73C7">
      <w:pPr>
        <w:suppressAutoHyphens w:val="0"/>
        <w:spacing w:after="120" w:line="240" w:lineRule="auto"/>
        <w:ind w:left="2268" w:right="1134" w:hanging="1134"/>
        <w:jc w:val="both"/>
        <w:rPr>
          <w:color w:val="000000" w:themeColor="text1"/>
        </w:rPr>
      </w:pPr>
    </w:p>
    <w:p w:rsidR="00FB73C7" w:rsidRPr="005D72CB" w:rsidRDefault="00FB73C7" w:rsidP="0055755E">
      <w:pPr>
        <w:pStyle w:val="SingleTxtG"/>
        <w:keepNext/>
        <w:spacing w:after="0"/>
      </w:pPr>
      <w:r w:rsidRPr="005D72CB">
        <w:lastRenderedPageBreak/>
        <w:t xml:space="preserve">Table </w:t>
      </w:r>
      <w:r>
        <w:t>38</w:t>
      </w:r>
    </w:p>
    <w:p w:rsidR="00FB73C7" w:rsidRPr="0049214A" w:rsidRDefault="00FB73C7" w:rsidP="0055755E">
      <w:pPr>
        <w:pStyle w:val="SingleTxtG"/>
        <w:keepNext/>
        <w:rPr>
          <w:b/>
        </w:rPr>
      </w:pPr>
      <w:r w:rsidRPr="0049214A">
        <w:rPr>
          <w:b/>
        </w:rPr>
        <w:t xml:space="preserve">Internal combustion engine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FB73C7" w:rsidRPr="005D72CB" w:rsidTr="00FB73C7">
        <w:trPr>
          <w:cantSplit/>
          <w:tblHeader/>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Parameter</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Pr>
                <w:rFonts w:eastAsia="MS Mincho"/>
                <w:i/>
                <w:color w:val="000000" w:themeColor="text1"/>
                <w:sz w:val="16"/>
                <w:szCs w:val="16"/>
              </w:rPr>
              <w:t>Specification</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 paragraph</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ice</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 </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τ</w:t>
            </w:r>
            <w:r w:rsidRPr="005D72CB">
              <w:rPr>
                <w:rFonts w:eastAsia="MS Mincho"/>
                <w:color w:val="000000" w:themeColor="text1"/>
                <w:vertAlign w:val="subscript"/>
              </w:rPr>
              <w:t>ice,1</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Regulated</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A.9.8.3.</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τ</w:t>
            </w:r>
            <w:r w:rsidRPr="005D72CB">
              <w:rPr>
                <w:rFonts w:eastAsia="MS Mincho"/>
                <w:color w:val="000000" w:themeColor="text1"/>
                <w:vertAlign w:val="subscript"/>
              </w:rPr>
              <w:t>ice,2</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Regulated</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A.9.8.3.</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fric</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Regulated</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A.9.8.3.</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exh</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Regulated</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A.9.8.3.</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max</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Regulated</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A.9.8.3.</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K</w:t>
            </w:r>
            <w:r w:rsidRPr="005D72CB">
              <w:rPr>
                <w:rFonts w:eastAsia="MS Mincho"/>
                <w:color w:val="000000" w:themeColor="text1"/>
                <w:vertAlign w:val="subscript"/>
              </w:rPr>
              <w:t>P</w:t>
            </w:r>
            <w:r w:rsidRPr="005D72CB">
              <w:rPr>
                <w:rFonts w:eastAsia="MS Mincho"/>
                <w:color w:val="000000" w:themeColor="text1"/>
              </w:rPr>
              <w:t xml:space="preserve">, </w:t>
            </w:r>
            <w:r w:rsidRPr="005D72CB">
              <w:rPr>
                <w:rFonts w:eastAsia="MS Mincho"/>
                <w:i/>
                <w:color w:val="000000" w:themeColor="text1"/>
              </w:rPr>
              <w:t>K</w:t>
            </w:r>
            <w:r w:rsidRPr="005D72CB">
              <w:rPr>
                <w:rFonts w:eastAsia="MS Mincho"/>
                <w:color w:val="000000" w:themeColor="text1"/>
                <w:vertAlign w:val="subscript"/>
              </w:rPr>
              <w:t>I</w:t>
            </w:r>
            <w:r w:rsidRPr="005D72CB">
              <w:rPr>
                <w:rFonts w:eastAsia="MS Mincho"/>
                <w:color w:val="000000" w:themeColor="text1"/>
              </w:rPr>
              <w:t xml:space="preserve"> </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Pr>
                <w:rFonts w:eastAsia="MS Mincho"/>
                <w:color w:val="000000" w:themeColor="text1"/>
              </w:rPr>
              <w:t>T</w:t>
            </w:r>
            <w:r w:rsidRPr="005D72CB">
              <w:rPr>
                <w:rFonts w:eastAsia="MS Mincho"/>
                <w:color w:val="000000" w:themeColor="text1"/>
              </w:rPr>
              <w:t>uneable</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start</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des,type</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bl>
    <w:p w:rsidR="00FB73C7" w:rsidRPr="005D72CB" w:rsidRDefault="00FB73C7" w:rsidP="0049214A">
      <w:pPr>
        <w:keepNext/>
        <w:suppressAutoHyphens w:val="0"/>
        <w:spacing w:before="120" w:after="120" w:line="240" w:lineRule="auto"/>
        <w:ind w:left="2268" w:right="1134" w:hanging="1134"/>
        <w:jc w:val="both"/>
        <w:rPr>
          <w:color w:val="000000" w:themeColor="text1"/>
        </w:rPr>
      </w:pPr>
      <w:r w:rsidRPr="005D72CB">
        <w:rPr>
          <w:color w:val="000000" w:themeColor="text1"/>
        </w:rPr>
        <w:t xml:space="preserve">A.9.7.7. </w:t>
      </w:r>
      <w:r w:rsidRPr="005D72CB">
        <w:rPr>
          <w:color w:val="000000" w:themeColor="text1"/>
        </w:rPr>
        <w:tab/>
        <w:t>Mechanical component models</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A.9.7.7.1. </w:t>
      </w:r>
      <w:r w:rsidRPr="005D72CB">
        <w:rPr>
          <w:color w:val="000000" w:themeColor="text1"/>
        </w:rPr>
        <w:tab/>
        <w:t xml:space="preserve">Clutch model </w:t>
      </w:r>
    </w:p>
    <w:p w:rsidR="00FB73C7"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clutch model shall transfer the input torque on the primary clutch plate to the secondary clutch plate moving through three operating phases</w:t>
      </w:r>
      <w:r>
        <w:rPr>
          <w:color w:val="000000" w:themeColor="text1"/>
        </w:rPr>
        <w:t>:</w:t>
      </w:r>
    </w:p>
    <w:p w:rsidR="00FB73C7"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1) opened, </w:t>
      </w:r>
    </w:p>
    <w:p w:rsidR="00FB73C7"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2) slipping and </w:t>
      </w:r>
    </w:p>
    <w:p w:rsidR="00FB73C7"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3) closed. </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Figure </w:t>
      </w:r>
      <w:r>
        <w:rPr>
          <w:color w:val="000000" w:themeColor="text1"/>
        </w:rPr>
        <w:t>35</w:t>
      </w:r>
      <w:r w:rsidRPr="005D72CB">
        <w:rPr>
          <w:color w:val="000000" w:themeColor="text1"/>
        </w:rPr>
        <w:t xml:space="preserve"> shows the clutch model diagram. </w:t>
      </w:r>
    </w:p>
    <w:p w:rsidR="00FB73C7" w:rsidRPr="005D72CB" w:rsidRDefault="00FB73C7" w:rsidP="00F942FB">
      <w:pPr>
        <w:pStyle w:val="SingleTxtG"/>
        <w:keepNext/>
        <w:spacing w:after="0"/>
      </w:pPr>
      <w:r w:rsidRPr="005D72CB">
        <w:t xml:space="preserve">Figure </w:t>
      </w:r>
      <w:r>
        <w:t>35</w:t>
      </w:r>
    </w:p>
    <w:p w:rsidR="00FB73C7" w:rsidRPr="00911484" w:rsidRDefault="00FB73C7" w:rsidP="00F942FB">
      <w:pPr>
        <w:pStyle w:val="SingleTxtG"/>
        <w:keepNext/>
        <w:rPr>
          <w:b/>
        </w:rPr>
      </w:pPr>
      <w:r w:rsidRPr="00911484">
        <w:rPr>
          <w:b/>
        </w:rPr>
        <w:t>Clutch model diagram</w:t>
      </w:r>
    </w:p>
    <w:p w:rsidR="00FB73C7" w:rsidRDefault="00FB73C7" w:rsidP="00FB73C7">
      <w:pPr>
        <w:pStyle w:val="SingleTxtG"/>
        <w:spacing w:line="240" w:lineRule="auto"/>
        <w:jc w:val="left"/>
      </w:pPr>
      <w:r>
        <w:rPr>
          <w:noProof/>
          <w:lang w:val="en-US"/>
        </w:rPr>
        <w:drawing>
          <wp:inline distT="0" distB="0" distL="0" distR="0" wp14:anchorId="3F887ACD" wp14:editId="71DBE5F5">
            <wp:extent cx="3482340" cy="1348740"/>
            <wp:effectExtent l="0" t="0" r="3810" b="381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482340" cy="1348740"/>
                    </a:xfrm>
                    <a:prstGeom prst="rect">
                      <a:avLst/>
                    </a:prstGeom>
                    <a:noFill/>
                  </pic:spPr>
                </pic:pic>
              </a:graphicData>
            </a:graphic>
          </wp:inline>
        </w:drawing>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clutch model shall be defined in accordance with following (differential) equations of motion: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Pr>
          <w:color w:val="000000" w:themeColor="text1"/>
        </w:rPr>
        <w:tab/>
      </w:r>
      <w:r w:rsidRPr="005D72CB">
        <w:rPr>
          <w:color w:val="000000" w:themeColor="text1"/>
        </w:rPr>
        <w:tab/>
      </w:r>
      <m:oMath>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cl,1</m:t>
                </m:r>
              </m:sub>
            </m:sSub>
            <m:r>
              <w:rPr>
                <w:rFonts w:ascii="Cambria Math" w:hAnsi="Cambria Math"/>
                <w:color w:val="000000" w:themeColor="text1"/>
              </w:rPr>
              <m:t>×</m:t>
            </m:r>
            <m:acc>
              <m:accPr>
                <m:chr m:val="̇"/>
                <m:ctrlPr>
                  <w:rPr>
                    <w:rFonts w:ascii="Cambria Math" w:hAnsi="Cambria Math"/>
                    <w:i/>
                    <w:color w:val="000000" w:themeColor="text1"/>
                  </w:rPr>
                </m:ctrlPr>
              </m:accPr>
              <m:e>
                <m:r>
                  <w:rPr>
                    <w:rFonts w:ascii="Cambria Math" w:hAnsi="Cambria Math"/>
                    <w:color w:val="000000" w:themeColor="text1"/>
                  </w:rPr>
                  <m:t>ω</m:t>
                </m:r>
              </m:e>
            </m:acc>
          </m:e>
          <m:sub>
            <m:r>
              <w:rPr>
                <w:rFonts w:ascii="Cambria Math" w:hAnsi="Cambria Math"/>
                <w:color w:val="000000" w:themeColor="text1"/>
              </w:rPr>
              <m:t>cl,1</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cl1,in</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cl</m:t>
            </m:r>
          </m:sub>
        </m:sSub>
      </m:oMath>
      <w:r w:rsidRPr="005D72CB">
        <w:rPr>
          <w:color w:val="000000" w:themeColor="text1"/>
        </w:rPr>
        <w:tab/>
        <w:t>(</w:t>
      </w:r>
      <w:r>
        <w:rPr>
          <w:color w:val="000000" w:themeColor="text1"/>
        </w:rPr>
        <w:t>176</w:t>
      </w:r>
      <w:r w:rsidRPr="005D72CB">
        <w:rPr>
          <w:color w:val="000000" w:themeColor="text1"/>
        </w:rPr>
        <w:t>)</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cl,2</m:t>
                </m:r>
              </m:sub>
            </m:sSub>
            <m:r>
              <w:rPr>
                <w:rFonts w:ascii="Cambria Math" w:hAnsi="Cambria Math"/>
                <w:color w:val="000000" w:themeColor="text1"/>
              </w:rPr>
              <m:t>×</m:t>
            </m:r>
            <m:acc>
              <m:accPr>
                <m:chr m:val="̇"/>
                <m:ctrlPr>
                  <w:rPr>
                    <w:rFonts w:ascii="Cambria Math" w:hAnsi="Cambria Math"/>
                    <w:i/>
                    <w:color w:val="000000" w:themeColor="text1"/>
                  </w:rPr>
                </m:ctrlPr>
              </m:accPr>
              <m:e>
                <m:r>
                  <w:rPr>
                    <w:rFonts w:ascii="Cambria Math" w:hAnsi="Cambria Math"/>
                    <w:color w:val="000000" w:themeColor="text1"/>
                  </w:rPr>
                  <m:t>ω</m:t>
                </m:r>
              </m:e>
            </m:acc>
          </m:e>
          <m:sub>
            <m:r>
              <w:rPr>
                <w:rFonts w:ascii="Cambria Math" w:hAnsi="Cambria Math"/>
                <w:color w:val="000000" w:themeColor="text1"/>
              </w:rPr>
              <m:t>cl,2</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cl</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cl2,out</m:t>
            </m:r>
          </m:sub>
        </m:sSub>
      </m:oMath>
      <w:r w:rsidRPr="005D72CB">
        <w:rPr>
          <w:color w:val="000000" w:themeColor="text1"/>
        </w:rPr>
        <w:tab/>
        <w:t>(</w:t>
      </w:r>
      <w:r>
        <w:rPr>
          <w:color w:val="000000" w:themeColor="text1"/>
        </w:rPr>
        <w:t>177</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During clutch slip operation following relation is defined: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cl</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cl</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cl,maxtorque</m:t>
            </m:r>
          </m:sub>
        </m:sSub>
        <m:r>
          <w:rPr>
            <w:rFonts w:ascii="Cambria Math" w:hAnsi="Cambria Math"/>
            <w:color w:val="000000" w:themeColor="text1"/>
          </w:rPr>
          <m:t>×</m:t>
        </m:r>
        <m:func>
          <m:funcPr>
            <m:ctrlPr>
              <w:rPr>
                <w:rFonts w:ascii="Cambria Math" w:hAnsi="Cambria Math"/>
                <w:i/>
                <w:color w:val="000000" w:themeColor="text1"/>
              </w:rPr>
            </m:ctrlPr>
          </m:funcPr>
          <m:fName>
            <m:r>
              <m:rPr>
                <m:sty m:val="p"/>
              </m:rPr>
              <w:rPr>
                <w:rFonts w:ascii="Cambria Math" w:hAnsi="Cambria Math"/>
                <w:color w:val="000000" w:themeColor="text1"/>
              </w:rPr>
              <m:t>tanh</m:t>
            </m:r>
          </m:fName>
          <m:e>
            <m:r>
              <w:rPr>
                <w:rFonts w:ascii="Cambria Math" w:hAnsi="Cambria Math"/>
                <w:color w:val="000000" w:themeColor="text1"/>
              </w:rPr>
              <m:t>(c×(</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2</m:t>
                </m:r>
              </m:sub>
            </m:sSub>
            <m:r>
              <w:rPr>
                <w:rFonts w:ascii="Cambria Math" w:hAnsi="Cambria Math"/>
                <w:color w:val="000000" w:themeColor="text1"/>
              </w:rPr>
              <m:t>))</m:t>
            </m:r>
          </m:e>
        </m:func>
      </m:oMath>
      <w:r w:rsidRPr="005D72CB">
        <w:rPr>
          <w:color w:val="000000" w:themeColor="text1"/>
        </w:rPr>
        <w:tab/>
        <w:t>(</w:t>
      </w:r>
      <w:r>
        <w:rPr>
          <w:color w:val="000000" w:themeColor="text1"/>
        </w:rPr>
        <w:t>178</w:t>
      </w:r>
      <w:r w:rsidRPr="005D72CB">
        <w:rPr>
          <w:color w:val="000000" w:themeColor="text1"/>
        </w:rPr>
        <w:t>)</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1</m:t>
            </m:r>
          </m:sub>
        </m:sSub>
        <m:r>
          <w:rPr>
            <w:rFonts w:ascii="Cambria Math" w:hAnsi="Cambria Math"/>
            <w:color w:val="000000" w:themeColor="text1"/>
          </w:rPr>
          <m:t xml:space="preserve">= </m:t>
        </m:r>
        <m:sSub>
          <m:sSubPr>
            <m:ctrlPr>
              <w:rPr>
                <w:rFonts w:ascii="Cambria Math" w:hAnsi="Cambria Math"/>
                <w:i/>
                <w:color w:val="000000" w:themeColor="text1"/>
              </w:rPr>
            </m:ctrlPr>
          </m:sSubPr>
          <m:e>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2</m:t>
                    </m:r>
                  </m:sub>
                </m:sSub>
              </m:e>
            </m:d>
          </m:e>
          <m:sub>
            <m:r>
              <w:rPr>
                <w:rFonts w:ascii="Cambria Math" w:hAnsi="Cambria Math"/>
                <w:color w:val="000000" w:themeColor="text1"/>
              </w:rPr>
              <m:t>t=0</m:t>
            </m:r>
          </m:sub>
        </m:sSub>
        <m:r>
          <w:rPr>
            <w:rFonts w:ascii="Cambria Math" w:hAnsi="Cambria Math"/>
            <w:color w:val="000000" w:themeColor="text1"/>
          </w:rPr>
          <m:t>+</m:t>
        </m:r>
        <m:nary>
          <m:naryPr>
            <m:limLoc m:val="subSup"/>
            <m:ctrlPr>
              <w:rPr>
                <w:rFonts w:ascii="Cambria Math" w:hAnsi="Cambria Math"/>
                <w:i/>
                <w:color w:val="000000" w:themeColor="text1"/>
              </w:rPr>
            </m:ctrlPr>
          </m:naryPr>
          <m:sub>
            <m:r>
              <w:rPr>
                <w:rFonts w:ascii="Cambria Math" w:hAnsi="Cambria Math"/>
                <w:color w:val="000000" w:themeColor="text1"/>
              </w:rPr>
              <m:t>0</m:t>
            </m:r>
          </m:sub>
          <m:sup>
            <m:r>
              <w:rPr>
                <w:rFonts w:ascii="Cambria Math" w:hAnsi="Cambria Math"/>
                <w:color w:val="000000" w:themeColor="text1"/>
              </w:rPr>
              <m:t>t</m:t>
            </m:r>
          </m:sup>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cl1,in</m:t>
                    </m:r>
                  </m:sub>
                </m:sSub>
                <m:d>
                  <m:dPr>
                    <m:ctrlPr>
                      <w:rPr>
                        <w:rFonts w:ascii="Cambria Math" w:hAnsi="Cambria Math"/>
                        <w:i/>
                        <w:color w:val="000000" w:themeColor="text1"/>
                      </w:rPr>
                    </m:ctrlPr>
                  </m:dPr>
                  <m:e>
                    <m:r>
                      <w:rPr>
                        <w:rFonts w:ascii="Cambria Math" w:hAnsi="Cambria Math"/>
                        <w:color w:val="000000" w:themeColor="text1"/>
                      </w:rPr>
                      <m:t>t</m:t>
                    </m:r>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cl</m:t>
                    </m:r>
                  </m:sub>
                </m:sSub>
                <m:d>
                  <m:dPr>
                    <m:ctrlPr>
                      <w:rPr>
                        <w:rFonts w:ascii="Cambria Math" w:hAnsi="Cambria Math"/>
                        <w:i/>
                        <w:color w:val="000000" w:themeColor="text1"/>
                      </w:rPr>
                    </m:ctrlPr>
                  </m:dPr>
                  <m:e>
                    <m:r>
                      <w:rPr>
                        <w:rFonts w:ascii="Cambria Math" w:hAnsi="Cambria Math"/>
                        <w:color w:val="000000" w:themeColor="text1"/>
                      </w:rPr>
                      <m:t>t</m:t>
                    </m:r>
                  </m:e>
                </m:d>
              </m:e>
            </m:d>
            <m:r>
              <w:rPr>
                <w:rFonts w:ascii="Cambria Math" w:hAnsi="Cambria Math"/>
                <w:color w:val="000000" w:themeColor="text1"/>
              </w:rPr>
              <m:t>dt</m:t>
            </m:r>
          </m:e>
        </m:nary>
      </m:oMath>
      <w:r w:rsidRPr="005D72CB">
        <w:rPr>
          <w:color w:val="000000" w:themeColor="text1"/>
        </w:rPr>
        <w:tab/>
        <w:t>(</w:t>
      </w:r>
      <w:r>
        <w:rPr>
          <w:color w:val="000000" w:themeColor="text1"/>
        </w:rPr>
        <w:t>179</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cl,maxtorque</w:t>
      </w:r>
      <w:r w:rsidRPr="005D72CB">
        <w:rPr>
          <w:color w:val="000000" w:themeColor="text1"/>
        </w:rPr>
        <w:t xml:space="preserve"> </w:t>
      </w:r>
      <w:r w:rsidRPr="005D72CB">
        <w:rPr>
          <w:color w:val="000000" w:themeColor="text1"/>
        </w:rPr>
        <w:tab/>
        <w:t xml:space="preserve">is the maximum torque transfer through the clutch, Nm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u</w:t>
      </w:r>
      <w:r w:rsidRPr="005D72CB">
        <w:rPr>
          <w:color w:val="000000" w:themeColor="text1"/>
          <w:vertAlign w:val="subscript"/>
        </w:rPr>
        <w:t>cl</w:t>
      </w:r>
      <w:r w:rsidRPr="005D72CB">
        <w:rPr>
          <w:color w:val="000000" w:themeColor="text1"/>
        </w:rPr>
        <w:t xml:space="preserve"> </w:t>
      </w:r>
      <w:r w:rsidRPr="005D72CB">
        <w:rPr>
          <w:color w:val="000000" w:themeColor="text1"/>
        </w:rPr>
        <w:tab/>
      </w:r>
      <w:r w:rsidRPr="005D72CB">
        <w:rPr>
          <w:color w:val="000000" w:themeColor="text1"/>
        </w:rPr>
        <w:tab/>
        <w:t xml:space="preserve">is the clutch actuation control signal between 0 and 1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i/>
          <w:color w:val="000000" w:themeColor="text1"/>
        </w:rPr>
        <w:lastRenderedPageBreak/>
        <w:tab/>
        <w:t>c</w:t>
      </w:r>
      <w:r w:rsidRPr="005D72CB">
        <w:rPr>
          <w:color w:val="000000" w:themeColor="text1"/>
        </w:rPr>
        <w:t xml:space="preserve"> </w:t>
      </w:r>
      <w:r w:rsidRPr="005D72CB">
        <w:rPr>
          <w:color w:val="000000" w:themeColor="text1"/>
        </w:rPr>
        <w:tab/>
      </w:r>
      <w:r w:rsidRPr="005D72CB">
        <w:rPr>
          <w:color w:val="000000" w:themeColor="text1"/>
        </w:rPr>
        <w:tab/>
        <w:t xml:space="preserve">is a tuning constant for the hyperbolic function </w:t>
      </w:r>
      <w:r w:rsidRPr="005D72CB">
        <w:rPr>
          <w:i/>
          <w:color w:val="000000" w:themeColor="text1"/>
        </w:rPr>
        <w:t>tanh</w:t>
      </w:r>
      <w:r w:rsidRPr="005D72CB">
        <w:rPr>
          <w:color w:val="000000" w:themeColor="text1"/>
        </w:rPr>
        <w:t>(</w:t>
      </w:r>
      <w:r>
        <w:rPr>
          <w:color w:val="000000" w:themeColor="text1"/>
        </w:rPr>
        <w:t>…</w:t>
      </w:r>
      <w:r w:rsidRPr="005D72CB">
        <w:rPr>
          <w:color w:val="000000" w:themeColor="text1"/>
        </w:rPr>
        <w:t xml:space="preserve">). </w:t>
      </w:r>
    </w:p>
    <w:p w:rsidR="00FB73C7" w:rsidRPr="005D72CB" w:rsidRDefault="00FB73C7" w:rsidP="00FB73C7">
      <w:pPr>
        <w:suppressAutoHyphens w:val="0"/>
        <w:spacing w:after="120" w:line="240" w:lineRule="auto"/>
        <w:ind w:left="2268" w:right="1134" w:hanging="1134"/>
        <w:jc w:val="both"/>
        <w:rPr>
          <w:i/>
          <w:color w:val="000000" w:themeColor="text1"/>
        </w:rPr>
      </w:pPr>
      <w:r w:rsidRPr="005D72CB">
        <w:rPr>
          <w:color w:val="000000" w:themeColor="text1"/>
        </w:rPr>
        <w:tab/>
        <w:t xml:space="preserve">When the speed difference between </w:t>
      </w:r>
      <w:r w:rsidRPr="005D72CB">
        <w:rPr>
          <w:i/>
          <w:color w:val="000000" w:themeColor="text1"/>
        </w:rPr>
        <w:t>ω</w:t>
      </w:r>
      <w:r w:rsidRPr="005D72CB">
        <w:rPr>
          <w:color w:val="000000" w:themeColor="text1"/>
          <w:vertAlign w:val="subscript"/>
        </w:rPr>
        <w:t>1</w:t>
      </w:r>
      <w:r w:rsidRPr="005D72CB">
        <w:rPr>
          <w:color w:val="000000" w:themeColor="text1"/>
        </w:rPr>
        <w:t xml:space="preserve"> – </w:t>
      </w:r>
      <w:r w:rsidRPr="005D72CB">
        <w:rPr>
          <w:i/>
          <w:color w:val="000000" w:themeColor="text1"/>
        </w:rPr>
        <w:t>ω</w:t>
      </w:r>
      <w:r w:rsidRPr="005D72CB">
        <w:rPr>
          <w:color w:val="000000" w:themeColor="text1"/>
          <w:vertAlign w:val="subscript"/>
        </w:rPr>
        <w:t>2</w:t>
      </w:r>
      <w:r w:rsidRPr="005D72CB">
        <w:rPr>
          <w:color w:val="000000" w:themeColor="text1"/>
        </w:rPr>
        <w:t xml:space="preserve"> is below the threshold limit </w:t>
      </w:r>
      <w:r w:rsidRPr="005D72CB">
        <w:rPr>
          <w:i/>
          <w:color w:val="000000" w:themeColor="text1"/>
        </w:rPr>
        <w:t>slip</w:t>
      </w:r>
      <w:r w:rsidRPr="005D72CB">
        <w:rPr>
          <w:color w:val="000000" w:themeColor="text1"/>
          <w:vertAlign w:val="subscript"/>
        </w:rPr>
        <w:t>limit</w:t>
      </w:r>
      <w:r w:rsidRPr="005D72CB">
        <w:rPr>
          <w:color w:val="000000" w:themeColor="text1"/>
        </w:rPr>
        <w:t xml:space="preserve"> and the clutch pedal position is above the threshold limit </w:t>
      </w:r>
      <w:r w:rsidRPr="005D72CB">
        <w:rPr>
          <w:i/>
          <w:color w:val="000000" w:themeColor="text1"/>
        </w:rPr>
        <w:t>pedal</w:t>
      </w:r>
      <w:r w:rsidRPr="005D72CB">
        <w:rPr>
          <w:color w:val="000000" w:themeColor="text1"/>
          <w:vertAlign w:val="subscript"/>
        </w:rPr>
        <w:t>limit</w:t>
      </w:r>
      <w:r w:rsidRPr="005D72CB">
        <w:rPr>
          <w:color w:val="000000" w:themeColor="text1"/>
        </w:rPr>
        <w:t xml:space="preserve">, the clutch shall no longer be slipping and considered to be in closed </w:t>
      </w:r>
      <w:r>
        <w:rPr>
          <w:color w:val="000000" w:themeColor="text1"/>
        </w:rPr>
        <w:t>(</w:t>
      </w:r>
      <w:r w:rsidRPr="005D72CB">
        <w:rPr>
          <w:color w:val="000000" w:themeColor="text1"/>
        </w:rPr>
        <w:t>locked</w:t>
      </w:r>
      <w:r>
        <w:rPr>
          <w:color w:val="000000" w:themeColor="text1"/>
        </w:rPr>
        <w:t>)</w:t>
      </w:r>
      <w:r w:rsidRPr="005D72CB">
        <w:rPr>
          <w:color w:val="000000" w:themeColor="text1"/>
        </w:rPr>
        <w:t xml:space="preserve"> mode. </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During clutch open and closed operation, the following relations shall apply: </w:t>
      </w:r>
    </w:p>
    <w:p w:rsidR="00FB73C7" w:rsidRPr="005D72CB" w:rsidRDefault="00FB73C7" w:rsidP="00FB73C7">
      <w:pPr>
        <w:suppressAutoHyphens w:val="0"/>
        <w:spacing w:after="120" w:line="240" w:lineRule="auto"/>
        <w:ind w:left="2268" w:right="1134" w:hanging="1134"/>
        <w:jc w:val="both"/>
        <w:rPr>
          <w:color w:val="000000" w:themeColor="text1"/>
        </w:rPr>
      </w:pPr>
      <w:r>
        <w:tab/>
      </w:r>
      <w:r w:rsidRPr="005D72CB">
        <w:rPr>
          <w:color w:val="000000" w:themeColor="text1"/>
        </w:rPr>
        <w:t xml:space="preserve">1) for clutch open: </w:t>
      </w:r>
    </w:p>
    <w:p w:rsidR="00FB73C7" w:rsidRPr="005D72CB" w:rsidRDefault="00FB73C7" w:rsidP="00FB73C7">
      <w:pPr>
        <w:tabs>
          <w:tab w:val="left" w:pos="1701"/>
          <w:tab w:val="left" w:pos="4253"/>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cl</m:t>
            </m:r>
          </m:sub>
        </m:sSub>
        <m:r>
          <w:rPr>
            <w:rFonts w:ascii="Cambria Math" w:hAnsi="Cambria Math"/>
            <w:color w:val="000000" w:themeColor="text1"/>
          </w:rPr>
          <m:t xml:space="preserve">= 0 </m:t>
        </m:r>
      </m:oMath>
      <w:r w:rsidRPr="005D72CB">
        <w:rPr>
          <w:color w:val="000000" w:themeColor="text1"/>
        </w:rPr>
        <w:tab/>
      </w:r>
      <w:r w:rsidRPr="005D72CB">
        <w:rPr>
          <w:color w:val="000000" w:themeColor="text1"/>
        </w:rPr>
        <w:tab/>
        <w:t>(</w:t>
      </w:r>
      <w:r>
        <w:rPr>
          <w:color w:val="000000" w:themeColor="text1"/>
        </w:rPr>
        <w:t>180</w:t>
      </w:r>
      <w:r w:rsidRPr="005D72CB">
        <w:rPr>
          <w:color w:val="000000" w:themeColor="text1"/>
        </w:rPr>
        <w:t>)</w:t>
      </w:r>
    </w:p>
    <w:p w:rsidR="00FB73C7" w:rsidRPr="005D72CB" w:rsidRDefault="00FB73C7" w:rsidP="00FB73C7">
      <w:pPr>
        <w:tabs>
          <w:tab w:val="left" w:pos="1701"/>
          <w:tab w:val="left" w:pos="4253"/>
          <w:tab w:val="right" w:pos="8505"/>
        </w:tabs>
        <w:suppressAutoHyphens w:val="0"/>
        <w:spacing w:after="120" w:line="240" w:lineRule="auto"/>
        <w:ind w:left="2268" w:right="1134" w:hanging="2268"/>
        <w:jc w:val="both"/>
        <w:rPr>
          <w:color w:val="000000" w:themeColor="text1"/>
        </w:rPr>
      </w:pPr>
      <w:r>
        <w:tab/>
      </w:r>
      <w:r>
        <w:tab/>
      </w:r>
      <w:r w:rsidRPr="005D72CB">
        <w:rPr>
          <w:color w:val="000000" w:themeColor="text1"/>
        </w:rPr>
        <w:t xml:space="preserve">2) for clutch closed: </w:t>
      </w:r>
    </w:p>
    <w:p w:rsidR="00FB73C7" w:rsidRPr="005D72CB" w:rsidRDefault="00FB73C7" w:rsidP="00FB73C7">
      <w:pPr>
        <w:tabs>
          <w:tab w:val="left" w:pos="1701"/>
          <w:tab w:val="left" w:pos="4253"/>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cl2,out</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cl1,in</m:t>
            </m:r>
          </m:sub>
        </m:sSub>
      </m:oMath>
      <w:r w:rsidRPr="005D72CB">
        <w:rPr>
          <w:color w:val="000000" w:themeColor="text1"/>
        </w:rPr>
        <w:t xml:space="preserve"> </w:t>
      </w:r>
      <w:r w:rsidRPr="005D72CB">
        <w:rPr>
          <w:color w:val="000000" w:themeColor="text1"/>
        </w:rPr>
        <w:tab/>
      </w:r>
      <w:r w:rsidRPr="005D72CB">
        <w:rPr>
          <w:color w:val="000000" w:themeColor="text1"/>
        </w:rPr>
        <w:tab/>
        <w:t>(</w:t>
      </w:r>
      <w:r>
        <w:rPr>
          <w:color w:val="000000" w:themeColor="text1"/>
        </w:rPr>
        <w:t>181</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clutch pedal actuator shall be represented as a first order system:</w:t>
      </w:r>
    </w:p>
    <w:p w:rsidR="00FB73C7" w:rsidRPr="005D72CB" w:rsidRDefault="00FB73C7" w:rsidP="00FB73C7">
      <w:pPr>
        <w:tabs>
          <w:tab w:val="left" w:pos="1701"/>
          <w:tab w:val="left" w:pos="4253"/>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u</m:t>
                </m:r>
              </m:e>
            </m:acc>
          </m:e>
          <m:sub>
            <m:r>
              <w:rPr>
                <w:rFonts w:ascii="Cambria Math" w:hAnsi="Cambria Math"/>
                <w:color w:val="000000" w:themeColor="text1"/>
              </w:rPr>
              <m:t>cl</m:t>
            </m:r>
          </m:sub>
        </m:sSub>
        <m:r>
          <w:rPr>
            <w:rFonts w:ascii="Cambria Math" w:hAnsi="Cambria Math"/>
            <w:color w:val="000000" w:themeColor="text1"/>
          </w:rPr>
          <m:t>= -</m:t>
        </m:r>
        <m:f>
          <m:fPr>
            <m:ctrlPr>
              <w:rPr>
                <w:rFonts w:ascii="Cambria Math" w:hAnsi="Cambria Math"/>
                <w:i/>
                <w:color w:val="000000" w:themeColor="text1"/>
              </w:rPr>
            </m:ctrlPr>
          </m:fPr>
          <m:num>
            <m:r>
              <w:rPr>
                <w:rFonts w:ascii="Cambria Math" w:hAnsi="Cambria Math"/>
                <w:color w:val="000000" w:themeColor="text1"/>
              </w:rPr>
              <m:t>1</m:t>
            </m:r>
          </m:num>
          <m:den>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1</m:t>
                </m:r>
              </m:sub>
            </m:sSub>
          </m:den>
        </m:f>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cl</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pedal</m:t>
                </m:r>
              </m:sub>
            </m:sSub>
          </m:e>
        </m:d>
      </m:oMath>
      <w:r w:rsidRPr="005D72CB">
        <w:rPr>
          <w:color w:val="000000" w:themeColor="text1"/>
        </w:rPr>
        <w:tab/>
        <w:t>(</w:t>
      </w:r>
      <w:r>
        <w:rPr>
          <w:color w:val="000000" w:themeColor="text1"/>
        </w:rPr>
        <w:t>182</w:t>
      </w:r>
      <w:r w:rsidRPr="005D72CB">
        <w:rPr>
          <w:color w:val="000000" w:themeColor="text1"/>
        </w:rPr>
        <w:t>)</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Where: </w:t>
      </w:r>
    </w:p>
    <w:p w:rsidR="00FB73C7" w:rsidRPr="005D72CB" w:rsidRDefault="00FB73C7" w:rsidP="00FB73C7">
      <w:pPr>
        <w:tabs>
          <w:tab w:val="left" w:pos="3119"/>
        </w:tabs>
        <w:suppressAutoHyphens w:val="0"/>
        <w:spacing w:after="120" w:line="240" w:lineRule="auto"/>
        <w:ind w:left="2268" w:right="1134"/>
        <w:jc w:val="both"/>
        <w:rPr>
          <w:color w:val="000000" w:themeColor="text1"/>
        </w:rPr>
      </w:pPr>
      <w:r w:rsidRPr="005D72CB">
        <w:rPr>
          <w:i/>
          <w:color w:val="000000" w:themeColor="text1"/>
        </w:rPr>
        <w:t>u</w:t>
      </w:r>
      <w:r w:rsidRPr="005D72CB">
        <w:rPr>
          <w:color w:val="000000" w:themeColor="text1"/>
          <w:vertAlign w:val="subscript"/>
        </w:rPr>
        <w:t>cl</w:t>
      </w:r>
      <w:r w:rsidRPr="005D72CB">
        <w:rPr>
          <w:color w:val="000000" w:themeColor="text1"/>
        </w:rPr>
        <w:t xml:space="preserve"> </w:t>
      </w:r>
      <w:r w:rsidRPr="005D72CB">
        <w:rPr>
          <w:color w:val="000000" w:themeColor="text1"/>
        </w:rPr>
        <w:tab/>
        <w:t xml:space="preserve">is the clutch actuator position between 0 and 1 </w:t>
      </w:r>
    </w:p>
    <w:p w:rsidR="00FB73C7" w:rsidRPr="005D72CB" w:rsidRDefault="00FB73C7" w:rsidP="00FB73C7">
      <w:pPr>
        <w:tabs>
          <w:tab w:val="left" w:pos="3119"/>
        </w:tabs>
        <w:suppressAutoHyphens w:val="0"/>
        <w:spacing w:after="120" w:line="240" w:lineRule="auto"/>
        <w:ind w:left="2268" w:right="1134"/>
        <w:jc w:val="both"/>
        <w:rPr>
          <w:color w:val="000000" w:themeColor="text1"/>
        </w:rPr>
      </w:pPr>
      <w:r w:rsidRPr="005D72CB">
        <w:rPr>
          <w:i/>
          <w:color w:val="000000" w:themeColor="text1"/>
        </w:rPr>
        <w:t>u</w:t>
      </w:r>
      <w:r w:rsidRPr="005D72CB">
        <w:rPr>
          <w:color w:val="000000" w:themeColor="text1"/>
        </w:rPr>
        <w:t xml:space="preserve"> </w:t>
      </w:r>
      <w:r w:rsidRPr="005D72CB">
        <w:rPr>
          <w:color w:val="000000" w:themeColor="text1"/>
        </w:rPr>
        <w:tab/>
        <w:t>is the clutch pedal position between 0 and 1</w:t>
      </w:r>
    </w:p>
    <w:p w:rsidR="00FB73C7" w:rsidRPr="005D72CB" w:rsidRDefault="00FB73C7" w:rsidP="00FB73C7">
      <w:pPr>
        <w:tabs>
          <w:tab w:val="left" w:pos="3119"/>
        </w:tabs>
        <w:suppressAutoHyphens w:val="0"/>
        <w:spacing w:after="120" w:line="240" w:lineRule="auto"/>
        <w:ind w:left="2268" w:right="1134"/>
        <w:jc w:val="both"/>
        <w:rPr>
          <w:color w:val="000000" w:themeColor="text1"/>
        </w:rPr>
      </w:pPr>
      <w:r w:rsidRPr="005D72CB">
        <w:rPr>
          <w:i/>
          <w:color w:val="000000" w:themeColor="text1"/>
        </w:rPr>
        <w:t>τ</w:t>
      </w:r>
      <w:r w:rsidRPr="005D72CB">
        <w:rPr>
          <w:color w:val="000000" w:themeColor="text1"/>
          <w:vertAlign w:val="subscript"/>
        </w:rPr>
        <w:t>1</w:t>
      </w:r>
      <w:r w:rsidRPr="005D72CB">
        <w:rPr>
          <w:color w:val="000000" w:themeColor="text1"/>
        </w:rPr>
        <w:t xml:space="preserve"> </w:t>
      </w:r>
      <w:r w:rsidRPr="005D72CB">
        <w:rPr>
          <w:color w:val="000000" w:themeColor="text1"/>
        </w:rPr>
        <w:tab/>
        <w:t>is the clutch time constant</w:t>
      </w:r>
      <w:r>
        <w:rPr>
          <w:color w:val="000000" w:themeColor="text1"/>
        </w:rPr>
        <w:t>, s</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For the model as available in the standardized HILS library, the model parameter and interfacing definition is given in Table </w:t>
      </w:r>
      <w:r>
        <w:rPr>
          <w:color w:val="000000" w:themeColor="text1"/>
        </w:rPr>
        <w:t>39</w:t>
      </w:r>
      <w:r w:rsidRPr="005D72CB">
        <w:rPr>
          <w:color w:val="000000" w:themeColor="text1"/>
        </w:rPr>
        <w:t xml:space="preserve">. </w:t>
      </w:r>
    </w:p>
    <w:p w:rsidR="00FB73C7" w:rsidRPr="005D72CB" w:rsidRDefault="00FB73C7" w:rsidP="00F942FB">
      <w:pPr>
        <w:pStyle w:val="SingleTxtG"/>
        <w:keepNext/>
        <w:spacing w:after="0"/>
      </w:pPr>
      <w:r w:rsidRPr="005D72CB">
        <w:t xml:space="preserve">Table </w:t>
      </w:r>
      <w:r>
        <w:t>39</w:t>
      </w:r>
    </w:p>
    <w:p w:rsidR="00FB73C7" w:rsidRPr="00DE45D4" w:rsidRDefault="00FB73C7" w:rsidP="00F942FB">
      <w:pPr>
        <w:pStyle w:val="SingleTxtG"/>
        <w:keepNext/>
        <w:rPr>
          <w:b/>
        </w:rPr>
      </w:pPr>
      <w:r w:rsidRPr="00DE45D4">
        <w:rPr>
          <w:b/>
        </w:rPr>
        <w:t>Clutch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FB73C7" w:rsidRPr="005D72CB" w:rsidTr="00FB73C7">
        <w:trPr>
          <w:cantSplit/>
          <w:tblHeader/>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FB73C7" w:rsidRPr="005D72CB" w:rsidTr="00FB73C7">
        <w:trPr>
          <w:cantSplit/>
        </w:trPr>
        <w:tc>
          <w:tcPr>
            <w:tcW w:w="1242" w:type="dxa"/>
            <w:vMerge w:val="restart"/>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Parameter</w:t>
            </w:r>
          </w:p>
        </w:tc>
        <w:tc>
          <w:tcPr>
            <w:tcW w:w="1134"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1</w:t>
            </w:r>
          </w:p>
        </w:tc>
        <w:tc>
          <w:tcPr>
            <w:tcW w:w="993"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552"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dat.in.inertia.value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2</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dat.out.inertia.value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cl,maxtorque</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Maximum clutch torque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dat.maxtorque.value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c</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Tuning constant</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dat.tanh.value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vertAlign w:val="subscript"/>
              </w:rPr>
            </w:pPr>
            <w:r w:rsidRPr="005D72CB">
              <w:rPr>
                <w:rFonts w:eastAsia="MS Mincho"/>
                <w:i/>
                <w:color w:val="000000" w:themeColor="text1"/>
              </w:rPr>
              <w:t>slip</w:t>
            </w:r>
            <w:r w:rsidRPr="005D72CB">
              <w:rPr>
                <w:rFonts w:eastAsia="MS Mincho"/>
                <w:i/>
                <w:color w:val="000000" w:themeColor="text1"/>
                <w:vertAlign w:val="subscript"/>
              </w:rPr>
              <w:t>limit</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rad/s</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Slipping clutch, relative speed limit</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dat.speedtolerance.value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pedal</w:t>
            </w:r>
            <w:r w:rsidRPr="005D72CB">
              <w:rPr>
                <w:rFonts w:eastAsia="MS Mincho"/>
                <w:i/>
                <w:color w:val="000000" w:themeColor="text1"/>
                <w:vertAlign w:val="subscript"/>
              </w:rPr>
              <w:t>limit</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Slipping clutch, pedal limit</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dat.clutchthreshold.value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τ</w:t>
            </w:r>
            <w:r w:rsidRPr="005D72CB">
              <w:rPr>
                <w:rFonts w:eastAsia="MS Mincho"/>
                <w:color w:val="000000" w:themeColor="text1"/>
                <w:vertAlign w:val="subscript"/>
              </w:rPr>
              <w:t>1</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Pr>
                <w:rFonts w:eastAsia="MS Mincho"/>
                <w:color w:val="000000" w:themeColor="text1"/>
              </w:rPr>
              <w:t>s</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Time constant clutch actuator</w:t>
            </w:r>
          </w:p>
        </w:tc>
        <w:tc>
          <w:tcPr>
            <w:tcW w:w="2552" w:type="dxa"/>
            <w:shd w:val="clear" w:color="auto" w:fill="auto"/>
          </w:tcPr>
          <w:p w:rsidR="00FB73C7" w:rsidRDefault="00FB73C7" w:rsidP="00FB73C7">
            <w:pPr>
              <w:suppressAutoHyphens w:val="0"/>
              <w:spacing w:line="240" w:lineRule="auto"/>
              <w:rPr>
                <w:rFonts w:eastAsia="MS Mincho"/>
                <w:color w:val="000000" w:themeColor="text1"/>
              </w:rPr>
            </w:pPr>
            <w:r w:rsidRPr="005D72CB">
              <w:rPr>
                <w:rFonts w:eastAsia="MS Mincho"/>
                <w:color w:val="000000" w:themeColor="text1"/>
              </w:rPr>
              <w:t>dat.actuator.timeconstant.</w:t>
            </w:r>
          </w:p>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value</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Command signal</w:t>
            </w: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u</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0-1</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Requested clutch pedal position</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Clu_ratReq_Rt</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Sensor signal</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boolean</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Clutch disengaged or not</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Clu_flgConnected_B</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in [Nm]</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in</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torque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phys_torque_Nm</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in</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phys_inertia_kgm2</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out [Nm]</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out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torque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phys_torque_Nm</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out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phys_inertia_kgm2</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fb in [rad/s]</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1</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rotational speed</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phys_speed_radps</w:t>
            </w:r>
          </w:p>
        </w:tc>
      </w:tr>
      <w:tr w:rsidR="00FB73C7" w:rsidRPr="005D72CB" w:rsidTr="00FB73C7">
        <w:trPr>
          <w:cantSplit/>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lastRenderedPageBreak/>
              <w:t>Mech fb out [rad/s]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2</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rotational speed</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phys_speed_radps</w:t>
            </w:r>
          </w:p>
        </w:tc>
      </w:tr>
    </w:tbl>
    <w:p w:rsidR="00FB73C7" w:rsidRPr="005D72CB" w:rsidRDefault="00FB73C7" w:rsidP="00DE45D4">
      <w:pPr>
        <w:pStyle w:val="SingleTxtG"/>
        <w:keepNext/>
        <w:spacing w:before="120" w:after="0"/>
      </w:pPr>
      <w:r w:rsidRPr="005D72CB">
        <w:t xml:space="preserve">Table </w:t>
      </w:r>
      <w:r>
        <w:t>40</w:t>
      </w:r>
    </w:p>
    <w:p w:rsidR="00FB73C7" w:rsidRPr="00DE45D4" w:rsidRDefault="00FB73C7" w:rsidP="00F942FB">
      <w:pPr>
        <w:pStyle w:val="SingleTxtG"/>
        <w:keepNext/>
        <w:rPr>
          <w:b/>
        </w:rPr>
      </w:pPr>
      <w:r w:rsidRPr="00DE45D4">
        <w:rPr>
          <w:b/>
        </w:rPr>
        <w:t xml:space="preserve">Clutch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FB73C7" w:rsidRPr="005D72CB" w:rsidTr="00FB73C7">
        <w:trPr>
          <w:cantSplit/>
          <w:tblHeader/>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Parameter</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Parameter type</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 paragraph</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1</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A.9.5.6.</w:t>
            </w:r>
            <w:r>
              <w:rPr>
                <w:rFonts w:eastAsia="MS Mincho"/>
                <w:color w:val="000000" w:themeColor="text1"/>
              </w:rPr>
              <w:t>15., A.9.6.2.17., A.10.5.2.12.</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J</w:t>
            </w:r>
            <w:r w:rsidRPr="005D72CB">
              <w:rPr>
                <w:rFonts w:eastAsia="MS Mincho"/>
                <w:color w:val="000000" w:themeColor="text1"/>
                <w:vertAlign w:val="subscript"/>
              </w:rPr>
              <w:t>2</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A.9.5.6.</w:t>
            </w:r>
            <w:r>
              <w:rPr>
                <w:rFonts w:eastAsia="MS Mincho"/>
                <w:color w:val="000000" w:themeColor="text1"/>
              </w:rPr>
              <w:t>15., A.9.6.2.17., A.10.5.2.12.</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cl,maxtorque</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A.9.5.6.</w:t>
            </w:r>
            <w:r>
              <w:rPr>
                <w:rFonts w:eastAsia="MS Mincho"/>
                <w:color w:val="000000" w:themeColor="text1"/>
              </w:rPr>
              <w:t>12., A.9.6.2.14., A.10.5.2.9.</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c</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Tuneable</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default: 0.2 </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i/>
                <w:color w:val="000000" w:themeColor="text1"/>
                <w:vertAlign w:val="subscript"/>
              </w:rPr>
            </w:pPr>
            <w:r w:rsidRPr="005D72CB">
              <w:rPr>
                <w:rFonts w:eastAsia="MS Mincho"/>
                <w:i/>
                <w:color w:val="000000" w:themeColor="text1"/>
              </w:rPr>
              <w:t>slip</w:t>
            </w:r>
            <w:r w:rsidRPr="005D72CB">
              <w:rPr>
                <w:rFonts w:eastAsia="MS Mincho"/>
                <w:color w:val="000000" w:themeColor="text1"/>
                <w:vertAlign w:val="subscript"/>
              </w:rPr>
              <w:t>limit</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Tuneable</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default: 1</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pedal</w:t>
            </w:r>
            <w:r w:rsidRPr="005D72CB">
              <w:rPr>
                <w:rFonts w:eastAsia="MS Mincho"/>
                <w:color w:val="000000" w:themeColor="text1"/>
                <w:vertAlign w:val="subscript"/>
              </w:rPr>
              <w:t>limit</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Tuneable</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default: 0.8</w:t>
            </w:r>
          </w:p>
        </w:tc>
      </w:tr>
      <w:tr w:rsidR="00FB73C7" w:rsidRPr="005D72CB" w:rsidTr="00FB73C7">
        <w:trPr>
          <w:cantSplit/>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τ</w:t>
            </w:r>
            <w:r w:rsidRPr="005D72CB">
              <w:rPr>
                <w:rFonts w:eastAsia="MS Mincho"/>
                <w:color w:val="000000" w:themeColor="text1"/>
                <w:vertAlign w:val="subscript"/>
              </w:rPr>
              <w:t>1</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bl>
    <w:p w:rsidR="00FB73C7" w:rsidRPr="005D72CB" w:rsidRDefault="00FB73C7" w:rsidP="00DE45D4">
      <w:pPr>
        <w:keepNext/>
        <w:suppressAutoHyphens w:val="0"/>
        <w:spacing w:before="120" w:after="120" w:line="240" w:lineRule="auto"/>
        <w:ind w:left="2268" w:right="1134" w:hanging="1134"/>
        <w:jc w:val="both"/>
        <w:rPr>
          <w:color w:val="000000" w:themeColor="text1"/>
        </w:rPr>
      </w:pPr>
      <w:r w:rsidRPr="005D72CB">
        <w:rPr>
          <w:color w:val="000000" w:themeColor="text1"/>
        </w:rPr>
        <w:t xml:space="preserve">A.9.7.7.2. </w:t>
      </w:r>
      <w:r w:rsidRPr="005D72CB">
        <w:rPr>
          <w:color w:val="000000" w:themeColor="text1"/>
        </w:rPr>
        <w:tab/>
        <w:t xml:space="preserve">Continuously Variable Transmission model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Continuously Variable Transmission (CVT) model shall represent a mechanical transmission that allows any gear ratio between a defined upper and lower limit. The CVT model shall be in accordance with: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CVT,out</m:t>
            </m:r>
          </m:sub>
        </m:sSub>
        <m: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CVT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CVT,in</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CVT</m:t>
            </m:r>
          </m:sub>
        </m:sSub>
      </m:oMath>
      <w:r w:rsidRPr="005D72CB">
        <w:rPr>
          <w:color w:val="000000" w:themeColor="text1"/>
        </w:rPr>
        <w:tab/>
        <w:t>(</w:t>
      </w:r>
      <w:r>
        <w:rPr>
          <w:color w:val="000000" w:themeColor="text1"/>
        </w:rPr>
        <w:t>183</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CVT,in</w:t>
      </w:r>
      <w:r w:rsidRPr="005D72CB">
        <w:rPr>
          <w:color w:val="000000" w:themeColor="text1"/>
        </w:rPr>
        <w:t xml:space="preserve"> </w:t>
      </w:r>
      <w:r w:rsidRPr="005D72CB">
        <w:rPr>
          <w:color w:val="000000" w:themeColor="text1"/>
        </w:rPr>
        <w:tab/>
        <w:t xml:space="preserve">is the CVT input torque, Nm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CVT,out</w:t>
      </w:r>
      <w:r w:rsidRPr="005D72CB">
        <w:rPr>
          <w:color w:val="000000" w:themeColor="text1"/>
        </w:rPr>
        <w:t xml:space="preserve"> </w:t>
      </w:r>
      <w:r w:rsidRPr="005D72CB">
        <w:rPr>
          <w:color w:val="000000" w:themeColor="text1"/>
        </w:rPr>
        <w:tab/>
        <w:t xml:space="preserve">is the CVT output torque, Nm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r</w:t>
      </w:r>
      <w:r w:rsidRPr="005D72CB">
        <w:rPr>
          <w:color w:val="000000" w:themeColor="text1"/>
          <w:vertAlign w:val="subscript"/>
        </w:rPr>
        <w:t>CVT</w:t>
      </w:r>
      <w:r w:rsidRPr="005D72CB">
        <w:rPr>
          <w:color w:val="000000" w:themeColor="text1"/>
        </w:rPr>
        <w:t xml:space="preserve"> </w:t>
      </w:r>
      <w:r w:rsidRPr="005D72CB">
        <w:rPr>
          <w:color w:val="000000" w:themeColor="text1"/>
        </w:rPr>
        <w:tab/>
      </w:r>
      <w:r w:rsidRPr="005D72CB">
        <w:rPr>
          <w:color w:val="000000" w:themeColor="text1"/>
        </w:rPr>
        <w:tab/>
        <w:t xml:space="preserve">is the CVT ratio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η</w:t>
      </w:r>
      <w:r w:rsidRPr="005D72CB">
        <w:rPr>
          <w:color w:val="000000" w:themeColor="text1"/>
          <w:vertAlign w:val="subscript"/>
        </w:rPr>
        <w:t>CVT</w:t>
      </w:r>
      <w:r w:rsidRPr="005D72CB">
        <w:rPr>
          <w:color w:val="000000" w:themeColor="text1"/>
        </w:rPr>
        <w:t xml:space="preserve"> </w:t>
      </w:r>
      <w:r w:rsidRPr="005D72CB">
        <w:rPr>
          <w:color w:val="000000" w:themeColor="text1"/>
        </w:rPr>
        <w:tab/>
      </w:r>
      <w:r w:rsidRPr="005D72CB">
        <w:rPr>
          <w:color w:val="000000" w:themeColor="text1"/>
        </w:rPr>
        <w:tab/>
        <w:t xml:space="preserve">is the CVT efficiency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CVT efficiency shall be defined as function of input torque, output speed and gear ratio: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CVT</m:t>
            </m:r>
          </m:sub>
        </m:sSub>
        <m:r>
          <w:rPr>
            <w:rFonts w:ascii="Cambria Math" w:hAnsi="Cambria Math"/>
            <w:color w:val="000000" w:themeColor="text1"/>
          </w:rPr>
          <m:t>= f</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CVT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CVT,in</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CVT,out</m:t>
                </m:r>
              </m:sub>
            </m:sSub>
          </m:e>
        </m:d>
      </m:oMath>
      <w:r w:rsidRPr="005D72CB">
        <w:rPr>
          <w:color w:val="000000" w:themeColor="text1"/>
        </w:rPr>
        <w:tab/>
        <w:t>(</w:t>
      </w:r>
      <w:r>
        <w:rPr>
          <w:color w:val="000000" w:themeColor="text1"/>
        </w:rPr>
        <w:t>184</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CVT model shall assume zero speed slip, so that following relation for speeds can be used: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CVT,in</m:t>
            </m:r>
          </m:sub>
        </m:sSub>
        <m: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CVT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CVT,out</m:t>
            </m:r>
          </m:sub>
        </m:sSub>
      </m:oMath>
      <w:r w:rsidRPr="005D72CB">
        <w:rPr>
          <w:color w:val="000000" w:themeColor="text1"/>
        </w:rPr>
        <w:tab/>
        <w:t>(</w:t>
      </w:r>
      <w:r>
        <w:rPr>
          <w:color w:val="000000" w:themeColor="text1"/>
        </w:rPr>
        <w:t>185</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gear ratio of the CVT shall be controlled by a command setpoint and using a first-order representation for the CVT ratio change actuation in accordance with: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f>
          <m:fPr>
            <m:ctrlPr>
              <w:rPr>
                <w:rFonts w:ascii="Cambria Math" w:hAnsi="Cambria Math"/>
                <w:i/>
                <w:color w:val="000000" w:themeColor="text1"/>
              </w:rPr>
            </m:ctrlPr>
          </m:fPr>
          <m:num>
            <m:r>
              <w:rPr>
                <w:rFonts w:ascii="Cambria Math" w:hAnsi="Cambria Math"/>
                <w:color w:val="000000" w:themeColor="text1"/>
              </w:rPr>
              <m:t>d</m:t>
            </m:r>
          </m:num>
          <m:den>
            <m:r>
              <w:rPr>
                <w:rFonts w:ascii="Cambria Math" w:hAnsi="Cambria Math"/>
                <w:color w:val="000000" w:themeColor="text1"/>
              </w:rPr>
              <m:t>dt</m:t>
            </m:r>
          </m:den>
        </m:f>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CVT</m:t>
            </m:r>
          </m:sub>
        </m:sSub>
        <m:r>
          <w:rPr>
            <w:rFonts w:ascii="Cambria Math" w:hAnsi="Cambria Math"/>
            <w:color w:val="000000" w:themeColor="text1"/>
          </w:rPr>
          <m:t xml:space="preserve"> = </m:t>
        </m:r>
        <m:f>
          <m:fPr>
            <m:ctrlPr>
              <w:rPr>
                <w:rFonts w:ascii="Cambria Math" w:hAnsi="Cambria Math"/>
                <w:i/>
                <w:color w:val="000000" w:themeColor="text1"/>
              </w:rPr>
            </m:ctrlPr>
          </m:fPr>
          <m:num>
            <m:r>
              <w:rPr>
                <w:rFonts w:ascii="Cambria Math" w:hAnsi="Cambria Math"/>
                <w:color w:val="000000" w:themeColor="text1"/>
              </w:rPr>
              <m:t>1</m:t>
            </m:r>
          </m:num>
          <m:den>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CVT</m:t>
                </m:r>
              </m:sub>
            </m:sSub>
          </m:den>
        </m:f>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CVT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CVT,des</m:t>
                </m:r>
              </m:sub>
            </m:sSub>
          </m:e>
        </m:d>
      </m:oMath>
      <w:r w:rsidRPr="005D72CB">
        <w:rPr>
          <w:color w:val="000000" w:themeColor="text1"/>
        </w:rPr>
        <w:tab/>
        <w:t>(</w:t>
      </w:r>
      <w:r>
        <w:rPr>
          <w:color w:val="000000" w:themeColor="text1"/>
        </w:rPr>
        <w:t>186</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τ</w:t>
      </w:r>
      <w:r w:rsidRPr="005D72CB">
        <w:rPr>
          <w:color w:val="000000" w:themeColor="text1"/>
          <w:vertAlign w:val="subscript"/>
        </w:rPr>
        <w:t>CVT</w:t>
      </w:r>
      <w:r w:rsidRPr="005D72CB">
        <w:rPr>
          <w:color w:val="000000" w:themeColor="text1"/>
        </w:rPr>
        <w:t xml:space="preserve"> </w:t>
      </w:r>
      <w:r w:rsidRPr="005D72CB">
        <w:rPr>
          <w:color w:val="000000" w:themeColor="text1"/>
        </w:rPr>
        <w:tab/>
      </w:r>
      <w:r w:rsidRPr="005D72CB">
        <w:rPr>
          <w:color w:val="000000" w:themeColor="text1"/>
        </w:rPr>
        <w:tab/>
        <w:t xml:space="preserve">is the CVT time constant, s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r</w:t>
      </w:r>
      <w:r w:rsidRPr="005D72CB">
        <w:rPr>
          <w:color w:val="000000" w:themeColor="text1"/>
          <w:vertAlign w:val="subscript"/>
        </w:rPr>
        <w:t>CVT,des</w:t>
      </w:r>
      <w:r w:rsidRPr="005D72CB">
        <w:rPr>
          <w:color w:val="000000" w:themeColor="text1"/>
        </w:rPr>
        <w:t xml:space="preserve"> </w:t>
      </w:r>
      <w:r w:rsidRPr="005D72CB">
        <w:rPr>
          <w:color w:val="000000" w:themeColor="text1"/>
        </w:rPr>
        <w:tab/>
        <w:t xml:space="preserve">is the CVT commanded gear ratio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For the model as available in the standardized HILS library, the model parameter and interfacing definition is given in Table </w:t>
      </w:r>
      <w:r>
        <w:rPr>
          <w:color w:val="000000" w:themeColor="text1"/>
        </w:rPr>
        <w:t>41</w:t>
      </w:r>
      <w:r w:rsidRPr="005D72CB">
        <w:rPr>
          <w:color w:val="000000" w:themeColor="text1"/>
        </w:rPr>
        <w:t xml:space="preserve">. </w:t>
      </w:r>
    </w:p>
    <w:p w:rsidR="00FB73C7" w:rsidRPr="005D72CB" w:rsidRDefault="00FB73C7" w:rsidP="00F942FB">
      <w:pPr>
        <w:pStyle w:val="SingleTxtG"/>
        <w:keepNext/>
        <w:spacing w:after="0"/>
      </w:pPr>
      <w:r w:rsidRPr="005D72CB">
        <w:lastRenderedPageBreak/>
        <w:t xml:space="preserve">Table </w:t>
      </w:r>
      <w:r>
        <w:t>41</w:t>
      </w:r>
      <w:r w:rsidRPr="005D72CB">
        <w:t xml:space="preserve"> </w:t>
      </w:r>
    </w:p>
    <w:p w:rsidR="00FB73C7" w:rsidRPr="00DE45D4" w:rsidRDefault="00FB73C7" w:rsidP="00F942FB">
      <w:pPr>
        <w:pStyle w:val="SingleTxtG"/>
        <w:keepNext/>
        <w:rPr>
          <w:b/>
        </w:rPr>
      </w:pPr>
      <w:r w:rsidRPr="00DE45D4">
        <w:rPr>
          <w:b/>
        </w:rPr>
        <w:t>CVT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242"/>
        <w:gridCol w:w="1134"/>
        <w:gridCol w:w="993"/>
        <w:gridCol w:w="1842"/>
        <w:gridCol w:w="2552"/>
      </w:tblGrid>
      <w:tr w:rsidR="00FB73C7" w:rsidRPr="005D72CB" w:rsidTr="00FB73C7">
        <w:trPr>
          <w:cantSplit/>
          <w:tblHeader/>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FB73C7" w:rsidRPr="005D72CB" w:rsidTr="00FB73C7">
        <w:trPr>
          <w:cantSplit/>
        </w:trPr>
        <w:tc>
          <w:tcPr>
            <w:tcW w:w="1242" w:type="dxa"/>
            <w:vMerge w:val="restart"/>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Parameter</w:t>
            </w:r>
          </w:p>
        </w:tc>
        <w:tc>
          <w:tcPr>
            <w:tcW w:w="1134"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τ</w:t>
            </w:r>
            <w:r w:rsidRPr="005D72CB">
              <w:rPr>
                <w:rFonts w:eastAsia="MS Mincho"/>
                <w:color w:val="000000" w:themeColor="text1"/>
                <w:vertAlign w:val="subscript"/>
              </w:rPr>
              <w:t>CVT</w:t>
            </w:r>
          </w:p>
        </w:tc>
        <w:tc>
          <w:tcPr>
            <w:tcW w:w="993"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842"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Time constant</w:t>
            </w:r>
          </w:p>
        </w:tc>
        <w:tc>
          <w:tcPr>
            <w:tcW w:w="2552"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dat.timeconstant.value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η</w:t>
            </w:r>
            <w:r w:rsidRPr="005D72CB">
              <w:rPr>
                <w:rFonts w:eastAsia="MS Mincho"/>
                <w:color w:val="000000" w:themeColor="text1"/>
                <w:vertAlign w:val="subscript"/>
              </w:rPr>
              <w:t>CVT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Efficiency</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dat.mechefficiency. efficiency.map</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Command signal</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r</w:t>
            </w:r>
            <w:r w:rsidRPr="005D72CB">
              <w:rPr>
                <w:rFonts w:eastAsia="MS Mincho"/>
                <w:color w:val="000000" w:themeColor="text1"/>
                <w:vertAlign w:val="subscript"/>
              </w:rPr>
              <w:t>des</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Requested CVT gear ratio</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CVT_ratGearReq</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Sensor signal</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r</w:t>
            </w:r>
            <w:r w:rsidRPr="005D72CB">
              <w:rPr>
                <w:rFonts w:eastAsia="MS Mincho"/>
                <w:color w:val="000000" w:themeColor="text1"/>
                <w:vertAlign w:val="subscript"/>
              </w:rPr>
              <w:t>CVT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Actual CVT gear ratio</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CVT_ratGearAct_Rt</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out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Output speed</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CVT_nOutAct_radps</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in</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Input speed</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CVT_nInAct_radps</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in [Nm]</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in</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Torque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phys_torque_Nm</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in</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phys_inertia_kgm2</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out [Nm]</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out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Torque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phys_torque_Nm</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out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phys_inertia_kgm2</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fb in [rad/s]</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out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Rotational speed</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phys_speed_radps</w:t>
            </w:r>
          </w:p>
        </w:tc>
      </w:tr>
      <w:tr w:rsidR="00FB73C7" w:rsidRPr="005D72CB" w:rsidTr="00FB73C7">
        <w:trPr>
          <w:cantSplit/>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fb out [rad/s]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in</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Rotational speed</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phys_speed_radps</w:t>
            </w:r>
          </w:p>
        </w:tc>
      </w:tr>
    </w:tbl>
    <w:p w:rsidR="00FB73C7" w:rsidRPr="005D72CB" w:rsidRDefault="00FB73C7" w:rsidP="00DE45D4">
      <w:pPr>
        <w:pStyle w:val="SingleTxtG"/>
        <w:keepNext/>
        <w:spacing w:before="120" w:after="0"/>
      </w:pPr>
      <w:r w:rsidRPr="005D72CB">
        <w:t xml:space="preserve">Table </w:t>
      </w:r>
      <w:r>
        <w:t>42</w:t>
      </w:r>
    </w:p>
    <w:p w:rsidR="00FB73C7" w:rsidRPr="00DE45D4" w:rsidRDefault="00FB73C7" w:rsidP="00F942FB">
      <w:pPr>
        <w:pStyle w:val="SingleTxtG"/>
        <w:keepNext/>
        <w:rPr>
          <w:b/>
        </w:rPr>
      </w:pPr>
      <w:r w:rsidRPr="00DE45D4">
        <w:rPr>
          <w:b/>
        </w:rPr>
        <w:t xml:space="preserve">CVT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FB73C7" w:rsidRPr="00E93648" w:rsidTr="00FB73C7">
        <w:trPr>
          <w:cantSplit/>
          <w:tblHeader/>
        </w:trPr>
        <w:tc>
          <w:tcPr>
            <w:tcW w:w="2235" w:type="dxa"/>
            <w:tcBorders>
              <w:bottom w:val="single" w:sz="12" w:space="0" w:color="auto"/>
            </w:tcBorders>
            <w:shd w:val="clear" w:color="auto" w:fill="auto"/>
          </w:tcPr>
          <w:p w:rsidR="00FB73C7" w:rsidRPr="00E93648" w:rsidRDefault="00FB73C7" w:rsidP="00FB73C7">
            <w:pPr>
              <w:suppressAutoHyphens w:val="0"/>
              <w:spacing w:line="240" w:lineRule="auto"/>
              <w:rPr>
                <w:rFonts w:eastAsia="MS Mincho"/>
                <w:i/>
                <w:sz w:val="16"/>
                <w:szCs w:val="16"/>
              </w:rPr>
            </w:pPr>
            <w:r w:rsidRPr="00E93648">
              <w:rPr>
                <w:rFonts w:eastAsia="MS Mincho"/>
                <w:i/>
                <w:sz w:val="16"/>
                <w:szCs w:val="16"/>
              </w:rPr>
              <w:t>Parameter</w:t>
            </w:r>
          </w:p>
        </w:tc>
        <w:tc>
          <w:tcPr>
            <w:tcW w:w="1417" w:type="dxa"/>
            <w:tcBorders>
              <w:bottom w:val="single" w:sz="12" w:space="0" w:color="auto"/>
            </w:tcBorders>
            <w:shd w:val="clear" w:color="auto" w:fill="auto"/>
          </w:tcPr>
          <w:p w:rsidR="00FB73C7" w:rsidRPr="00E93648" w:rsidRDefault="00FB73C7" w:rsidP="00FB73C7">
            <w:pPr>
              <w:suppressAutoHyphens w:val="0"/>
              <w:spacing w:line="240" w:lineRule="auto"/>
              <w:rPr>
                <w:rFonts w:eastAsia="MS Mincho"/>
                <w:i/>
                <w:sz w:val="16"/>
                <w:szCs w:val="16"/>
              </w:rPr>
            </w:pPr>
            <w:r w:rsidRPr="00E93648">
              <w:rPr>
                <w:rFonts w:eastAsia="MS Mincho"/>
                <w:i/>
                <w:sz w:val="16"/>
                <w:szCs w:val="16"/>
              </w:rPr>
              <w:t>Parameter type</w:t>
            </w:r>
          </w:p>
        </w:tc>
        <w:tc>
          <w:tcPr>
            <w:tcW w:w="4111" w:type="dxa"/>
            <w:tcBorders>
              <w:bottom w:val="single" w:sz="12" w:space="0" w:color="auto"/>
            </w:tcBorders>
            <w:shd w:val="clear" w:color="auto" w:fill="auto"/>
          </w:tcPr>
          <w:p w:rsidR="00FB73C7" w:rsidRPr="00E93648" w:rsidRDefault="00FB73C7" w:rsidP="00FB73C7">
            <w:pPr>
              <w:suppressAutoHyphens w:val="0"/>
              <w:spacing w:line="240" w:lineRule="auto"/>
              <w:rPr>
                <w:rFonts w:eastAsia="MS Mincho"/>
                <w:i/>
                <w:sz w:val="16"/>
                <w:szCs w:val="16"/>
              </w:rPr>
            </w:pPr>
            <w:r w:rsidRPr="00E93648">
              <w:rPr>
                <w:rFonts w:eastAsia="MS Mincho"/>
                <w:i/>
                <w:sz w:val="16"/>
                <w:szCs w:val="16"/>
              </w:rPr>
              <w:t>Reference paragraph</w:t>
            </w:r>
          </w:p>
        </w:tc>
      </w:tr>
      <w:tr w:rsidR="00FB73C7" w:rsidRPr="00E93648" w:rsidTr="00FB73C7">
        <w:trPr>
          <w:cantSplit/>
        </w:trPr>
        <w:tc>
          <w:tcPr>
            <w:tcW w:w="2235" w:type="dxa"/>
            <w:shd w:val="clear" w:color="auto" w:fill="auto"/>
          </w:tcPr>
          <w:p w:rsidR="00FB73C7" w:rsidRPr="00E93648" w:rsidRDefault="00FB73C7" w:rsidP="00FB73C7">
            <w:pPr>
              <w:suppressAutoHyphens w:val="0"/>
              <w:spacing w:line="240" w:lineRule="auto"/>
              <w:rPr>
                <w:rFonts w:eastAsia="MS Mincho"/>
                <w:vertAlign w:val="subscript"/>
              </w:rPr>
            </w:pPr>
            <w:r w:rsidRPr="00E93648">
              <w:rPr>
                <w:rFonts w:eastAsia="MS Mincho"/>
                <w:i/>
              </w:rPr>
              <w:t>τ</w:t>
            </w:r>
            <w:r w:rsidRPr="00E93648">
              <w:rPr>
                <w:rFonts w:eastAsia="MS Mincho"/>
                <w:vertAlign w:val="subscript"/>
              </w:rPr>
              <w:t>CVT</w:t>
            </w:r>
          </w:p>
        </w:tc>
        <w:tc>
          <w:tcPr>
            <w:tcW w:w="1417" w:type="dxa"/>
            <w:shd w:val="clear" w:color="auto" w:fill="auto"/>
          </w:tcPr>
          <w:p w:rsidR="00FB73C7" w:rsidRPr="00E93648" w:rsidRDefault="00FB73C7" w:rsidP="00FB73C7">
            <w:pPr>
              <w:suppressAutoHyphens w:val="0"/>
              <w:spacing w:line="240" w:lineRule="auto"/>
              <w:rPr>
                <w:rFonts w:eastAsia="MS Mincho"/>
              </w:rPr>
            </w:pPr>
            <w:r>
              <w:rPr>
                <w:rFonts w:eastAsia="MS Mincho"/>
              </w:rPr>
              <w:t xml:space="preserve">Manufacturer </w:t>
            </w:r>
          </w:p>
        </w:tc>
        <w:tc>
          <w:tcPr>
            <w:tcW w:w="4111" w:type="dxa"/>
            <w:shd w:val="clear" w:color="auto" w:fill="auto"/>
          </w:tcPr>
          <w:p w:rsidR="00FB73C7" w:rsidRPr="00E93648" w:rsidRDefault="00FB73C7" w:rsidP="00FB73C7">
            <w:pPr>
              <w:suppressAutoHyphens w:val="0"/>
              <w:spacing w:line="240" w:lineRule="auto"/>
              <w:rPr>
                <w:rFonts w:eastAsia="MS Mincho"/>
              </w:rPr>
            </w:pPr>
            <w:r w:rsidRPr="00E93648">
              <w:rPr>
                <w:rFonts w:eastAsia="MS Mincho"/>
              </w:rPr>
              <w:t>-</w:t>
            </w:r>
          </w:p>
        </w:tc>
      </w:tr>
      <w:tr w:rsidR="00FB73C7" w:rsidRPr="00E93648" w:rsidTr="00FB73C7">
        <w:trPr>
          <w:cantSplit/>
        </w:trPr>
        <w:tc>
          <w:tcPr>
            <w:tcW w:w="2235" w:type="dxa"/>
            <w:tcBorders>
              <w:bottom w:val="single" w:sz="12" w:space="0" w:color="auto"/>
            </w:tcBorders>
            <w:shd w:val="clear" w:color="auto" w:fill="auto"/>
          </w:tcPr>
          <w:p w:rsidR="00FB73C7" w:rsidRPr="00E93648" w:rsidRDefault="00FB73C7" w:rsidP="00FB73C7">
            <w:pPr>
              <w:suppressAutoHyphens w:val="0"/>
              <w:spacing w:line="240" w:lineRule="auto"/>
              <w:rPr>
                <w:rFonts w:eastAsia="MS Mincho"/>
                <w:vertAlign w:val="subscript"/>
              </w:rPr>
            </w:pPr>
            <w:r w:rsidRPr="00E93648">
              <w:rPr>
                <w:rFonts w:eastAsia="MS Mincho"/>
                <w:i/>
              </w:rPr>
              <w:t>η</w:t>
            </w:r>
            <w:r w:rsidRPr="00E93648">
              <w:rPr>
                <w:rFonts w:eastAsia="MS Mincho"/>
                <w:vertAlign w:val="subscript"/>
              </w:rPr>
              <w:t>CVT</w:t>
            </w:r>
          </w:p>
        </w:tc>
        <w:tc>
          <w:tcPr>
            <w:tcW w:w="1417" w:type="dxa"/>
            <w:tcBorders>
              <w:bottom w:val="single" w:sz="12" w:space="0" w:color="auto"/>
            </w:tcBorders>
            <w:shd w:val="clear" w:color="auto" w:fill="auto"/>
          </w:tcPr>
          <w:p w:rsidR="00FB73C7" w:rsidRPr="00E93648" w:rsidRDefault="00FB73C7" w:rsidP="00FB73C7">
            <w:pPr>
              <w:suppressAutoHyphens w:val="0"/>
              <w:spacing w:line="240" w:lineRule="auto"/>
              <w:rPr>
                <w:rFonts w:eastAsia="MS Mincho"/>
              </w:rPr>
            </w:pPr>
            <w:r w:rsidRPr="00E93648">
              <w:rPr>
                <w:rFonts w:eastAsia="MS Mincho"/>
              </w:rPr>
              <w:t xml:space="preserve">Manufacturer </w:t>
            </w:r>
          </w:p>
        </w:tc>
        <w:tc>
          <w:tcPr>
            <w:tcW w:w="4111" w:type="dxa"/>
            <w:tcBorders>
              <w:bottom w:val="single" w:sz="12" w:space="0" w:color="auto"/>
            </w:tcBorders>
            <w:shd w:val="clear" w:color="auto" w:fill="auto"/>
          </w:tcPr>
          <w:p w:rsidR="00FB73C7" w:rsidRPr="00E93648" w:rsidRDefault="00FB73C7" w:rsidP="00FB73C7">
            <w:pPr>
              <w:suppressAutoHyphens w:val="0"/>
              <w:spacing w:line="240" w:lineRule="auto"/>
              <w:rPr>
                <w:rFonts w:eastAsia="MS Mincho"/>
              </w:rPr>
            </w:pPr>
            <w:r w:rsidRPr="00E93648">
              <w:rPr>
                <w:rFonts w:eastAsia="MS Mincho"/>
              </w:rPr>
              <w:t>-</w:t>
            </w:r>
          </w:p>
        </w:tc>
      </w:tr>
    </w:tbl>
    <w:p w:rsidR="00FB73C7" w:rsidRPr="005D72CB" w:rsidRDefault="00FB73C7" w:rsidP="00DE45D4">
      <w:pPr>
        <w:keepNext/>
        <w:suppressAutoHyphens w:val="0"/>
        <w:spacing w:before="120" w:after="120" w:line="240" w:lineRule="auto"/>
        <w:ind w:left="2268" w:right="1134" w:hanging="1134"/>
        <w:jc w:val="both"/>
        <w:rPr>
          <w:color w:val="000000" w:themeColor="text1"/>
        </w:rPr>
      </w:pPr>
      <w:r w:rsidRPr="005D72CB">
        <w:rPr>
          <w:color w:val="000000" w:themeColor="text1"/>
        </w:rPr>
        <w:t xml:space="preserve">A.9.7.7.3. </w:t>
      </w:r>
      <w:r w:rsidRPr="005D72CB">
        <w:rPr>
          <w:color w:val="000000" w:themeColor="text1"/>
        </w:rPr>
        <w:tab/>
        <w:t>Final gear model</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A final gear transmission with a set of cog wheels and fixed ratio shall be represented in accordance with following equation: </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fg,out</m:t>
            </m:r>
          </m:sub>
        </m:sSub>
        <m:r>
          <w:rPr>
            <w:rFonts w:ascii="Cambria Math" w:hAnsi="Cambria Math"/>
            <w:color w:val="000000" w:themeColor="text1"/>
          </w:rPr>
          <m:t xml:space="preserve"> = </m:t>
        </m:r>
        <m:f>
          <m:fPr>
            <m:type m:val="lin"/>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fg,in</m:t>
                </m:r>
              </m:sub>
            </m:sSub>
          </m:num>
          <m:den>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fg</m:t>
                </m:r>
              </m:sub>
            </m:sSub>
          </m:den>
        </m:f>
      </m:oMath>
      <w:r w:rsidRPr="005D72CB">
        <w:rPr>
          <w:color w:val="000000" w:themeColor="text1"/>
        </w:rPr>
        <w:tab/>
        <w:t>(</w:t>
      </w:r>
      <w:r>
        <w:rPr>
          <w:color w:val="000000" w:themeColor="text1"/>
        </w:rPr>
        <w:t>187</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gear losses shall be considered as torque losses and implemented through an efficiency as: </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out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in</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fg</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fg,in</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in</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fg</m:t>
            </m:r>
          </m:sub>
        </m:sSub>
      </m:oMath>
      <w:r w:rsidRPr="005D72CB">
        <w:rPr>
          <w:color w:val="000000" w:themeColor="text1"/>
        </w:rPr>
        <w:tab/>
        <w:t>(</w:t>
      </w:r>
      <w:r>
        <w:rPr>
          <w:color w:val="000000" w:themeColor="text1"/>
        </w:rPr>
        <w:t>188</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where the efficiency can be a function of speed and torque, represented in a map.</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final gear inertia shall be included as: </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out</m:t>
            </m:r>
          </m:sub>
        </m:sSub>
        <m: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in</m:t>
            </m:r>
          </m:sub>
        </m:sSub>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r</m:t>
            </m:r>
          </m:e>
          <m:sub>
            <m:r>
              <w:rPr>
                <w:rFonts w:ascii="Cambria Math" w:hAnsi="Cambria Math"/>
                <w:color w:val="000000" w:themeColor="text1"/>
              </w:rPr>
              <m:t>fg</m:t>
            </m:r>
          </m:sub>
          <m:sup>
            <m:r>
              <w:rPr>
                <w:rFonts w:ascii="Cambria Math" w:hAnsi="Cambria Math"/>
                <w:color w:val="000000" w:themeColor="text1"/>
              </w:rPr>
              <m:t>2</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fg</m:t>
            </m:r>
          </m:sub>
        </m:sSub>
      </m:oMath>
      <w:r w:rsidRPr="005D72CB">
        <w:rPr>
          <w:color w:val="000000" w:themeColor="text1"/>
        </w:rPr>
        <w:tab/>
        <w:t>(</w:t>
      </w:r>
      <w:r>
        <w:rPr>
          <w:color w:val="000000" w:themeColor="text1"/>
        </w:rPr>
        <w:t>189</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For the model as available in the standardized HILS library, the model parameter and interfacing definition is given in </w:t>
      </w:r>
      <w:r>
        <w:rPr>
          <w:color w:val="000000" w:themeColor="text1"/>
        </w:rPr>
        <w:t>T</w:t>
      </w:r>
      <w:r w:rsidRPr="005D72CB">
        <w:rPr>
          <w:color w:val="000000" w:themeColor="text1"/>
        </w:rPr>
        <w:t xml:space="preserve">able </w:t>
      </w:r>
      <w:r>
        <w:rPr>
          <w:color w:val="000000" w:themeColor="text1"/>
        </w:rPr>
        <w:t>43</w:t>
      </w:r>
      <w:r w:rsidRPr="005D72CB">
        <w:rPr>
          <w:color w:val="000000" w:themeColor="text1"/>
        </w:rPr>
        <w:t xml:space="preserve">. </w:t>
      </w:r>
    </w:p>
    <w:p w:rsidR="00FB73C7" w:rsidRPr="005D72CB" w:rsidRDefault="00FB73C7" w:rsidP="00DE45D4">
      <w:pPr>
        <w:pStyle w:val="SingleTxtG"/>
        <w:keepNext/>
        <w:keepLines/>
        <w:spacing w:after="0"/>
      </w:pPr>
      <w:r w:rsidRPr="005D72CB">
        <w:lastRenderedPageBreak/>
        <w:t xml:space="preserve">Table </w:t>
      </w:r>
      <w:r>
        <w:t>43</w:t>
      </w:r>
      <w:r w:rsidRPr="005D72CB">
        <w:t xml:space="preserve"> </w:t>
      </w:r>
    </w:p>
    <w:p w:rsidR="00FB73C7" w:rsidRPr="00DE45D4" w:rsidRDefault="00FB73C7" w:rsidP="00DE45D4">
      <w:pPr>
        <w:pStyle w:val="SingleTxtG"/>
        <w:keepNext/>
        <w:keepLines/>
        <w:rPr>
          <w:b/>
        </w:rPr>
      </w:pPr>
      <w:r w:rsidRPr="00DE45D4">
        <w:rPr>
          <w:b/>
        </w:rPr>
        <w:t>Final gear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FB73C7" w:rsidRPr="005D72CB" w:rsidTr="00FB73C7">
        <w:trPr>
          <w:cantSplit/>
          <w:tblHeader/>
        </w:trPr>
        <w:tc>
          <w:tcPr>
            <w:tcW w:w="1242" w:type="dxa"/>
            <w:tcBorders>
              <w:bottom w:val="single" w:sz="12" w:space="0" w:color="auto"/>
            </w:tcBorders>
            <w:shd w:val="clear" w:color="auto" w:fill="auto"/>
          </w:tcPr>
          <w:p w:rsidR="00FB73C7" w:rsidRPr="005D72CB" w:rsidRDefault="00FB73C7" w:rsidP="00DE45D4">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134" w:type="dxa"/>
            <w:tcBorders>
              <w:bottom w:val="single" w:sz="12" w:space="0" w:color="auto"/>
            </w:tcBorders>
            <w:shd w:val="clear" w:color="auto" w:fill="auto"/>
          </w:tcPr>
          <w:p w:rsidR="00FB73C7" w:rsidRPr="005D72CB" w:rsidRDefault="00FB73C7" w:rsidP="00DE45D4">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993" w:type="dxa"/>
            <w:tcBorders>
              <w:bottom w:val="single" w:sz="12" w:space="0" w:color="auto"/>
            </w:tcBorders>
            <w:shd w:val="clear" w:color="auto" w:fill="auto"/>
          </w:tcPr>
          <w:p w:rsidR="00FB73C7" w:rsidRPr="005D72CB" w:rsidRDefault="00FB73C7" w:rsidP="00DE45D4">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842" w:type="dxa"/>
            <w:tcBorders>
              <w:bottom w:val="single" w:sz="12" w:space="0" w:color="auto"/>
            </w:tcBorders>
            <w:shd w:val="clear" w:color="auto" w:fill="auto"/>
          </w:tcPr>
          <w:p w:rsidR="00FB73C7" w:rsidRPr="005D72CB" w:rsidRDefault="00FB73C7" w:rsidP="00DE45D4">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552" w:type="dxa"/>
            <w:tcBorders>
              <w:bottom w:val="single" w:sz="12" w:space="0" w:color="auto"/>
            </w:tcBorders>
            <w:shd w:val="clear" w:color="auto" w:fill="auto"/>
          </w:tcPr>
          <w:p w:rsidR="00FB73C7" w:rsidRPr="005D72CB" w:rsidRDefault="00FB73C7" w:rsidP="00DE45D4">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FB73C7" w:rsidRPr="005D72CB" w:rsidTr="00FB73C7">
        <w:trPr>
          <w:cantSplit/>
        </w:trPr>
        <w:tc>
          <w:tcPr>
            <w:tcW w:w="1242" w:type="dxa"/>
            <w:vMerge w:val="restart"/>
            <w:tcBorders>
              <w:top w:val="single" w:sz="12" w:space="0" w:color="auto"/>
            </w:tcBorders>
            <w:shd w:val="clear" w:color="auto" w:fill="auto"/>
          </w:tcPr>
          <w:p w:rsidR="00FB73C7" w:rsidRPr="005D72CB" w:rsidRDefault="00FB73C7" w:rsidP="00DE45D4">
            <w:pPr>
              <w:keepNext/>
              <w:keepLines/>
              <w:suppressAutoHyphens w:val="0"/>
              <w:spacing w:line="240" w:lineRule="auto"/>
              <w:rPr>
                <w:rFonts w:eastAsia="MS Mincho"/>
                <w:color w:val="000000" w:themeColor="text1"/>
              </w:rPr>
            </w:pPr>
            <w:r w:rsidRPr="005D72CB">
              <w:rPr>
                <w:rFonts w:eastAsia="MS Mincho"/>
                <w:color w:val="000000" w:themeColor="text1"/>
              </w:rPr>
              <w:t>Parameter</w:t>
            </w:r>
          </w:p>
        </w:tc>
        <w:tc>
          <w:tcPr>
            <w:tcW w:w="1134" w:type="dxa"/>
            <w:tcBorders>
              <w:top w:val="single" w:sz="12" w:space="0" w:color="auto"/>
            </w:tcBorders>
            <w:shd w:val="clear" w:color="auto" w:fill="auto"/>
          </w:tcPr>
          <w:p w:rsidR="00FB73C7" w:rsidRPr="005D72CB" w:rsidRDefault="00FB73C7" w:rsidP="00DE45D4">
            <w:pPr>
              <w:keepNext/>
              <w:keepLines/>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fg</w:t>
            </w:r>
          </w:p>
        </w:tc>
        <w:tc>
          <w:tcPr>
            <w:tcW w:w="993" w:type="dxa"/>
            <w:tcBorders>
              <w:top w:val="single" w:sz="12" w:space="0" w:color="auto"/>
            </w:tcBorders>
            <w:shd w:val="clear" w:color="auto" w:fill="auto"/>
          </w:tcPr>
          <w:p w:rsidR="00FB73C7" w:rsidRPr="005D72CB" w:rsidRDefault="00FB73C7" w:rsidP="00DE45D4">
            <w:pPr>
              <w:keepNext/>
              <w:keepLines/>
              <w:suppressAutoHyphens w:val="0"/>
              <w:spacing w:line="240" w:lineRule="auto"/>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tcBorders>
              <w:top w:val="single" w:sz="12" w:space="0" w:color="auto"/>
            </w:tcBorders>
            <w:shd w:val="clear" w:color="auto" w:fill="auto"/>
          </w:tcPr>
          <w:p w:rsidR="00FB73C7" w:rsidRPr="005D72CB" w:rsidRDefault="00FB73C7" w:rsidP="00DE45D4">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552" w:type="dxa"/>
            <w:tcBorders>
              <w:top w:val="single" w:sz="12" w:space="0" w:color="auto"/>
            </w:tcBorders>
            <w:shd w:val="clear" w:color="auto" w:fill="auto"/>
          </w:tcPr>
          <w:p w:rsidR="00FB73C7" w:rsidRPr="005D72CB" w:rsidRDefault="00FB73C7" w:rsidP="00DE45D4">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dat.inertia.value</w:t>
            </w:r>
          </w:p>
        </w:tc>
      </w:tr>
      <w:tr w:rsidR="00FB73C7" w:rsidRPr="005D72CB" w:rsidTr="00FB73C7">
        <w:trPr>
          <w:cantSplit/>
        </w:trPr>
        <w:tc>
          <w:tcPr>
            <w:tcW w:w="1242" w:type="dxa"/>
            <w:vMerge/>
            <w:shd w:val="clear" w:color="auto" w:fill="auto"/>
          </w:tcPr>
          <w:p w:rsidR="00FB73C7" w:rsidRPr="005D72CB" w:rsidRDefault="00FB73C7" w:rsidP="00DE45D4">
            <w:pPr>
              <w:keepNext/>
              <w:keepLines/>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DE45D4">
            <w:pPr>
              <w:keepNext/>
              <w:keepLines/>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r</w:t>
            </w:r>
            <w:r w:rsidRPr="005D72CB">
              <w:rPr>
                <w:rFonts w:eastAsia="MS Mincho"/>
                <w:color w:val="000000" w:themeColor="text1"/>
                <w:vertAlign w:val="subscript"/>
              </w:rPr>
              <w:t>fg</w:t>
            </w:r>
          </w:p>
        </w:tc>
        <w:tc>
          <w:tcPr>
            <w:tcW w:w="993" w:type="dxa"/>
            <w:shd w:val="clear" w:color="auto" w:fill="auto"/>
          </w:tcPr>
          <w:p w:rsidR="00FB73C7" w:rsidRPr="005D72CB" w:rsidRDefault="00FB73C7" w:rsidP="00DE45D4">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DE45D4">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Gear ratio</w:t>
            </w:r>
          </w:p>
        </w:tc>
        <w:tc>
          <w:tcPr>
            <w:tcW w:w="2552" w:type="dxa"/>
            <w:shd w:val="clear" w:color="auto" w:fill="auto"/>
          </w:tcPr>
          <w:p w:rsidR="00FB73C7" w:rsidRPr="005D72CB" w:rsidRDefault="00FB73C7" w:rsidP="00DE45D4">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dat.ratio.value</w:t>
            </w:r>
          </w:p>
        </w:tc>
      </w:tr>
      <w:tr w:rsidR="00FB73C7" w:rsidRPr="005D72CB" w:rsidTr="00FB73C7">
        <w:trPr>
          <w:cantSplit/>
        </w:trPr>
        <w:tc>
          <w:tcPr>
            <w:tcW w:w="1242" w:type="dxa"/>
            <w:vMerge/>
            <w:shd w:val="clear" w:color="auto" w:fill="auto"/>
          </w:tcPr>
          <w:p w:rsidR="00FB73C7" w:rsidRPr="005D72CB" w:rsidRDefault="00FB73C7" w:rsidP="00DE45D4">
            <w:pPr>
              <w:keepNext/>
              <w:keepLines/>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DE45D4">
            <w:pPr>
              <w:keepNext/>
              <w:keepLines/>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η</w:t>
            </w:r>
            <w:r w:rsidRPr="005D72CB">
              <w:rPr>
                <w:rFonts w:eastAsia="MS Mincho"/>
                <w:color w:val="000000" w:themeColor="text1"/>
                <w:vertAlign w:val="subscript"/>
              </w:rPr>
              <w:t>fg</w:t>
            </w:r>
          </w:p>
        </w:tc>
        <w:tc>
          <w:tcPr>
            <w:tcW w:w="993" w:type="dxa"/>
            <w:shd w:val="clear" w:color="auto" w:fill="auto"/>
          </w:tcPr>
          <w:p w:rsidR="00FB73C7" w:rsidRPr="005D72CB" w:rsidRDefault="00FB73C7" w:rsidP="00DE45D4">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DE45D4">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Efficiency</w:t>
            </w:r>
          </w:p>
        </w:tc>
        <w:tc>
          <w:tcPr>
            <w:tcW w:w="2552" w:type="dxa"/>
            <w:shd w:val="clear" w:color="auto" w:fill="auto"/>
          </w:tcPr>
          <w:p w:rsidR="00FB73C7" w:rsidRDefault="00FB73C7" w:rsidP="00DE45D4">
            <w:pPr>
              <w:keepNext/>
              <w:keepLines/>
              <w:suppressAutoHyphens w:val="0"/>
              <w:spacing w:line="240" w:lineRule="auto"/>
              <w:rPr>
                <w:rFonts w:eastAsia="MS Mincho"/>
                <w:color w:val="000000" w:themeColor="text1"/>
              </w:rPr>
            </w:pPr>
            <w:r w:rsidRPr="005D72CB">
              <w:rPr>
                <w:rFonts w:eastAsia="MS Mincho"/>
                <w:color w:val="000000" w:themeColor="text1"/>
              </w:rPr>
              <w:t>dat.mechefficiency.</w:t>
            </w:r>
          </w:p>
          <w:p w:rsidR="00FB73C7" w:rsidRPr="005D72CB" w:rsidRDefault="00FB73C7" w:rsidP="00DE45D4">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efficiency.map</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in [Nm]</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in</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torque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phys_torque_Nm</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in</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phys_inertia_kgm2</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out [Nm]</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out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torque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phys_torque_Nm</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out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phys_inertia_kgm2</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fb in [rad/s]</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fg,out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rotational speed</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phys_speed_radps</w:t>
            </w:r>
          </w:p>
        </w:tc>
      </w:tr>
      <w:tr w:rsidR="00FB73C7" w:rsidRPr="005D72CB" w:rsidTr="00FB73C7">
        <w:trPr>
          <w:cantSplit/>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fb out [rad/s]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fg,in</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rotational speed</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phys_speed_radps</w:t>
            </w:r>
          </w:p>
        </w:tc>
      </w:tr>
    </w:tbl>
    <w:p w:rsidR="00FB73C7" w:rsidRPr="005D72CB" w:rsidRDefault="00FB73C7" w:rsidP="00DE45D4">
      <w:pPr>
        <w:pStyle w:val="SingleTxtG"/>
        <w:keepNext/>
        <w:spacing w:before="120" w:after="0"/>
      </w:pPr>
      <w:r w:rsidRPr="005D72CB">
        <w:t xml:space="preserve">Table </w:t>
      </w:r>
      <w:r>
        <w:t>44</w:t>
      </w:r>
    </w:p>
    <w:p w:rsidR="00FB73C7" w:rsidRPr="00DE45D4" w:rsidRDefault="00FB73C7" w:rsidP="00F942FB">
      <w:pPr>
        <w:pStyle w:val="SingleTxtG"/>
        <w:keepNext/>
        <w:rPr>
          <w:b/>
        </w:rPr>
      </w:pPr>
      <w:r w:rsidRPr="00DE45D4">
        <w:rPr>
          <w:b/>
        </w:rPr>
        <w:t xml:space="preserve">Final gear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FB73C7" w:rsidRPr="005D72CB" w:rsidTr="00FB73C7">
        <w:trPr>
          <w:cantSplit/>
          <w:tblHeader/>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Parameter</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Pr>
                <w:rFonts w:eastAsia="MS Mincho"/>
                <w:i/>
                <w:color w:val="000000" w:themeColor="text1"/>
                <w:sz w:val="16"/>
                <w:szCs w:val="16"/>
              </w:rPr>
              <w:t>Specification</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 paragraph</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fg</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r</w:t>
            </w:r>
            <w:r w:rsidRPr="005D72CB">
              <w:rPr>
                <w:rFonts w:eastAsia="MS Mincho"/>
                <w:color w:val="000000" w:themeColor="text1"/>
                <w:vertAlign w:val="subscript"/>
              </w:rPr>
              <w:t>fg</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Regulated</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A.9.5.6.</w:t>
            </w:r>
            <w:r>
              <w:rPr>
                <w:rFonts w:eastAsia="MS Mincho"/>
                <w:color w:val="000000" w:themeColor="text1"/>
              </w:rPr>
              <w:t>10</w:t>
            </w:r>
            <w:r w:rsidRPr="005D72CB">
              <w:rPr>
                <w:rFonts w:eastAsia="MS Mincho"/>
                <w:color w:val="000000" w:themeColor="text1"/>
              </w:rPr>
              <w:t>., A.9.6.2.1</w:t>
            </w:r>
            <w:r>
              <w:rPr>
                <w:rFonts w:eastAsia="MS Mincho"/>
                <w:color w:val="000000" w:themeColor="text1"/>
              </w:rPr>
              <w:t>0</w:t>
            </w:r>
            <w:r w:rsidRPr="005D72CB">
              <w:rPr>
                <w:rFonts w:eastAsia="MS Mincho"/>
                <w:color w:val="000000" w:themeColor="text1"/>
              </w:rPr>
              <w:t xml:space="preserve">. </w:t>
            </w:r>
          </w:p>
        </w:tc>
      </w:tr>
      <w:tr w:rsidR="00FB73C7" w:rsidRPr="005D72CB" w:rsidTr="00FB73C7">
        <w:trPr>
          <w:cantSplit/>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η</w:t>
            </w:r>
            <w:r w:rsidRPr="005D72CB">
              <w:rPr>
                <w:rFonts w:eastAsia="MS Mincho"/>
                <w:color w:val="000000" w:themeColor="text1"/>
                <w:vertAlign w:val="subscript"/>
              </w:rPr>
              <w:t>fg</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bl>
    <w:p w:rsidR="00FB73C7" w:rsidRPr="005D72CB" w:rsidRDefault="00FB73C7" w:rsidP="00DE45D4">
      <w:pPr>
        <w:keepNext/>
        <w:suppressAutoHyphens w:val="0"/>
        <w:spacing w:before="120" w:after="120" w:line="240" w:lineRule="auto"/>
        <w:ind w:left="2268" w:right="1134" w:hanging="1134"/>
        <w:jc w:val="both"/>
        <w:rPr>
          <w:color w:val="000000" w:themeColor="text1"/>
        </w:rPr>
      </w:pPr>
      <w:r w:rsidRPr="005D72CB">
        <w:rPr>
          <w:color w:val="000000" w:themeColor="text1"/>
        </w:rPr>
        <w:t xml:space="preserve">A.9.7.7.4. </w:t>
      </w:r>
      <w:r w:rsidRPr="005D72CB">
        <w:rPr>
          <w:color w:val="000000" w:themeColor="text1"/>
        </w:rPr>
        <w:tab/>
        <w:t xml:space="preserve">Mechanical summation gear model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A model for connection of two input shafts with a single output shaft, i.e. mechanical joint, can be modelled using gear ratios and efficiencies in accordance with: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out</m:t>
            </m:r>
          </m:sub>
        </m:sSub>
        <m: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out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out</m:t>
            </m:r>
          </m:sub>
        </m:sSub>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in,1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in,1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in,1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in,2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in,2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in,2</m:t>
                </m:r>
              </m:sub>
            </m:sSub>
          </m:e>
        </m:d>
      </m:oMath>
      <w:r w:rsidRPr="005D72CB">
        <w:rPr>
          <w:color w:val="000000" w:themeColor="text1"/>
        </w:rPr>
        <w:tab/>
        <w:t>(</w:t>
      </w:r>
      <w:r>
        <w:rPr>
          <w:color w:val="000000" w:themeColor="text1"/>
        </w:rPr>
        <w:t>190</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in,1</w:t>
      </w:r>
      <w:r w:rsidRPr="005D72CB">
        <w:rPr>
          <w:color w:val="000000" w:themeColor="text1"/>
        </w:rPr>
        <w:t xml:space="preserve"> </w:t>
      </w:r>
      <w:r w:rsidRPr="005D72CB">
        <w:rPr>
          <w:color w:val="000000" w:themeColor="text1"/>
        </w:rPr>
        <w:tab/>
      </w:r>
      <w:r w:rsidRPr="005D72CB">
        <w:rPr>
          <w:color w:val="000000" w:themeColor="text1"/>
        </w:rPr>
        <w:tab/>
        <w:t xml:space="preserve">is the input torque on shaft 1, Nm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in,2</w:t>
      </w:r>
      <w:r w:rsidRPr="005D72CB">
        <w:rPr>
          <w:color w:val="000000" w:themeColor="text1"/>
        </w:rPr>
        <w:t xml:space="preserve"> </w:t>
      </w:r>
      <w:r w:rsidRPr="005D72CB">
        <w:rPr>
          <w:color w:val="000000" w:themeColor="text1"/>
        </w:rPr>
        <w:tab/>
      </w:r>
      <w:r w:rsidRPr="005D72CB">
        <w:rPr>
          <w:color w:val="000000" w:themeColor="text1"/>
        </w:rPr>
        <w:tab/>
        <w:t xml:space="preserve">is the input torque on shaft 2, Nm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out</w:t>
      </w:r>
      <w:r w:rsidRPr="005D72CB">
        <w:rPr>
          <w:color w:val="000000" w:themeColor="text1"/>
        </w:rPr>
        <w:t xml:space="preserve"> </w:t>
      </w:r>
      <w:r w:rsidRPr="005D72CB">
        <w:rPr>
          <w:color w:val="000000" w:themeColor="text1"/>
        </w:rPr>
        <w:tab/>
      </w:r>
      <w:r w:rsidRPr="005D72CB">
        <w:rPr>
          <w:color w:val="000000" w:themeColor="text1"/>
        </w:rPr>
        <w:tab/>
        <w:t xml:space="preserve">is the output torque on shaft, Nm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r</w:t>
      </w:r>
      <w:r w:rsidRPr="005D72CB">
        <w:rPr>
          <w:color w:val="000000" w:themeColor="text1"/>
          <w:vertAlign w:val="subscript"/>
        </w:rPr>
        <w:t>in,1</w:t>
      </w:r>
      <w:r w:rsidRPr="005D72CB">
        <w:rPr>
          <w:color w:val="000000" w:themeColor="text1"/>
        </w:rPr>
        <w:t xml:space="preserve"> </w:t>
      </w:r>
      <w:r w:rsidRPr="005D72CB">
        <w:rPr>
          <w:color w:val="000000" w:themeColor="text1"/>
        </w:rPr>
        <w:tab/>
      </w:r>
      <w:r w:rsidRPr="005D72CB">
        <w:rPr>
          <w:color w:val="000000" w:themeColor="text1"/>
        </w:rPr>
        <w:tab/>
        <w:t xml:space="preserve">is the ratio of gear of shaft 1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r</w:t>
      </w:r>
      <w:r w:rsidRPr="005D72CB">
        <w:rPr>
          <w:color w:val="000000" w:themeColor="text1"/>
          <w:vertAlign w:val="subscript"/>
        </w:rPr>
        <w:t>in,2</w:t>
      </w:r>
      <w:r w:rsidRPr="005D72CB">
        <w:rPr>
          <w:color w:val="000000" w:themeColor="text1"/>
        </w:rPr>
        <w:t xml:space="preserve"> </w:t>
      </w:r>
      <w:r w:rsidRPr="005D72CB">
        <w:rPr>
          <w:color w:val="000000" w:themeColor="text1"/>
        </w:rPr>
        <w:tab/>
      </w:r>
      <w:r w:rsidRPr="005D72CB">
        <w:rPr>
          <w:color w:val="000000" w:themeColor="text1"/>
        </w:rPr>
        <w:tab/>
        <w:t xml:space="preserve">is the ratio of gear of shaft 2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η</w:t>
      </w:r>
      <w:r w:rsidRPr="005D72CB">
        <w:rPr>
          <w:color w:val="000000" w:themeColor="text1"/>
          <w:vertAlign w:val="subscript"/>
        </w:rPr>
        <w:t>in,1</w:t>
      </w:r>
      <w:r w:rsidRPr="005D72CB">
        <w:rPr>
          <w:color w:val="000000" w:themeColor="text1"/>
        </w:rPr>
        <w:t xml:space="preserve"> </w:t>
      </w:r>
      <w:r w:rsidRPr="005D72CB">
        <w:rPr>
          <w:color w:val="000000" w:themeColor="text1"/>
        </w:rPr>
        <w:tab/>
      </w:r>
      <w:r w:rsidRPr="005D72CB">
        <w:rPr>
          <w:color w:val="000000" w:themeColor="text1"/>
        </w:rPr>
        <w:tab/>
        <w:t xml:space="preserve">is the efficiency on gear of shaft 1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η</w:t>
      </w:r>
      <w:r w:rsidRPr="005D72CB">
        <w:rPr>
          <w:color w:val="000000" w:themeColor="text1"/>
          <w:vertAlign w:val="subscript"/>
        </w:rPr>
        <w:t>in,2</w:t>
      </w:r>
      <w:r w:rsidRPr="005D72CB">
        <w:rPr>
          <w:color w:val="000000" w:themeColor="text1"/>
        </w:rPr>
        <w:t xml:space="preserve"> </w:t>
      </w:r>
      <w:r w:rsidRPr="005D72CB">
        <w:rPr>
          <w:color w:val="000000" w:themeColor="text1"/>
        </w:rPr>
        <w:tab/>
      </w:r>
      <w:r w:rsidRPr="005D72CB">
        <w:rPr>
          <w:color w:val="000000" w:themeColor="text1"/>
        </w:rPr>
        <w:tab/>
        <w:t xml:space="preserve">is the efficiency on gear of shaft 2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r</w:t>
      </w:r>
      <w:r w:rsidRPr="005D72CB">
        <w:rPr>
          <w:color w:val="000000" w:themeColor="text1"/>
          <w:vertAlign w:val="subscript"/>
        </w:rPr>
        <w:t>out</w:t>
      </w:r>
      <w:r w:rsidRPr="005D72CB">
        <w:rPr>
          <w:color w:val="000000" w:themeColor="text1"/>
        </w:rPr>
        <w:t xml:space="preserve"> </w:t>
      </w:r>
      <w:r w:rsidRPr="005D72CB">
        <w:rPr>
          <w:color w:val="000000" w:themeColor="text1"/>
        </w:rPr>
        <w:tab/>
      </w:r>
      <w:r w:rsidRPr="005D72CB">
        <w:rPr>
          <w:color w:val="000000" w:themeColor="text1"/>
        </w:rPr>
        <w:tab/>
        <w:t xml:space="preserve">is the ratio of gear on output shaft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η</w:t>
      </w:r>
      <w:r w:rsidRPr="005D72CB">
        <w:rPr>
          <w:color w:val="000000" w:themeColor="text1"/>
          <w:vertAlign w:val="subscript"/>
        </w:rPr>
        <w:t>out</w:t>
      </w:r>
      <w:r w:rsidRPr="005D72CB">
        <w:rPr>
          <w:color w:val="000000" w:themeColor="text1"/>
        </w:rPr>
        <w:t xml:space="preserve"> </w:t>
      </w:r>
      <w:r w:rsidRPr="005D72CB">
        <w:rPr>
          <w:color w:val="000000" w:themeColor="text1"/>
        </w:rPr>
        <w:tab/>
      </w:r>
      <w:r w:rsidRPr="005D72CB">
        <w:rPr>
          <w:color w:val="000000" w:themeColor="text1"/>
        </w:rPr>
        <w:tab/>
        <w:t xml:space="preserve">is the efficiency of gear on output shaft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efficiencies shall be defined using speed and torque dependent look-up tables</w:t>
      </w:r>
      <w:r>
        <w:rPr>
          <w:color w:val="000000" w:themeColor="text1"/>
        </w:rPr>
        <w:t xml:space="preserve"> (maps)</w:t>
      </w:r>
      <w:r w:rsidRPr="005D72CB">
        <w:rPr>
          <w:color w:val="000000" w:themeColor="text1"/>
        </w:rPr>
        <w:t xml:space="preserve">. </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The inertia of each shaft/gear combination is to be defined and added to the total powertrain inertia.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lastRenderedPageBreak/>
        <w:tab/>
        <w:t xml:space="preserve">For the model as available in the standardized HILS library, the model parameter and interfacing definition is given in Table </w:t>
      </w:r>
      <w:r>
        <w:rPr>
          <w:color w:val="000000" w:themeColor="text1"/>
        </w:rPr>
        <w:t>45</w:t>
      </w:r>
      <w:r w:rsidRPr="005D72CB">
        <w:rPr>
          <w:color w:val="000000" w:themeColor="text1"/>
        </w:rPr>
        <w:t xml:space="preserve">. </w:t>
      </w:r>
    </w:p>
    <w:p w:rsidR="00FB73C7" w:rsidRPr="005D72CB" w:rsidRDefault="00FB73C7" w:rsidP="00F942FB">
      <w:pPr>
        <w:pStyle w:val="SingleTxtG"/>
        <w:keepNext/>
        <w:spacing w:after="0"/>
      </w:pPr>
      <w:r w:rsidRPr="005D72CB">
        <w:t xml:space="preserve">Table </w:t>
      </w:r>
      <w:r>
        <w:t>4</w:t>
      </w:r>
      <w:r w:rsidRPr="005D72CB">
        <w:t>5</w:t>
      </w:r>
    </w:p>
    <w:p w:rsidR="00FB73C7" w:rsidRPr="00DE45D4" w:rsidRDefault="00FB73C7" w:rsidP="00F942FB">
      <w:pPr>
        <w:pStyle w:val="SingleTxtG"/>
        <w:keepNext/>
        <w:rPr>
          <w:b/>
        </w:rPr>
      </w:pPr>
      <w:r w:rsidRPr="00DE45D4">
        <w:rPr>
          <w:b/>
        </w:rPr>
        <w:t>Mechanical connection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936"/>
        <w:gridCol w:w="2458"/>
      </w:tblGrid>
      <w:tr w:rsidR="00FB73C7" w:rsidRPr="005D72CB" w:rsidTr="00FB73C7">
        <w:trPr>
          <w:cantSplit/>
          <w:tblHeader/>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936"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458"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FB73C7" w:rsidRPr="005D72CB" w:rsidTr="00FB73C7">
        <w:trPr>
          <w:cantSplit/>
        </w:trPr>
        <w:tc>
          <w:tcPr>
            <w:tcW w:w="1242" w:type="dxa"/>
            <w:vMerge w:val="restart"/>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Parameter</w:t>
            </w:r>
          </w:p>
        </w:tc>
        <w:tc>
          <w:tcPr>
            <w:tcW w:w="1134"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1</w:t>
            </w:r>
          </w:p>
        </w:tc>
        <w:tc>
          <w:tcPr>
            <w:tcW w:w="993"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kgm</w:t>
            </w:r>
            <w:r w:rsidRPr="005D72CB">
              <w:rPr>
                <w:rFonts w:eastAsia="MS Mincho"/>
                <w:color w:val="000000" w:themeColor="text1"/>
                <w:vertAlign w:val="superscript"/>
              </w:rPr>
              <w:t>2</w:t>
            </w:r>
          </w:p>
        </w:tc>
        <w:tc>
          <w:tcPr>
            <w:tcW w:w="1936"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458"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dat.in1.inertia.value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r</w:t>
            </w:r>
            <w:r w:rsidRPr="005D72CB">
              <w:rPr>
                <w:rFonts w:eastAsia="MS Mincho"/>
                <w:color w:val="000000" w:themeColor="text1"/>
                <w:vertAlign w:val="subscript"/>
              </w:rPr>
              <w:t>in,1</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936"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Gear ratio</w:t>
            </w:r>
          </w:p>
        </w:tc>
        <w:tc>
          <w:tcPr>
            <w:tcW w:w="2458"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dat.in1.ratio.value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η</w:t>
            </w:r>
            <w:r w:rsidRPr="005D72CB">
              <w:rPr>
                <w:rFonts w:eastAsia="MS Mincho"/>
                <w:color w:val="000000" w:themeColor="text1"/>
                <w:vertAlign w:val="subscript"/>
              </w:rPr>
              <w:t>in,1</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936"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Efficiency</w:t>
            </w:r>
          </w:p>
        </w:tc>
        <w:tc>
          <w:tcPr>
            <w:tcW w:w="2458" w:type="dxa"/>
            <w:shd w:val="clear" w:color="auto" w:fill="auto"/>
          </w:tcPr>
          <w:p w:rsidR="00FB73C7" w:rsidRDefault="00FB73C7" w:rsidP="00FB73C7">
            <w:pPr>
              <w:suppressAutoHyphens w:val="0"/>
              <w:spacing w:line="240" w:lineRule="auto"/>
              <w:rPr>
                <w:rFonts w:eastAsia="MS Mincho"/>
                <w:color w:val="000000" w:themeColor="text1"/>
              </w:rPr>
            </w:pPr>
            <w:r w:rsidRPr="005D72CB">
              <w:rPr>
                <w:rFonts w:eastAsia="MS Mincho"/>
                <w:color w:val="000000" w:themeColor="text1"/>
              </w:rPr>
              <w:t>dat.in1.mechefficiency.</w:t>
            </w:r>
          </w:p>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efficiency.map</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2</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kgm</w:t>
            </w:r>
            <w:r w:rsidRPr="005D72CB">
              <w:rPr>
                <w:rFonts w:eastAsia="MS Mincho"/>
                <w:color w:val="000000" w:themeColor="text1"/>
                <w:vertAlign w:val="superscript"/>
              </w:rPr>
              <w:t>2</w:t>
            </w:r>
          </w:p>
        </w:tc>
        <w:tc>
          <w:tcPr>
            <w:tcW w:w="1936"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458"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dat.in2.inertia.value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r</w:t>
            </w:r>
            <w:r w:rsidRPr="005D72CB">
              <w:rPr>
                <w:rFonts w:eastAsia="MS Mincho"/>
                <w:color w:val="000000" w:themeColor="text1"/>
                <w:vertAlign w:val="subscript"/>
              </w:rPr>
              <w:t>in,2</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936"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Gear ratio</w:t>
            </w:r>
          </w:p>
        </w:tc>
        <w:tc>
          <w:tcPr>
            <w:tcW w:w="2458"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dat.in2.ratio.value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η</w:t>
            </w:r>
            <w:r w:rsidRPr="005D72CB">
              <w:rPr>
                <w:rFonts w:eastAsia="MS Mincho"/>
                <w:color w:val="000000" w:themeColor="text1"/>
                <w:vertAlign w:val="subscript"/>
              </w:rPr>
              <w:t>in,2</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936"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Efficiency</w:t>
            </w:r>
          </w:p>
        </w:tc>
        <w:tc>
          <w:tcPr>
            <w:tcW w:w="2458" w:type="dxa"/>
            <w:shd w:val="clear" w:color="auto" w:fill="auto"/>
          </w:tcPr>
          <w:p w:rsidR="00FB73C7" w:rsidRDefault="00FB73C7" w:rsidP="00FB73C7">
            <w:pPr>
              <w:suppressAutoHyphens w:val="0"/>
              <w:spacing w:line="240" w:lineRule="auto"/>
              <w:rPr>
                <w:rFonts w:eastAsia="MS Mincho"/>
                <w:color w:val="000000" w:themeColor="text1"/>
              </w:rPr>
            </w:pPr>
            <w:r>
              <w:rPr>
                <w:rFonts w:eastAsia="MS Mincho"/>
                <w:color w:val="000000" w:themeColor="text1"/>
              </w:rPr>
              <w:t>dat.in2.m</w:t>
            </w:r>
            <w:r w:rsidRPr="005D72CB">
              <w:rPr>
                <w:rFonts w:eastAsia="MS Mincho"/>
                <w:color w:val="000000" w:themeColor="text1"/>
              </w:rPr>
              <w:t>echefficiency.</w:t>
            </w:r>
          </w:p>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efficiency.map</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out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kgm</w:t>
            </w:r>
            <w:r w:rsidRPr="005D72CB">
              <w:rPr>
                <w:rFonts w:eastAsia="MS Mincho"/>
                <w:color w:val="000000" w:themeColor="text1"/>
                <w:vertAlign w:val="superscript"/>
              </w:rPr>
              <w:t>2</w:t>
            </w:r>
          </w:p>
        </w:tc>
        <w:tc>
          <w:tcPr>
            <w:tcW w:w="1936"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458"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dat.out.inertia.value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r</w:t>
            </w:r>
            <w:r w:rsidRPr="005D72CB">
              <w:rPr>
                <w:rFonts w:eastAsia="MS Mincho"/>
                <w:color w:val="000000" w:themeColor="text1"/>
                <w:vertAlign w:val="subscript"/>
              </w:rPr>
              <w:t>out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936"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Gear ratio</w:t>
            </w:r>
          </w:p>
        </w:tc>
        <w:tc>
          <w:tcPr>
            <w:tcW w:w="2458"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dat.out.ratio.value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η</w:t>
            </w:r>
            <w:r w:rsidRPr="005D72CB">
              <w:rPr>
                <w:rFonts w:eastAsia="MS Mincho"/>
                <w:color w:val="000000" w:themeColor="text1"/>
                <w:vertAlign w:val="subscript"/>
              </w:rPr>
              <w:t>out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936"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Efficiency</w:t>
            </w:r>
          </w:p>
        </w:tc>
        <w:tc>
          <w:tcPr>
            <w:tcW w:w="2458"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dat.out. mechefficiency.efficiency.map</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in 1 [Nm]</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in,1</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936"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torque</w:t>
            </w:r>
          </w:p>
        </w:tc>
        <w:tc>
          <w:tcPr>
            <w:tcW w:w="2458"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phys_torque_Nm</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in,1</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936"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458"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phys_inertia_kgm2</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in 2 [Nm]</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in,2</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936"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torque</w:t>
            </w:r>
          </w:p>
        </w:tc>
        <w:tc>
          <w:tcPr>
            <w:tcW w:w="2458"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phys_torque_Nm</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in,2</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936"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458"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phys_inertia_kgm2</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out [Nm]</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out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936"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torque</w:t>
            </w:r>
          </w:p>
        </w:tc>
        <w:tc>
          <w:tcPr>
            <w:tcW w:w="2458"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phys_torque_Nm</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out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936"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458"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phys_inertia_kgm2</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fb in [rad/s]</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in</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936"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rotational speed</w:t>
            </w:r>
          </w:p>
        </w:tc>
        <w:tc>
          <w:tcPr>
            <w:tcW w:w="2458"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phys_speed_radps</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fb out 1 [rad/s]</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out,1</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936"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rotational speed</w:t>
            </w:r>
          </w:p>
        </w:tc>
        <w:tc>
          <w:tcPr>
            <w:tcW w:w="2458"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phys_speed_radps</w:t>
            </w:r>
          </w:p>
        </w:tc>
      </w:tr>
      <w:tr w:rsidR="00FB73C7" w:rsidRPr="005D72CB" w:rsidTr="00FB73C7">
        <w:trPr>
          <w:cantSplit/>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fb out 2 [rad/s]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out,2</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936"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rotational speed</w:t>
            </w:r>
          </w:p>
        </w:tc>
        <w:tc>
          <w:tcPr>
            <w:tcW w:w="2458"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phys_speed_radps</w:t>
            </w:r>
          </w:p>
        </w:tc>
      </w:tr>
    </w:tbl>
    <w:p w:rsidR="00FB73C7" w:rsidRPr="005D72CB" w:rsidRDefault="00FB73C7" w:rsidP="00DE45D4">
      <w:pPr>
        <w:pStyle w:val="SingleTxtG"/>
        <w:keepNext/>
        <w:spacing w:before="120" w:after="0"/>
      </w:pPr>
      <w:r w:rsidRPr="005D72CB">
        <w:t xml:space="preserve">Table </w:t>
      </w:r>
      <w:r>
        <w:t>46</w:t>
      </w:r>
    </w:p>
    <w:p w:rsidR="00FB73C7" w:rsidRPr="00DE45D4" w:rsidRDefault="00FB73C7" w:rsidP="00F942FB">
      <w:pPr>
        <w:pStyle w:val="SingleTxtG"/>
        <w:keepNext/>
        <w:rPr>
          <w:b/>
        </w:rPr>
      </w:pPr>
      <w:r w:rsidRPr="00DE45D4">
        <w:rPr>
          <w:b/>
        </w:rPr>
        <w:t xml:space="preserve">Mechanical connection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FB73C7" w:rsidRPr="005D72CB" w:rsidTr="00FB73C7">
        <w:trPr>
          <w:cantSplit/>
          <w:tblHeader/>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Parameter</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Pr>
                <w:rFonts w:eastAsia="MS Mincho"/>
                <w:i/>
                <w:color w:val="000000" w:themeColor="text1"/>
                <w:sz w:val="16"/>
                <w:szCs w:val="16"/>
              </w:rPr>
              <w:t>Specification</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 paragraph</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1</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r</w:t>
            </w:r>
            <w:r w:rsidRPr="005D72CB">
              <w:rPr>
                <w:rFonts w:eastAsia="MS Mincho"/>
                <w:color w:val="000000" w:themeColor="text1"/>
                <w:vertAlign w:val="subscript"/>
              </w:rPr>
              <w:t>in,1</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η</w:t>
            </w:r>
            <w:r w:rsidRPr="005D72CB">
              <w:rPr>
                <w:rFonts w:eastAsia="MS Mincho"/>
                <w:color w:val="000000" w:themeColor="text1"/>
                <w:vertAlign w:val="subscript"/>
              </w:rPr>
              <w:t>in,1</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2</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r</w:t>
            </w:r>
            <w:r w:rsidRPr="005D72CB">
              <w:rPr>
                <w:rFonts w:eastAsia="MS Mincho"/>
                <w:color w:val="000000" w:themeColor="text1"/>
                <w:vertAlign w:val="subscript"/>
              </w:rPr>
              <w:t>in,2</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η</w:t>
            </w:r>
            <w:r w:rsidRPr="005D72CB">
              <w:rPr>
                <w:rFonts w:eastAsia="MS Mincho"/>
                <w:color w:val="000000" w:themeColor="text1"/>
                <w:vertAlign w:val="subscript"/>
              </w:rPr>
              <w:t>in,2</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out</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r</w:t>
            </w:r>
            <w:r w:rsidRPr="005D72CB">
              <w:rPr>
                <w:rFonts w:eastAsia="MS Mincho"/>
                <w:color w:val="000000" w:themeColor="text1"/>
                <w:vertAlign w:val="subscript"/>
              </w:rPr>
              <w:t>out</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η</w:t>
            </w:r>
            <w:r w:rsidRPr="005D72CB">
              <w:rPr>
                <w:rFonts w:eastAsia="MS Mincho"/>
                <w:color w:val="000000" w:themeColor="text1"/>
                <w:vertAlign w:val="subscript"/>
              </w:rPr>
              <w:t>out</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bl>
    <w:p w:rsidR="00FB73C7" w:rsidRPr="005D72CB" w:rsidRDefault="00FB73C7" w:rsidP="00FB73C7">
      <w:pPr>
        <w:suppressAutoHyphens w:val="0"/>
        <w:spacing w:after="120" w:line="240" w:lineRule="auto"/>
        <w:ind w:left="2268" w:right="1134" w:hanging="1134"/>
        <w:jc w:val="both"/>
        <w:rPr>
          <w:color w:val="000000" w:themeColor="text1"/>
        </w:rPr>
      </w:pP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lastRenderedPageBreak/>
        <w:t xml:space="preserve">A.9.7.7.5. </w:t>
      </w:r>
      <w:r w:rsidRPr="005D72CB">
        <w:rPr>
          <w:color w:val="000000" w:themeColor="text1"/>
        </w:rPr>
        <w:tab/>
        <w:t xml:space="preserve">Retarder model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A retarder model shall be represented by a simple torque reduction as follows: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retarder,out</m:t>
            </m:r>
          </m:sub>
        </m:sSub>
        <m: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retarder,in</m:t>
            </m:r>
          </m:sub>
        </m:sSub>
        <m:r>
          <w:rPr>
            <w:rFonts w:ascii="Cambria Math" w:hAnsi="Cambria Math"/>
            <w:color w:val="000000" w:themeColor="text1"/>
          </w:rPr>
          <m:t>-u×</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retarder,max</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retarder</m:t>
            </m:r>
          </m:sub>
        </m:sSub>
        <m:r>
          <w:rPr>
            <w:rFonts w:ascii="Cambria Math" w:hAnsi="Cambria Math"/>
            <w:color w:val="000000" w:themeColor="text1"/>
          </w:rPr>
          <m:t>)</m:t>
        </m:r>
      </m:oMath>
      <w:r w:rsidRPr="005D72CB">
        <w:rPr>
          <w:color w:val="000000" w:themeColor="text1"/>
        </w:rPr>
        <w:tab/>
        <w:t>(</w:t>
      </w:r>
      <w:r>
        <w:rPr>
          <w:color w:val="000000" w:themeColor="text1"/>
        </w:rPr>
        <w:t>191</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suppressAutoHyphens w:val="0"/>
        <w:spacing w:after="120" w:line="240" w:lineRule="auto"/>
        <w:ind w:left="3402" w:right="1134" w:hanging="1134"/>
        <w:jc w:val="both"/>
        <w:rPr>
          <w:color w:val="000000" w:themeColor="text1"/>
        </w:rPr>
      </w:pPr>
      <w:r w:rsidRPr="005D72CB">
        <w:rPr>
          <w:i/>
          <w:color w:val="000000" w:themeColor="text1"/>
        </w:rPr>
        <w:t>u</w:t>
      </w:r>
      <w:r w:rsidRPr="005D72CB">
        <w:rPr>
          <w:color w:val="000000" w:themeColor="text1"/>
        </w:rPr>
        <w:t xml:space="preserve"> </w:t>
      </w:r>
      <w:r w:rsidRPr="005D72CB">
        <w:rPr>
          <w:color w:val="000000" w:themeColor="text1"/>
        </w:rPr>
        <w:tab/>
        <w:t>is the retarder command signal between 0 and 1</w:t>
      </w:r>
      <w:r w:rsidR="00486531">
        <w:rPr>
          <w:color w:val="000000" w:themeColor="text1"/>
        </w:rPr>
        <w:t xml:space="preserve"> </w:t>
      </w:r>
    </w:p>
    <w:p w:rsidR="00FB73C7" w:rsidRPr="005D72CB" w:rsidRDefault="00FB73C7" w:rsidP="00FB73C7">
      <w:pPr>
        <w:suppressAutoHyphens w:val="0"/>
        <w:spacing w:after="120" w:line="240" w:lineRule="auto"/>
        <w:ind w:left="3402" w:right="1134" w:hanging="1134"/>
        <w:jc w:val="both"/>
        <w:rPr>
          <w:color w:val="000000" w:themeColor="text1"/>
        </w:rPr>
      </w:pPr>
      <w:r w:rsidRPr="005D72CB">
        <w:rPr>
          <w:i/>
          <w:color w:val="000000" w:themeColor="text1"/>
        </w:rPr>
        <w:t>M</w:t>
      </w:r>
      <w:r w:rsidRPr="005D72CB">
        <w:rPr>
          <w:color w:val="000000" w:themeColor="text1"/>
          <w:vertAlign w:val="subscript"/>
        </w:rPr>
        <w:t>retarder,max</w:t>
      </w:r>
      <w:r w:rsidRPr="005D72CB">
        <w:rPr>
          <w:color w:val="000000" w:themeColor="text1"/>
        </w:rPr>
        <w:t xml:space="preserve"> </w:t>
      </w:r>
      <w:r w:rsidRPr="005D72CB">
        <w:rPr>
          <w:color w:val="000000" w:themeColor="text1"/>
        </w:rPr>
        <w:tab/>
        <w:t>is the (speed dependent) maximum retarder brake torque</w:t>
      </w:r>
      <w:r>
        <w:rPr>
          <w:color w:val="000000" w:themeColor="text1"/>
        </w:rPr>
        <w:t xml:space="preserve">, </w:t>
      </w:r>
      <w:r w:rsidRPr="005D72CB">
        <w:rPr>
          <w:color w:val="000000" w:themeColor="text1"/>
        </w:rPr>
        <w:t xml:space="preserve">Nm </w:t>
      </w:r>
    </w:p>
    <w:p w:rsidR="00FB73C7" w:rsidRPr="005D72CB" w:rsidRDefault="00FB73C7" w:rsidP="00FB73C7">
      <w:pPr>
        <w:suppressAutoHyphens w:val="0"/>
        <w:spacing w:after="120" w:line="240" w:lineRule="auto"/>
        <w:ind w:left="3402" w:right="1134" w:hanging="1134"/>
        <w:jc w:val="both"/>
        <w:rPr>
          <w:color w:val="000000" w:themeColor="text1"/>
        </w:rPr>
      </w:pPr>
      <w:r w:rsidRPr="005D72CB">
        <w:rPr>
          <w:i/>
          <w:color w:val="000000" w:themeColor="text1"/>
        </w:rPr>
        <w:t>ω</w:t>
      </w:r>
      <w:r w:rsidRPr="005D72CB">
        <w:rPr>
          <w:color w:val="000000" w:themeColor="text1"/>
          <w:vertAlign w:val="subscript"/>
        </w:rPr>
        <w:t>retarder</w:t>
      </w:r>
      <w:r w:rsidRPr="005D72CB">
        <w:rPr>
          <w:color w:val="000000" w:themeColor="text1"/>
        </w:rPr>
        <w:t xml:space="preserve"> </w:t>
      </w:r>
      <w:r w:rsidRPr="005D72CB">
        <w:rPr>
          <w:color w:val="000000" w:themeColor="text1"/>
        </w:rPr>
        <w:tab/>
        <w:t>is the retarder speed</w:t>
      </w:r>
      <w:r>
        <w:rPr>
          <w:color w:val="000000" w:themeColor="text1"/>
        </w:rPr>
        <w:t>,</w:t>
      </w:r>
      <w:r w:rsidRPr="005D72CB">
        <w:rPr>
          <w:color w:val="000000" w:themeColor="text1"/>
        </w:rPr>
        <w:t xml:space="preserve"> rad/s </w:t>
      </w:r>
    </w:p>
    <w:p w:rsidR="00FB73C7" w:rsidRPr="005D72CB" w:rsidRDefault="00FB73C7" w:rsidP="00FB73C7">
      <w:pPr>
        <w:suppressAutoHyphens w:val="0"/>
        <w:spacing w:after="120" w:line="240" w:lineRule="auto"/>
        <w:ind w:left="3402" w:right="1134" w:hanging="1134"/>
        <w:jc w:val="both"/>
        <w:rPr>
          <w:color w:val="000000" w:themeColor="text1"/>
        </w:rPr>
      </w:pPr>
      <w:r w:rsidRPr="005D72CB">
        <w:rPr>
          <w:i/>
          <w:color w:val="000000" w:themeColor="text1"/>
        </w:rPr>
        <w:t>M</w:t>
      </w:r>
      <w:r w:rsidRPr="005D72CB">
        <w:rPr>
          <w:color w:val="000000" w:themeColor="text1"/>
          <w:vertAlign w:val="subscript"/>
        </w:rPr>
        <w:t>retarder,in</w:t>
      </w:r>
      <w:r w:rsidRPr="005D72CB">
        <w:rPr>
          <w:color w:val="000000" w:themeColor="text1"/>
        </w:rPr>
        <w:t xml:space="preserve"> </w:t>
      </w:r>
      <w:r w:rsidRPr="005D72CB">
        <w:rPr>
          <w:color w:val="000000" w:themeColor="text1"/>
        </w:rPr>
        <w:tab/>
        <w:t>is the retarder input torque</w:t>
      </w:r>
      <w:r>
        <w:rPr>
          <w:color w:val="000000" w:themeColor="text1"/>
        </w:rPr>
        <w:t>,</w:t>
      </w:r>
      <w:r w:rsidRPr="005D72CB">
        <w:rPr>
          <w:color w:val="000000" w:themeColor="text1"/>
        </w:rPr>
        <w:t xml:space="preserve"> Nm </w:t>
      </w:r>
    </w:p>
    <w:p w:rsidR="00FB73C7" w:rsidRPr="005D72CB" w:rsidRDefault="00FB73C7" w:rsidP="00FB73C7">
      <w:pPr>
        <w:suppressAutoHyphens w:val="0"/>
        <w:spacing w:after="120" w:line="240" w:lineRule="auto"/>
        <w:ind w:left="3402" w:right="1134" w:hanging="1134"/>
        <w:jc w:val="both"/>
        <w:rPr>
          <w:color w:val="000000" w:themeColor="text1"/>
        </w:rPr>
      </w:pPr>
      <w:r w:rsidRPr="005D72CB">
        <w:rPr>
          <w:i/>
          <w:color w:val="000000" w:themeColor="text1"/>
        </w:rPr>
        <w:t>M</w:t>
      </w:r>
      <w:r w:rsidRPr="005D72CB">
        <w:rPr>
          <w:color w:val="000000" w:themeColor="text1"/>
          <w:vertAlign w:val="subscript"/>
        </w:rPr>
        <w:t>retarder,out</w:t>
      </w:r>
      <w:r w:rsidRPr="005D72CB">
        <w:rPr>
          <w:color w:val="000000" w:themeColor="text1"/>
        </w:rPr>
        <w:t xml:space="preserve"> </w:t>
      </w:r>
      <w:r w:rsidRPr="005D72CB">
        <w:rPr>
          <w:color w:val="000000" w:themeColor="text1"/>
        </w:rPr>
        <w:tab/>
        <w:t>is the retarder output torque</w:t>
      </w:r>
      <w:r>
        <w:rPr>
          <w:color w:val="000000" w:themeColor="text1"/>
        </w:rPr>
        <w:t>,</w:t>
      </w:r>
      <w:r w:rsidRPr="005D72CB">
        <w:rPr>
          <w:color w:val="000000" w:themeColor="text1"/>
        </w:rPr>
        <w:t xml:space="preserve"> Nm</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The model shall also implement an inertia load </w:t>
      </w:r>
      <w:r w:rsidRPr="005D72CB">
        <w:rPr>
          <w:i/>
          <w:color w:val="000000" w:themeColor="text1"/>
        </w:rPr>
        <w:t>J</w:t>
      </w:r>
      <w:r w:rsidRPr="005D72CB">
        <w:rPr>
          <w:color w:val="000000" w:themeColor="text1"/>
          <w:vertAlign w:val="subscript"/>
        </w:rPr>
        <w:t>retarder</w:t>
      </w:r>
      <w:r w:rsidRPr="005D72CB">
        <w:rPr>
          <w:color w:val="000000" w:themeColor="text1"/>
        </w:rPr>
        <w:t xml:space="preserve"> to be added to the total powertrain inertia.</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For the model as available in the standardized HILS library, the model parameter and interfacing definition is given in Table </w:t>
      </w:r>
      <w:r>
        <w:rPr>
          <w:color w:val="000000" w:themeColor="text1"/>
        </w:rPr>
        <w:t>47</w:t>
      </w:r>
      <w:r w:rsidRPr="005D72CB">
        <w:rPr>
          <w:color w:val="000000" w:themeColor="text1"/>
        </w:rPr>
        <w:t xml:space="preserve">. </w:t>
      </w:r>
    </w:p>
    <w:p w:rsidR="00FB73C7" w:rsidRPr="005D72CB" w:rsidRDefault="00FB73C7" w:rsidP="00F942FB">
      <w:pPr>
        <w:pStyle w:val="SingleTxtG"/>
        <w:keepNext/>
        <w:spacing w:after="0"/>
      </w:pPr>
      <w:r w:rsidRPr="005D72CB">
        <w:t xml:space="preserve">Table </w:t>
      </w:r>
      <w:r>
        <w:t>47</w:t>
      </w:r>
    </w:p>
    <w:p w:rsidR="00FB73C7" w:rsidRPr="00DE45D4" w:rsidRDefault="00FB73C7" w:rsidP="00F942FB">
      <w:pPr>
        <w:pStyle w:val="SingleTxtG"/>
        <w:keepNext/>
        <w:rPr>
          <w:b/>
        </w:rPr>
      </w:pPr>
      <w:r w:rsidRPr="00DE45D4">
        <w:rPr>
          <w:b/>
        </w:rPr>
        <w:t>Retarder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FB73C7" w:rsidRPr="005D72CB" w:rsidTr="00FB73C7">
        <w:trPr>
          <w:cantSplit/>
          <w:tblHeader/>
        </w:trPr>
        <w:tc>
          <w:tcPr>
            <w:tcW w:w="1242" w:type="dxa"/>
            <w:tcBorders>
              <w:bottom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134" w:type="dxa"/>
            <w:tcBorders>
              <w:bottom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993" w:type="dxa"/>
            <w:tcBorders>
              <w:bottom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842" w:type="dxa"/>
            <w:tcBorders>
              <w:bottom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552" w:type="dxa"/>
            <w:tcBorders>
              <w:bottom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FB73C7" w:rsidRPr="005D72CB" w:rsidTr="00FB73C7">
        <w:trPr>
          <w:cantSplit/>
        </w:trPr>
        <w:tc>
          <w:tcPr>
            <w:tcW w:w="1242" w:type="dxa"/>
            <w:vMerge w:val="restart"/>
            <w:tcBorders>
              <w:top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color w:val="000000" w:themeColor="text1"/>
              </w:rPr>
            </w:pPr>
            <w:r w:rsidRPr="005D72CB">
              <w:rPr>
                <w:rFonts w:eastAsia="MS Mincho"/>
                <w:color w:val="000000" w:themeColor="text1"/>
              </w:rPr>
              <w:t>Parameter</w:t>
            </w:r>
          </w:p>
        </w:tc>
        <w:tc>
          <w:tcPr>
            <w:tcW w:w="1134" w:type="dxa"/>
            <w:tcBorders>
              <w:top w:val="single" w:sz="12" w:space="0" w:color="auto"/>
            </w:tcBorders>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retarder,max</w:t>
            </w:r>
          </w:p>
        </w:tc>
        <w:tc>
          <w:tcPr>
            <w:tcW w:w="993" w:type="dxa"/>
            <w:tcBorders>
              <w:top w:val="single" w:sz="12" w:space="0" w:color="auto"/>
            </w:tcBorders>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tcBorders>
              <w:top w:val="single" w:sz="12" w:space="0" w:color="auto"/>
            </w:tcBorders>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Retarder brake torque map</w:t>
            </w:r>
          </w:p>
        </w:tc>
        <w:tc>
          <w:tcPr>
            <w:tcW w:w="2552" w:type="dxa"/>
            <w:tcBorders>
              <w:top w:val="single" w:sz="12" w:space="0" w:color="auto"/>
            </w:tcBorders>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dat.braketorque.torque.vec</w:t>
            </w:r>
          </w:p>
        </w:tc>
      </w:tr>
      <w:tr w:rsidR="00FB73C7" w:rsidRPr="005D72CB" w:rsidTr="00FB73C7">
        <w:trPr>
          <w:cantSplit/>
        </w:trPr>
        <w:tc>
          <w:tcPr>
            <w:tcW w:w="1242" w:type="dxa"/>
            <w:vMerge/>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p>
        </w:tc>
        <w:tc>
          <w:tcPr>
            <w:tcW w:w="1134" w:type="dxa"/>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retarder</w:t>
            </w:r>
          </w:p>
        </w:tc>
        <w:tc>
          <w:tcPr>
            <w:tcW w:w="993" w:type="dxa"/>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552" w:type="dxa"/>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dat.inertia.value</w:t>
            </w:r>
          </w:p>
        </w:tc>
      </w:tr>
      <w:tr w:rsidR="00FB73C7" w:rsidRPr="005D72CB" w:rsidTr="00FB73C7">
        <w:trPr>
          <w:cantSplit/>
        </w:trPr>
        <w:tc>
          <w:tcPr>
            <w:tcW w:w="1242" w:type="dxa"/>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Command signal</w:t>
            </w:r>
          </w:p>
        </w:tc>
        <w:tc>
          <w:tcPr>
            <w:tcW w:w="1134" w:type="dxa"/>
            <w:shd w:val="clear" w:color="auto" w:fill="auto"/>
          </w:tcPr>
          <w:p w:rsidR="00FB73C7" w:rsidRPr="005D72CB" w:rsidRDefault="00FB73C7" w:rsidP="00FB73C7">
            <w:pPr>
              <w:keepNext/>
              <w:keepLines/>
              <w:suppressAutoHyphens w:val="0"/>
              <w:spacing w:line="240" w:lineRule="auto"/>
              <w:rPr>
                <w:rFonts w:eastAsia="MS Mincho"/>
                <w:i/>
                <w:color w:val="000000" w:themeColor="text1"/>
              </w:rPr>
            </w:pPr>
            <w:r w:rsidRPr="005D72CB">
              <w:rPr>
                <w:rFonts w:eastAsia="MS Mincho"/>
                <w:i/>
                <w:color w:val="000000" w:themeColor="text1"/>
              </w:rPr>
              <w:t>u</w:t>
            </w:r>
          </w:p>
        </w:tc>
        <w:tc>
          <w:tcPr>
            <w:tcW w:w="993" w:type="dxa"/>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Retarder control signal between 0-1</w:t>
            </w:r>
          </w:p>
        </w:tc>
        <w:tc>
          <w:tcPr>
            <w:tcW w:w="2552" w:type="dxa"/>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Ret_flgOnOff</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Sensor signal</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loss</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Retarder brake torque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Ret_tqBrkAct_Nm</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in [Nm]</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in</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torque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phys_torque_Nm</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in</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phys_inertia_kgm2</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out [Nm]</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out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torque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phys_torque_Nm</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out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phys_inertia_kgm2</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fb in [rad/s]</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in</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rotational speed</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phys_speed_radps</w:t>
            </w:r>
          </w:p>
        </w:tc>
      </w:tr>
      <w:tr w:rsidR="00FB73C7" w:rsidRPr="005D72CB" w:rsidTr="00FB73C7">
        <w:trPr>
          <w:cantSplit/>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fb out  [rad/s]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out</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rotational speed</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phys_speed_radps</w:t>
            </w:r>
          </w:p>
        </w:tc>
      </w:tr>
    </w:tbl>
    <w:p w:rsidR="00FB73C7" w:rsidRPr="005D72CB" w:rsidRDefault="00FB73C7" w:rsidP="00DE45D4">
      <w:pPr>
        <w:pStyle w:val="SingleTxtG"/>
        <w:keepNext/>
        <w:spacing w:before="120" w:after="0"/>
      </w:pPr>
      <w:r w:rsidRPr="005D72CB">
        <w:t xml:space="preserve">Table </w:t>
      </w:r>
      <w:r>
        <w:t>48</w:t>
      </w:r>
    </w:p>
    <w:p w:rsidR="00FB73C7" w:rsidRPr="00DE45D4" w:rsidRDefault="00FB73C7" w:rsidP="00F942FB">
      <w:pPr>
        <w:pStyle w:val="SingleTxtG"/>
        <w:keepNext/>
        <w:rPr>
          <w:b/>
        </w:rPr>
      </w:pPr>
      <w:r w:rsidRPr="00DE45D4">
        <w:rPr>
          <w:b/>
        </w:rPr>
        <w:t xml:space="preserve">Retarder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FB73C7" w:rsidRPr="005D72CB" w:rsidTr="00FB73C7">
        <w:trPr>
          <w:cantSplit/>
          <w:tblHeader/>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Parameter</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Pr>
                <w:rFonts w:eastAsia="MS Mincho"/>
                <w:i/>
                <w:color w:val="000000" w:themeColor="text1"/>
                <w:sz w:val="16"/>
                <w:szCs w:val="16"/>
              </w:rPr>
              <w:t>Specification</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 paragraph</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retarder,max</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retarder</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bl>
    <w:p w:rsidR="00FB73C7" w:rsidRPr="005D72CB" w:rsidRDefault="00FB73C7" w:rsidP="00DE45D4">
      <w:pPr>
        <w:keepNext/>
        <w:suppressAutoHyphens w:val="0"/>
        <w:spacing w:before="120" w:after="120" w:line="240" w:lineRule="auto"/>
        <w:ind w:left="2268" w:right="1134" w:hanging="1134"/>
        <w:jc w:val="both"/>
        <w:rPr>
          <w:color w:val="000000" w:themeColor="text1"/>
        </w:rPr>
      </w:pPr>
      <w:r w:rsidRPr="005D72CB">
        <w:rPr>
          <w:color w:val="000000" w:themeColor="text1"/>
        </w:rPr>
        <w:t xml:space="preserve">A.9.7.7.6. </w:t>
      </w:r>
      <w:r w:rsidRPr="005D72CB">
        <w:rPr>
          <w:color w:val="000000" w:themeColor="text1"/>
        </w:rPr>
        <w:tab/>
        <w:t xml:space="preserve">Spur gear model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A spur gear transmission or fixed gear transmission with a set of cog wheels and fixed gear ratio shall be represented in accordance with following equation: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spur,out</m:t>
            </m:r>
          </m:sub>
        </m:sSub>
        <m:r>
          <w:rPr>
            <w:rFonts w:ascii="Cambria Math" w:hAnsi="Cambria Math"/>
            <w:color w:val="000000" w:themeColor="text1"/>
          </w:rPr>
          <m:t xml:space="preserve"> = </m:t>
        </m:r>
        <m:f>
          <m:fPr>
            <m:type m:val="lin"/>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spur,in</m:t>
                </m:r>
              </m:sub>
            </m:sSub>
          </m:num>
          <m:den>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spur</m:t>
                </m:r>
              </m:sub>
            </m:sSub>
          </m:den>
        </m:f>
      </m:oMath>
      <w:r w:rsidRPr="005D72CB">
        <w:rPr>
          <w:color w:val="000000" w:themeColor="text1"/>
        </w:rPr>
        <w:tab/>
        <w:t>(</w:t>
      </w:r>
      <w:r>
        <w:rPr>
          <w:color w:val="000000" w:themeColor="text1"/>
        </w:rPr>
        <w:t>192</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lastRenderedPageBreak/>
        <w:tab/>
        <w:t xml:space="preserve">The gear losses shall be considered as torque losses and implemented through an efficiency implemented as function of speed and torque: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tab/>
      </w:r>
      <w: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out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in</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spur</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spur,in</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in</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spur</m:t>
            </m:r>
          </m:sub>
        </m:sSub>
      </m:oMath>
      <w:r w:rsidRPr="005D72CB">
        <w:rPr>
          <w:color w:val="000000" w:themeColor="text1"/>
        </w:rPr>
        <w:tab/>
        <w:t>(</w:t>
      </w:r>
      <w:r>
        <w:rPr>
          <w:color w:val="000000" w:themeColor="text1"/>
        </w:rPr>
        <w:t>193</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gear inertias shall be included as: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spur,out</m:t>
            </m:r>
          </m:sub>
        </m:sSub>
        <m: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spur,in</m:t>
            </m:r>
          </m:sub>
        </m:sSub>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r</m:t>
            </m:r>
          </m:e>
          <m:sub>
            <m:r>
              <w:rPr>
                <w:rFonts w:ascii="Cambria Math" w:hAnsi="Cambria Math"/>
                <w:color w:val="000000" w:themeColor="text1"/>
              </w:rPr>
              <m:t>spur</m:t>
            </m:r>
          </m:sub>
          <m:sup>
            <m:r>
              <w:rPr>
                <w:rFonts w:ascii="Cambria Math" w:hAnsi="Cambria Math"/>
                <w:color w:val="000000" w:themeColor="text1"/>
              </w:rPr>
              <m:t>2</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spur</m:t>
            </m:r>
          </m:sub>
        </m:sSub>
      </m:oMath>
      <w:r w:rsidRPr="005D72CB">
        <w:rPr>
          <w:color w:val="000000" w:themeColor="text1"/>
        </w:rPr>
        <w:tab/>
        <w:t>(</w:t>
      </w:r>
      <w:r>
        <w:rPr>
          <w:color w:val="000000" w:themeColor="text1"/>
        </w:rPr>
        <w:t>194</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For the model as available in the standardized HILS library, the model parameter and interfacing definition is given in Table </w:t>
      </w:r>
      <w:r>
        <w:rPr>
          <w:color w:val="000000" w:themeColor="text1"/>
        </w:rPr>
        <w:t>49</w:t>
      </w:r>
      <w:r w:rsidRPr="005D72CB">
        <w:rPr>
          <w:color w:val="000000" w:themeColor="text1"/>
        </w:rPr>
        <w:t xml:space="preserve">. </w:t>
      </w:r>
    </w:p>
    <w:p w:rsidR="00FB73C7" w:rsidRPr="005D72CB" w:rsidRDefault="00FB73C7" w:rsidP="00F942FB">
      <w:pPr>
        <w:pStyle w:val="SingleTxtG"/>
        <w:keepNext/>
        <w:spacing w:after="0"/>
      </w:pPr>
      <w:r w:rsidRPr="005D72CB">
        <w:t xml:space="preserve">Table </w:t>
      </w:r>
      <w:r>
        <w:t>49</w:t>
      </w:r>
    </w:p>
    <w:p w:rsidR="00FB73C7" w:rsidRPr="00DE45D4" w:rsidRDefault="00FB73C7" w:rsidP="00F942FB">
      <w:pPr>
        <w:pStyle w:val="SingleTxtG"/>
        <w:keepNext/>
        <w:rPr>
          <w:b/>
        </w:rPr>
      </w:pPr>
      <w:r w:rsidRPr="00DE45D4">
        <w:rPr>
          <w:b/>
        </w:rPr>
        <w:t>Fixed gear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36"/>
        <w:gridCol w:w="1040"/>
        <w:gridCol w:w="993"/>
        <w:gridCol w:w="1842"/>
        <w:gridCol w:w="2552"/>
      </w:tblGrid>
      <w:tr w:rsidR="00FB73C7" w:rsidRPr="005D72CB" w:rsidTr="00FB73C7">
        <w:trPr>
          <w:cantSplit/>
          <w:tblHeader/>
        </w:trPr>
        <w:tc>
          <w:tcPr>
            <w:tcW w:w="1336"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040"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FB73C7" w:rsidRPr="005D72CB" w:rsidTr="00FB73C7">
        <w:trPr>
          <w:cantSplit/>
        </w:trPr>
        <w:tc>
          <w:tcPr>
            <w:tcW w:w="1336" w:type="dxa"/>
            <w:vMerge w:val="restart"/>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Parameter</w:t>
            </w:r>
          </w:p>
        </w:tc>
        <w:tc>
          <w:tcPr>
            <w:tcW w:w="1040"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spur</w:t>
            </w:r>
          </w:p>
        </w:tc>
        <w:tc>
          <w:tcPr>
            <w:tcW w:w="993"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552"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dat.in.inertia.value</w:t>
            </w:r>
          </w:p>
        </w:tc>
      </w:tr>
      <w:tr w:rsidR="00FB73C7" w:rsidRPr="005D72CB" w:rsidTr="00FB73C7">
        <w:trPr>
          <w:cantSplit/>
        </w:trPr>
        <w:tc>
          <w:tcPr>
            <w:tcW w:w="1336"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04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r</w:t>
            </w:r>
            <w:r w:rsidRPr="005D72CB">
              <w:rPr>
                <w:rFonts w:eastAsia="MS Mincho"/>
                <w:color w:val="000000" w:themeColor="text1"/>
                <w:vertAlign w:val="subscript"/>
              </w:rPr>
              <w:t>spur</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Gear ratio</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dat.in.ratio.value</w:t>
            </w:r>
          </w:p>
        </w:tc>
      </w:tr>
      <w:tr w:rsidR="00FB73C7" w:rsidRPr="005D72CB" w:rsidTr="00FB73C7">
        <w:trPr>
          <w:cantSplit/>
        </w:trPr>
        <w:tc>
          <w:tcPr>
            <w:tcW w:w="1336"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04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η</w:t>
            </w:r>
            <w:r w:rsidRPr="005D72CB">
              <w:rPr>
                <w:rFonts w:eastAsia="MS Mincho"/>
                <w:color w:val="000000" w:themeColor="text1"/>
                <w:vertAlign w:val="subscript"/>
              </w:rPr>
              <w:t>spur</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Efficiency</w:t>
            </w:r>
          </w:p>
        </w:tc>
        <w:tc>
          <w:tcPr>
            <w:tcW w:w="2552" w:type="dxa"/>
            <w:shd w:val="clear" w:color="auto" w:fill="auto"/>
          </w:tcPr>
          <w:p w:rsidR="00FB73C7" w:rsidRDefault="00FB73C7" w:rsidP="00FB73C7">
            <w:pPr>
              <w:suppressAutoHyphens w:val="0"/>
              <w:spacing w:line="240" w:lineRule="auto"/>
              <w:rPr>
                <w:rFonts w:eastAsia="MS Mincho"/>
                <w:color w:val="000000" w:themeColor="text1"/>
              </w:rPr>
            </w:pPr>
            <w:r w:rsidRPr="005D72CB">
              <w:rPr>
                <w:rFonts w:eastAsia="MS Mincho"/>
                <w:color w:val="000000" w:themeColor="text1"/>
              </w:rPr>
              <w:t>dat.in.mechefficiency.</w:t>
            </w:r>
          </w:p>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efficiency.map</w:t>
            </w:r>
          </w:p>
        </w:tc>
      </w:tr>
      <w:tr w:rsidR="00FB73C7" w:rsidRPr="005D72CB" w:rsidTr="00FB73C7">
        <w:trPr>
          <w:cantSplit/>
        </w:trPr>
        <w:tc>
          <w:tcPr>
            <w:tcW w:w="1336"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in [Nm]</w:t>
            </w:r>
          </w:p>
        </w:tc>
        <w:tc>
          <w:tcPr>
            <w:tcW w:w="104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in</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torque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phys_torque_Nm</w:t>
            </w:r>
          </w:p>
        </w:tc>
      </w:tr>
      <w:tr w:rsidR="00FB73C7" w:rsidRPr="005D72CB" w:rsidTr="00FB73C7">
        <w:trPr>
          <w:cantSplit/>
        </w:trPr>
        <w:tc>
          <w:tcPr>
            <w:tcW w:w="1336"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04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in</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phys_inertia_kgm2</w:t>
            </w:r>
          </w:p>
        </w:tc>
      </w:tr>
      <w:tr w:rsidR="00FB73C7" w:rsidRPr="005D72CB" w:rsidTr="00FB73C7">
        <w:trPr>
          <w:cantSplit/>
        </w:trPr>
        <w:tc>
          <w:tcPr>
            <w:tcW w:w="1336"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out [Nm]</w:t>
            </w:r>
          </w:p>
        </w:tc>
        <w:tc>
          <w:tcPr>
            <w:tcW w:w="104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out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torque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phys_torque_Nm</w:t>
            </w:r>
          </w:p>
        </w:tc>
      </w:tr>
      <w:tr w:rsidR="00FB73C7" w:rsidRPr="005D72CB" w:rsidTr="00FB73C7">
        <w:trPr>
          <w:cantSplit/>
        </w:trPr>
        <w:tc>
          <w:tcPr>
            <w:tcW w:w="1336"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04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out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phys_inertia_kgm2</w:t>
            </w:r>
          </w:p>
        </w:tc>
      </w:tr>
      <w:tr w:rsidR="00FB73C7" w:rsidRPr="005D72CB" w:rsidTr="00FB73C7">
        <w:trPr>
          <w:cantSplit/>
        </w:trPr>
        <w:tc>
          <w:tcPr>
            <w:tcW w:w="1336"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fb in [rad/s]</w:t>
            </w:r>
          </w:p>
        </w:tc>
        <w:tc>
          <w:tcPr>
            <w:tcW w:w="104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spur,out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rotational speed</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phys_speed_radps</w:t>
            </w:r>
          </w:p>
        </w:tc>
      </w:tr>
      <w:tr w:rsidR="00FB73C7" w:rsidRPr="005D72CB" w:rsidTr="00FB73C7">
        <w:trPr>
          <w:cantSplit/>
        </w:trPr>
        <w:tc>
          <w:tcPr>
            <w:tcW w:w="1336"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fb out  [rad/s]</w:t>
            </w:r>
          </w:p>
        </w:tc>
        <w:tc>
          <w:tcPr>
            <w:tcW w:w="1040"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spur,in</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rotational speed</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phys_speed_radps</w:t>
            </w:r>
          </w:p>
        </w:tc>
      </w:tr>
    </w:tbl>
    <w:p w:rsidR="00FB73C7" w:rsidRPr="005D72CB" w:rsidRDefault="00FB73C7" w:rsidP="00DE45D4">
      <w:pPr>
        <w:pStyle w:val="SingleTxtG"/>
        <w:keepNext/>
        <w:spacing w:before="120" w:after="0"/>
      </w:pPr>
      <w:r w:rsidRPr="005D72CB">
        <w:t xml:space="preserve">Table </w:t>
      </w:r>
      <w:r>
        <w:t xml:space="preserve">50 </w:t>
      </w:r>
    </w:p>
    <w:p w:rsidR="00FB73C7" w:rsidRPr="00DE45D4" w:rsidRDefault="00FB73C7" w:rsidP="00F942FB">
      <w:pPr>
        <w:pStyle w:val="SingleTxtG"/>
        <w:keepNext/>
        <w:rPr>
          <w:b/>
        </w:rPr>
      </w:pPr>
      <w:r w:rsidRPr="00DE45D4">
        <w:rPr>
          <w:b/>
        </w:rPr>
        <w:t xml:space="preserve">Spur gear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FB73C7" w:rsidRPr="005D72CB" w:rsidTr="00FB73C7">
        <w:trPr>
          <w:cantSplit/>
          <w:tblHeader/>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Parameter</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Pr>
                <w:rFonts w:eastAsia="MS Mincho"/>
                <w:i/>
                <w:color w:val="000000" w:themeColor="text1"/>
                <w:sz w:val="16"/>
                <w:szCs w:val="16"/>
              </w:rPr>
              <w:t>Specification</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 paragraph</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spur</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r</w:t>
            </w:r>
            <w:r w:rsidRPr="005D72CB">
              <w:rPr>
                <w:rFonts w:eastAsia="MS Mincho"/>
                <w:color w:val="000000" w:themeColor="text1"/>
                <w:vertAlign w:val="subscript"/>
              </w:rPr>
              <w:t>spur</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η</w:t>
            </w:r>
            <w:r w:rsidRPr="005D72CB">
              <w:rPr>
                <w:rFonts w:eastAsia="MS Mincho"/>
                <w:color w:val="000000" w:themeColor="text1"/>
                <w:vertAlign w:val="subscript"/>
              </w:rPr>
              <w:t>spur</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bl>
    <w:p w:rsidR="00FB73C7" w:rsidRPr="005D72CB" w:rsidRDefault="00FB73C7" w:rsidP="00DE45D4">
      <w:pPr>
        <w:keepNext/>
        <w:suppressAutoHyphens w:val="0"/>
        <w:spacing w:before="120" w:after="120" w:line="240" w:lineRule="auto"/>
        <w:ind w:left="2268" w:right="1134" w:hanging="1134"/>
        <w:jc w:val="both"/>
        <w:rPr>
          <w:color w:val="000000" w:themeColor="text1"/>
        </w:rPr>
      </w:pPr>
      <w:r w:rsidRPr="005D72CB">
        <w:rPr>
          <w:color w:val="000000" w:themeColor="text1"/>
        </w:rPr>
        <w:t xml:space="preserve">A.9.7.7.7. </w:t>
      </w:r>
      <w:r w:rsidRPr="005D72CB">
        <w:rPr>
          <w:color w:val="000000" w:themeColor="text1"/>
        </w:rPr>
        <w:tab/>
        <w:t xml:space="preserve">Torque converter model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A torque converter is a fluid coupling device that transfers the input power from its impeller or pump wheel to its turbine wheel on the output shaft through its working fluid motion. A torque converter equipped with a stator will create torque multiplication in slipping mode</w:t>
      </w:r>
      <w:r>
        <w:rPr>
          <w:color w:val="000000" w:themeColor="text1"/>
        </w:rPr>
        <w:t xml:space="preserve"> operation</w:t>
      </w:r>
      <w:r w:rsidRPr="005D72CB">
        <w:rPr>
          <w:color w:val="000000" w:themeColor="text1"/>
        </w:rPr>
        <w:t xml:space="preserv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torque converter shall transfer the input torque to the output torque </w:t>
      </w:r>
      <w:r w:rsidR="00337725">
        <w:rPr>
          <w:color w:val="000000" w:themeColor="text1"/>
        </w:rPr>
        <w:t>in accordance with</w:t>
      </w:r>
      <w:r w:rsidRPr="005D72CB">
        <w:rPr>
          <w:color w:val="000000" w:themeColor="text1"/>
        </w:rPr>
        <w:t xml:space="preserve"> two operating phases: slipping and closed. </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The torque converter model shall be defined in accordance with following (differential) equations of motion: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tab/>
      </w:r>
      <w:r>
        <w:tab/>
      </w:r>
      <m:oMath>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p</m:t>
                </m:r>
              </m:sub>
            </m:sSub>
            <m:r>
              <w:rPr>
                <w:rFonts w:ascii="Cambria Math" w:hAnsi="Cambria Math"/>
                <w:color w:val="000000" w:themeColor="text1"/>
              </w:rPr>
              <m:t>×</m:t>
            </m:r>
            <m:acc>
              <m:accPr>
                <m:chr m:val="̇"/>
                <m:ctrlPr>
                  <w:rPr>
                    <w:rFonts w:ascii="Cambria Math" w:hAnsi="Cambria Math"/>
                    <w:i/>
                    <w:color w:val="000000" w:themeColor="text1"/>
                  </w:rPr>
                </m:ctrlPr>
              </m:accPr>
              <m:e>
                <m:r>
                  <w:rPr>
                    <w:rFonts w:ascii="Cambria Math" w:hAnsi="Cambria Math"/>
                    <w:color w:val="000000" w:themeColor="text1"/>
                  </w:rPr>
                  <m:t>ω</m:t>
                </m:r>
              </m:e>
            </m:acc>
          </m:e>
          <m:sub>
            <m:r>
              <w:rPr>
                <w:rFonts w:ascii="Cambria Math" w:hAnsi="Cambria Math"/>
                <w:color w:val="000000" w:themeColor="text1"/>
              </w:rPr>
              <m:t>p</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in</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p</m:t>
            </m:r>
          </m:sub>
        </m:sSub>
      </m:oMath>
      <w:r w:rsidRPr="005D72CB">
        <w:rPr>
          <w:color w:val="000000" w:themeColor="text1"/>
        </w:rPr>
        <w:tab/>
        <w:t>(</w:t>
      </w:r>
      <w:r>
        <w:rPr>
          <w:color w:val="000000" w:themeColor="text1"/>
        </w:rPr>
        <w:t>195</w:t>
      </w:r>
      <w:r w:rsidRPr="005D72CB">
        <w:rPr>
          <w:color w:val="000000" w:themeColor="text1"/>
        </w:rPr>
        <w:t>)</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t</m:t>
                </m:r>
              </m:sub>
            </m:sSub>
            <m:r>
              <w:rPr>
                <w:rFonts w:ascii="Cambria Math" w:hAnsi="Cambria Math"/>
                <w:color w:val="000000" w:themeColor="text1"/>
              </w:rPr>
              <m:t>×</m:t>
            </m:r>
            <m:acc>
              <m:accPr>
                <m:chr m:val="̇"/>
                <m:ctrlPr>
                  <w:rPr>
                    <w:rFonts w:ascii="Cambria Math" w:hAnsi="Cambria Math"/>
                    <w:i/>
                    <w:color w:val="000000" w:themeColor="text1"/>
                  </w:rPr>
                </m:ctrlPr>
              </m:accPr>
              <m:e>
                <m:r>
                  <w:rPr>
                    <w:rFonts w:ascii="Cambria Math" w:hAnsi="Cambria Math"/>
                    <w:color w:val="000000" w:themeColor="text1"/>
                  </w:rPr>
                  <m:t>ω</m:t>
                </m:r>
              </m:e>
            </m:acc>
          </m:e>
          <m:sub>
            <m:r>
              <w:rPr>
                <w:rFonts w:ascii="Cambria Math" w:hAnsi="Cambria Math"/>
                <w:color w:val="000000" w:themeColor="text1"/>
              </w:rPr>
              <m:t>t</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out</m:t>
            </m:r>
          </m:sub>
        </m:sSub>
      </m:oMath>
      <w:r w:rsidRPr="005D72CB">
        <w:rPr>
          <w:color w:val="000000" w:themeColor="text1"/>
        </w:rPr>
        <w:tab/>
        <w:t>(</w:t>
      </w:r>
      <w:r>
        <w:rPr>
          <w:color w:val="000000" w:themeColor="text1"/>
        </w:rPr>
        <w:t>196</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J</w:t>
      </w:r>
      <w:r w:rsidRPr="005D72CB">
        <w:rPr>
          <w:color w:val="000000" w:themeColor="text1"/>
          <w:vertAlign w:val="subscript"/>
        </w:rPr>
        <w:t>p</w:t>
      </w:r>
      <w:r w:rsidRPr="005D72CB">
        <w:rPr>
          <w:color w:val="000000" w:themeColor="text1"/>
        </w:rPr>
        <w:tab/>
        <w:t>is the pump inertia, kgm</w:t>
      </w:r>
      <w:r w:rsidRPr="005D72CB">
        <w:rPr>
          <w:color w:val="000000" w:themeColor="text1"/>
          <w:vertAlign w:val="superscript"/>
        </w:rPr>
        <w:t>2</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J</w:t>
      </w:r>
      <w:r w:rsidRPr="005D72CB">
        <w:rPr>
          <w:color w:val="000000" w:themeColor="text1"/>
          <w:vertAlign w:val="subscript"/>
        </w:rPr>
        <w:t>t</w:t>
      </w:r>
      <w:r w:rsidRPr="005D72CB">
        <w:rPr>
          <w:color w:val="000000" w:themeColor="text1"/>
        </w:rPr>
        <w:tab/>
        <w:t>is the turbine inertia, kgm</w:t>
      </w:r>
      <w:r w:rsidRPr="005D72CB">
        <w:rPr>
          <w:color w:val="000000" w:themeColor="text1"/>
          <w:vertAlign w:val="superscript"/>
        </w:rPr>
        <w:t>2</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lastRenderedPageBreak/>
        <w:tab/>
      </w:r>
      <w:r w:rsidRPr="005D72CB">
        <w:rPr>
          <w:i/>
          <w:color w:val="000000" w:themeColor="text1"/>
        </w:rPr>
        <w:t>ω</w:t>
      </w:r>
      <w:r w:rsidRPr="005D72CB">
        <w:rPr>
          <w:color w:val="000000" w:themeColor="text1"/>
          <w:vertAlign w:val="subscript"/>
        </w:rPr>
        <w:t>p</w:t>
      </w:r>
      <w:r w:rsidRPr="005D72CB">
        <w:rPr>
          <w:color w:val="000000" w:themeColor="text1"/>
        </w:rPr>
        <w:tab/>
        <w:t xml:space="preserve">is the pump rotational speed, rad/s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ω</w:t>
      </w:r>
      <w:r w:rsidRPr="005D72CB">
        <w:rPr>
          <w:color w:val="000000" w:themeColor="text1"/>
          <w:vertAlign w:val="subscript"/>
        </w:rPr>
        <w:t>t</w:t>
      </w:r>
      <w:r w:rsidRPr="005D72CB">
        <w:rPr>
          <w:color w:val="000000" w:themeColor="text1"/>
        </w:rPr>
        <w:tab/>
        <w:t xml:space="preserve">is the turbine rotational speed, rad/s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in</w:t>
      </w:r>
      <w:r w:rsidRPr="005D72CB">
        <w:rPr>
          <w:color w:val="000000" w:themeColor="text1"/>
        </w:rPr>
        <w:tab/>
        <w:t xml:space="preserve">is the input torque, Nm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out</w:t>
      </w:r>
      <w:r w:rsidRPr="005D72CB">
        <w:rPr>
          <w:color w:val="000000" w:themeColor="text1"/>
        </w:rPr>
        <w:tab/>
        <w:t xml:space="preserve">is the output torque, Nm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p</w:t>
      </w:r>
      <w:r w:rsidRPr="005D72CB">
        <w:rPr>
          <w:color w:val="000000" w:themeColor="text1"/>
        </w:rPr>
        <w:tab/>
        <w:t xml:space="preserve">is the pump torque, Nm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t</w:t>
      </w:r>
      <w:r w:rsidRPr="005D72CB">
        <w:rPr>
          <w:color w:val="000000" w:themeColor="text1"/>
        </w:rPr>
        <w:tab/>
        <w:t xml:space="preserve">is the turbine torque, Nm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pump torque shall be mapped as function of the speed ratio as: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p</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pump</m:t>
            </m:r>
          </m:sub>
        </m:sSub>
        <m:d>
          <m:dPr>
            <m:ctrlPr>
              <w:rPr>
                <w:rFonts w:ascii="Cambria Math" w:hAnsi="Cambria Math"/>
                <w:i/>
                <w:color w:val="000000" w:themeColor="text1"/>
              </w:rPr>
            </m:ctrlPr>
          </m:dPr>
          <m:e>
            <m:f>
              <m:fPr>
                <m:type m:val="lin"/>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t</m:t>
                    </m:r>
                  </m:sub>
                </m:sSub>
              </m:num>
              <m:den>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p</m:t>
                    </m:r>
                  </m:sub>
                </m:sSub>
              </m:den>
            </m:f>
          </m:e>
        </m:d>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m:t>
            </m:r>
            <m:f>
              <m:fPr>
                <m:type m:val="lin"/>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p</m:t>
                    </m:r>
                  </m:sub>
                </m:sSub>
              </m:num>
              <m:den>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ref</m:t>
                    </m:r>
                  </m:sub>
                </m:sSub>
              </m:den>
            </m:f>
            <m:r>
              <w:rPr>
                <w:rFonts w:ascii="Cambria Math" w:hAnsi="Cambria Math"/>
                <w:color w:val="000000" w:themeColor="text1"/>
              </w:rPr>
              <m:t>)</m:t>
            </m:r>
          </m:e>
          <m:sup>
            <m:r>
              <w:rPr>
                <w:rFonts w:ascii="Cambria Math" w:hAnsi="Cambria Math"/>
                <w:color w:val="000000" w:themeColor="text1"/>
              </w:rPr>
              <m:t>2</m:t>
            </m:r>
          </m:sup>
        </m:sSup>
      </m:oMath>
      <w:r w:rsidRPr="005D72CB">
        <w:rPr>
          <w:color w:val="000000" w:themeColor="text1"/>
        </w:rPr>
        <w:tab/>
        <w:t>(</w:t>
      </w:r>
      <w:r>
        <w:rPr>
          <w:color w:val="000000" w:themeColor="text1"/>
        </w:rPr>
        <w:t>197</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suppressAutoHyphens w:val="0"/>
        <w:spacing w:after="120" w:line="240" w:lineRule="auto"/>
        <w:ind w:left="3402" w:right="1134" w:hanging="1134"/>
        <w:jc w:val="both"/>
        <w:rPr>
          <w:color w:val="000000" w:themeColor="text1"/>
        </w:rPr>
      </w:pPr>
      <w:r w:rsidRPr="005D72CB">
        <w:rPr>
          <w:i/>
          <w:color w:val="000000" w:themeColor="text1"/>
        </w:rPr>
        <w:t>ω</w:t>
      </w:r>
      <w:r w:rsidRPr="005D72CB">
        <w:rPr>
          <w:color w:val="000000" w:themeColor="text1"/>
          <w:vertAlign w:val="subscript"/>
        </w:rPr>
        <w:t>ref</w:t>
      </w:r>
      <w:r w:rsidRPr="005D72CB">
        <w:rPr>
          <w:color w:val="000000" w:themeColor="text1"/>
        </w:rPr>
        <w:t xml:space="preserve"> </w:t>
      </w:r>
      <w:r w:rsidRPr="005D72CB">
        <w:rPr>
          <w:color w:val="000000" w:themeColor="text1"/>
        </w:rPr>
        <w:tab/>
        <w:t xml:space="preserve">is the reference mapping speed, rad/s </w:t>
      </w:r>
    </w:p>
    <w:p w:rsidR="00FB73C7" w:rsidRPr="005D72CB" w:rsidRDefault="00FB73C7" w:rsidP="00FB73C7">
      <w:pPr>
        <w:suppressAutoHyphens w:val="0"/>
        <w:spacing w:after="120" w:line="240" w:lineRule="auto"/>
        <w:ind w:left="3402" w:right="1134" w:hanging="1134"/>
        <w:jc w:val="both"/>
        <w:rPr>
          <w:color w:val="000000" w:themeColor="text1"/>
        </w:rPr>
      </w:pPr>
      <w:r w:rsidRPr="005D72CB">
        <w:rPr>
          <w:i/>
          <w:color w:val="000000" w:themeColor="text1"/>
        </w:rPr>
        <w:t>f</w:t>
      </w:r>
      <w:r w:rsidRPr="005D72CB">
        <w:rPr>
          <w:color w:val="000000" w:themeColor="text1"/>
          <w:vertAlign w:val="subscript"/>
        </w:rPr>
        <w:t>pump</w:t>
      </w:r>
      <w:r w:rsidRPr="005D72CB">
        <w:rPr>
          <w:color w:val="000000" w:themeColor="text1"/>
        </w:rPr>
        <w:t xml:space="preserve"> </w:t>
      </w:r>
      <w:r w:rsidRPr="005D72CB">
        <w:rPr>
          <w:color w:val="000000" w:themeColor="text1"/>
        </w:rPr>
        <w:tab/>
        <w:t>is the mapped pump torque as function of the speed ratio (</w:t>
      </w:r>
      <w:r w:rsidRPr="00BF5301">
        <w:rPr>
          <w:i/>
          <w:color w:val="000000" w:themeColor="text1"/>
        </w:rPr>
        <w:t>ω</w:t>
      </w:r>
      <w:r w:rsidRPr="005D72CB">
        <w:rPr>
          <w:color w:val="000000" w:themeColor="text1"/>
          <w:vertAlign w:val="subscript"/>
        </w:rPr>
        <w:t>t</w:t>
      </w:r>
      <w:r w:rsidRPr="005D72CB">
        <w:rPr>
          <w:color w:val="000000" w:themeColor="text1"/>
        </w:rPr>
        <w:t>/</w:t>
      </w:r>
      <w:r w:rsidRPr="00BF5301">
        <w:rPr>
          <w:i/>
          <w:color w:val="000000" w:themeColor="text1"/>
        </w:rPr>
        <w:t>ω</w:t>
      </w:r>
      <w:r w:rsidRPr="005D72CB">
        <w:rPr>
          <w:color w:val="000000" w:themeColor="text1"/>
          <w:vertAlign w:val="subscript"/>
        </w:rPr>
        <w:t>p</w:t>
      </w:r>
      <w:r w:rsidRPr="005D72CB">
        <w:rPr>
          <w:color w:val="000000" w:themeColor="text1"/>
        </w:rPr>
        <w:t>)</w:t>
      </w:r>
      <w:r>
        <w:rPr>
          <w:color w:val="000000" w:themeColor="text1"/>
        </w:rPr>
        <w:t xml:space="preserve"> </w:t>
      </w:r>
      <w:r w:rsidRPr="005D72CB">
        <w:rPr>
          <w:color w:val="000000" w:themeColor="text1"/>
        </w:rPr>
        <w:t xml:space="preserve">at the constant mapping speed </w:t>
      </w:r>
      <w:r w:rsidRPr="005D72CB">
        <w:rPr>
          <w:i/>
          <w:color w:val="000000" w:themeColor="text1"/>
        </w:rPr>
        <w:t>ω</w:t>
      </w:r>
      <w:r w:rsidRPr="005D72CB">
        <w:rPr>
          <w:color w:val="000000" w:themeColor="text1"/>
          <w:vertAlign w:val="subscript"/>
        </w:rPr>
        <w:t>ref</w:t>
      </w:r>
      <w:r w:rsidRPr="005D72CB">
        <w:rPr>
          <w:color w:val="000000" w:themeColor="text1"/>
        </w:rPr>
        <w:t>, Nm</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i/>
          <w:color w:val="000000" w:themeColor="text1"/>
        </w:rPr>
        <w:tab/>
      </w:r>
      <w:r w:rsidRPr="005D72CB">
        <w:rPr>
          <w:color w:val="000000" w:themeColor="text1"/>
        </w:rPr>
        <w:t>The turbine torque shall be determined as an amplification of the pump torque as:</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amp</m:t>
            </m:r>
          </m:sub>
        </m:sSub>
        <m:d>
          <m:dPr>
            <m:ctrlPr>
              <w:rPr>
                <w:rFonts w:ascii="Cambria Math" w:hAnsi="Cambria Math"/>
                <w:i/>
                <w:color w:val="000000" w:themeColor="text1"/>
              </w:rPr>
            </m:ctrlPr>
          </m:dPr>
          <m:e>
            <m:f>
              <m:fPr>
                <m:type m:val="lin"/>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t</m:t>
                    </m:r>
                  </m:sub>
                </m:sSub>
              </m:num>
              <m:den>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p</m:t>
                    </m:r>
                  </m:sub>
                </m:sSub>
              </m:den>
            </m:f>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p</m:t>
            </m:r>
          </m:sub>
        </m:sSub>
      </m:oMath>
      <w:r w:rsidRPr="005D72CB">
        <w:rPr>
          <w:color w:val="000000" w:themeColor="text1"/>
        </w:rPr>
        <w:tab/>
        <w:t>(</w:t>
      </w:r>
      <w:r>
        <w:rPr>
          <w:color w:val="000000" w:themeColor="text1"/>
        </w:rPr>
        <w:t>198</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where:</w:t>
      </w:r>
      <w:r>
        <w:rPr>
          <w:color w:val="000000" w:themeColor="text1"/>
        </w:rPr>
        <w:t xml:space="preserve"> </w:t>
      </w:r>
    </w:p>
    <w:p w:rsidR="00FB73C7" w:rsidRPr="005D72CB" w:rsidRDefault="00FB73C7" w:rsidP="00FB73C7">
      <w:pPr>
        <w:suppressAutoHyphens w:val="0"/>
        <w:spacing w:after="120" w:line="240" w:lineRule="auto"/>
        <w:ind w:left="3402" w:right="1134" w:hanging="1134"/>
        <w:jc w:val="both"/>
        <w:rPr>
          <w:color w:val="000000" w:themeColor="text1"/>
        </w:rPr>
      </w:pPr>
      <w:r w:rsidRPr="005D72CB">
        <w:rPr>
          <w:i/>
          <w:color w:val="000000" w:themeColor="text1"/>
        </w:rPr>
        <w:t>f</w:t>
      </w:r>
      <w:r w:rsidRPr="005D72CB">
        <w:rPr>
          <w:color w:val="000000" w:themeColor="text1"/>
          <w:vertAlign w:val="subscript"/>
        </w:rPr>
        <w:t>amp</w:t>
      </w:r>
      <w:r w:rsidRPr="005D72CB">
        <w:rPr>
          <w:color w:val="000000" w:themeColor="text1"/>
        </w:rPr>
        <w:tab/>
        <w:t>is the mapped torque amplification as function of the speed ratio (</w:t>
      </w:r>
      <w:r w:rsidRPr="00BF5301">
        <w:rPr>
          <w:i/>
          <w:color w:val="000000" w:themeColor="text1"/>
        </w:rPr>
        <w:t>ω</w:t>
      </w:r>
      <w:r w:rsidRPr="005D72CB">
        <w:rPr>
          <w:color w:val="000000" w:themeColor="text1"/>
          <w:vertAlign w:val="subscript"/>
        </w:rPr>
        <w:t>t</w:t>
      </w:r>
      <w:r w:rsidRPr="005D72CB">
        <w:rPr>
          <w:color w:val="000000" w:themeColor="text1"/>
        </w:rPr>
        <w:t>/</w:t>
      </w:r>
      <w:r w:rsidRPr="00BF5301">
        <w:rPr>
          <w:i/>
          <w:color w:val="000000" w:themeColor="text1"/>
        </w:rPr>
        <w:t>ω</w:t>
      </w:r>
      <w:r w:rsidRPr="005D72CB">
        <w:rPr>
          <w:color w:val="000000" w:themeColor="text1"/>
          <w:vertAlign w:val="subscript"/>
        </w:rPr>
        <w:t>p</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During closed operation, the following relations shall apply: </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out</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in</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tc,loss</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p</m:t>
            </m:r>
          </m:sub>
        </m:sSub>
        <m:r>
          <w:rPr>
            <w:rFonts w:ascii="Cambria Math" w:hAnsi="Cambria Math"/>
            <w:color w:val="000000" w:themeColor="text1"/>
          </w:rPr>
          <m:t>)</m:t>
        </m:r>
      </m:oMath>
      <w:r w:rsidRPr="005D72CB">
        <w:rPr>
          <w:color w:val="000000" w:themeColor="text1"/>
        </w:rPr>
        <w:t xml:space="preserve">   </w:t>
      </w:r>
      <w:r w:rsidRPr="005D72CB">
        <w:rPr>
          <w:color w:val="000000" w:themeColor="text1"/>
        </w:rPr>
        <w:tab/>
        <w:t>(</w:t>
      </w:r>
      <w:r>
        <w:rPr>
          <w:color w:val="000000" w:themeColor="text1"/>
        </w:rPr>
        <w:t>199</w:t>
      </w:r>
      <w:r w:rsidRPr="005D72CB">
        <w:rPr>
          <w:color w:val="000000" w:themeColor="text1"/>
        </w:rPr>
        <w:t>)</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t</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p</m:t>
            </m:r>
          </m:sub>
        </m:sSub>
      </m:oMath>
      <w:r w:rsidRPr="005D72CB">
        <w:rPr>
          <w:color w:val="000000" w:themeColor="text1"/>
        </w:rPr>
        <w:t xml:space="preserve">   </w:t>
      </w:r>
      <w:r w:rsidRPr="005D72CB">
        <w:rPr>
          <w:color w:val="000000" w:themeColor="text1"/>
        </w:rPr>
        <w:tab/>
        <w:t>(</w:t>
      </w:r>
      <w:r>
        <w:rPr>
          <w:color w:val="000000" w:themeColor="text1"/>
        </w:rPr>
        <w:t>200</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where:</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tc,loss</w:t>
      </w:r>
      <w:r w:rsidRPr="005D72CB">
        <w:rPr>
          <w:color w:val="000000" w:themeColor="text1"/>
        </w:rPr>
        <w:t xml:space="preserve"> </w:t>
      </w:r>
      <w:r w:rsidRPr="005D72CB">
        <w:rPr>
          <w:color w:val="000000" w:themeColor="text1"/>
        </w:rPr>
        <w:tab/>
      </w:r>
      <w:r w:rsidRPr="005D72CB">
        <w:rPr>
          <w:color w:val="000000" w:themeColor="text1"/>
        </w:rPr>
        <w:tab/>
        <w:t xml:space="preserve">is the torque loss at locked </w:t>
      </w:r>
      <w:r>
        <w:rPr>
          <w:color w:val="000000" w:themeColor="text1"/>
        </w:rPr>
        <w:t>mode</w:t>
      </w:r>
      <w:r w:rsidRPr="005D72CB">
        <w:rPr>
          <w:color w:val="000000" w:themeColor="text1"/>
        </w:rPr>
        <w:t xml:space="preserve">, Nm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A clutch shall be used to switch between the slipping phase and the closed phase. The clutch shall be modelled in the same way as the clutch device in </w:t>
      </w:r>
      <w:r w:rsidR="00D24130">
        <w:rPr>
          <w:color w:val="000000" w:themeColor="text1"/>
        </w:rPr>
        <w:t xml:space="preserve">paragraph </w:t>
      </w:r>
      <w:r w:rsidRPr="005D72CB">
        <w:rPr>
          <w:color w:val="000000" w:themeColor="text1"/>
        </w:rPr>
        <w:t>A.9.7.7.1. During the transition from slipping to closed operation, equ</w:t>
      </w:r>
      <w:r>
        <w:rPr>
          <w:color w:val="000000" w:themeColor="text1"/>
        </w:rPr>
        <w:t>a</w:t>
      </w:r>
      <w:r w:rsidRPr="005D72CB">
        <w:rPr>
          <w:color w:val="000000" w:themeColor="text1"/>
        </w:rPr>
        <w:t xml:space="preserve">tion </w:t>
      </w:r>
      <w:r>
        <w:rPr>
          <w:color w:val="000000" w:themeColor="text1"/>
        </w:rPr>
        <w:t>197</w:t>
      </w:r>
      <w:r w:rsidRPr="005D72CB">
        <w:rPr>
          <w:color w:val="000000" w:themeColor="text1"/>
        </w:rPr>
        <w:t xml:space="preserve"> shall be modified as:</w:t>
      </w:r>
    </w:p>
    <w:p w:rsidR="00FB73C7" w:rsidRPr="005D72CB" w:rsidRDefault="00FB73C7" w:rsidP="00FB73C7">
      <w:pPr>
        <w:tabs>
          <w:tab w:val="right" w:pos="8505"/>
        </w:tabs>
        <w:suppressAutoHyphens w:val="0"/>
        <w:spacing w:after="120" w:line="240" w:lineRule="auto"/>
        <w:ind w:left="1134" w:right="1134" w:hanging="567"/>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p</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pump</m:t>
            </m:r>
          </m:sub>
        </m:sSub>
        <m:d>
          <m:dPr>
            <m:ctrlPr>
              <w:rPr>
                <w:rFonts w:ascii="Cambria Math" w:hAnsi="Cambria Math"/>
                <w:i/>
                <w:color w:val="000000" w:themeColor="text1"/>
              </w:rPr>
            </m:ctrlPr>
          </m:dPr>
          <m:e>
            <m:f>
              <m:fPr>
                <m:type m:val="lin"/>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t</m:t>
                    </m:r>
                  </m:sub>
                </m:sSub>
              </m:num>
              <m:den>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p</m:t>
                    </m:r>
                  </m:sub>
                </m:sSub>
              </m:den>
            </m:f>
          </m:e>
        </m:d>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m:t>
            </m:r>
            <m:f>
              <m:fPr>
                <m:type m:val="lin"/>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p</m:t>
                    </m:r>
                  </m:sub>
                </m:sSub>
              </m:num>
              <m:den>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ref</m:t>
                    </m:r>
                  </m:sub>
                </m:sSub>
              </m:den>
            </m:f>
            <m:r>
              <w:rPr>
                <w:rFonts w:ascii="Cambria Math" w:hAnsi="Cambria Math"/>
                <w:color w:val="000000" w:themeColor="text1"/>
              </w:rPr>
              <m:t>)</m:t>
            </m:r>
          </m:e>
          <m:sup>
            <m:r>
              <w:rPr>
                <w:rFonts w:ascii="Cambria Math" w:hAnsi="Cambria Math"/>
                <w:color w:val="000000" w:themeColor="text1"/>
              </w:rPr>
              <m:t>2</m:t>
            </m:r>
          </m:sup>
        </m:s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lu</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lu,maxtorque</m:t>
            </m:r>
          </m:sub>
        </m:sSub>
        <m:r>
          <w:rPr>
            <w:rFonts w:ascii="Cambria Math" w:hAnsi="Cambria Math"/>
            <w:color w:val="000000" w:themeColor="text1"/>
          </w:rPr>
          <m:t>×</m:t>
        </m:r>
        <m:func>
          <m:funcPr>
            <m:ctrlPr>
              <w:rPr>
                <w:rFonts w:ascii="Cambria Math" w:hAnsi="Cambria Math"/>
                <w:i/>
                <w:color w:val="000000" w:themeColor="text1"/>
              </w:rPr>
            </m:ctrlPr>
          </m:funcPr>
          <m:fName>
            <m:r>
              <m:rPr>
                <m:sty m:val="p"/>
              </m:rPr>
              <w:rPr>
                <w:rFonts w:ascii="Cambria Math" w:hAnsi="Cambria Math"/>
                <w:color w:val="000000" w:themeColor="text1"/>
              </w:rPr>
              <m:t>tanh</m:t>
            </m:r>
          </m:fName>
          <m:e>
            <m:r>
              <w:rPr>
                <w:rFonts w:ascii="Cambria Math" w:hAnsi="Cambria Math"/>
                <w:color w:val="000000" w:themeColor="text1"/>
              </w:rPr>
              <m:t>(c×(</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p</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t</m:t>
                </m:r>
              </m:sub>
            </m:sSub>
            <m:r>
              <w:rPr>
                <w:rFonts w:ascii="Cambria Math" w:hAnsi="Cambria Math"/>
                <w:color w:val="000000" w:themeColor="text1"/>
              </w:rPr>
              <m:t>))</m:t>
            </m:r>
          </m:e>
        </m:func>
      </m:oMath>
      <w:r w:rsidRPr="005D72CB">
        <w:rPr>
          <w:color w:val="000000" w:themeColor="text1"/>
        </w:rPr>
        <w:t xml:space="preserve"> </w:t>
      </w:r>
      <w:r w:rsidRPr="005D72CB">
        <w:rPr>
          <w:color w:val="000000" w:themeColor="text1"/>
        </w:rPr>
        <w:tab/>
        <w:t>(</w:t>
      </w:r>
      <w:r>
        <w:rPr>
          <w:color w:val="000000" w:themeColor="text1"/>
        </w:rPr>
        <w:t>201</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lu,maxtorque</w:t>
      </w:r>
      <w:r w:rsidRPr="005D72CB">
        <w:rPr>
          <w:color w:val="000000" w:themeColor="text1"/>
        </w:rPr>
        <w:t xml:space="preserve"> </w:t>
      </w:r>
      <w:r w:rsidRPr="005D72CB">
        <w:rPr>
          <w:color w:val="000000" w:themeColor="text1"/>
        </w:rPr>
        <w:tab/>
        <w:t xml:space="preserve">is the maximum torque transfer through the clutch, Nm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u</w:t>
      </w:r>
      <w:r w:rsidRPr="005D72CB">
        <w:rPr>
          <w:color w:val="000000" w:themeColor="text1"/>
          <w:vertAlign w:val="subscript"/>
        </w:rPr>
        <w:t>lu</w:t>
      </w:r>
      <w:r w:rsidRPr="005D72CB">
        <w:rPr>
          <w:color w:val="000000" w:themeColor="text1"/>
        </w:rPr>
        <w:t xml:space="preserve"> </w:t>
      </w:r>
      <w:r w:rsidRPr="005D72CB">
        <w:rPr>
          <w:color w:val="000000" w:themeColor="text1"/>
        </w:rPr>
        <w:tab/>
      </w:r>
      <w:r w:rsidRPr="005D72CB">
        <w:rPr>
          <w:color w:val="000000" w:themeColor="text1"/>
        </w:rPr>
        <w:tab/>
        <w:t>is the clutch actuation control signal between 0 and 1</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c</w:t>
      </w:r>
      <w:r w:rsidRPr="005D72CB">
        <w:rPr>
          <w:color w:val="000000" w:themeColor="text1"/>
        </w:rPr>
        <w:t xml:space="preserve"> </w:t>
      </w:r>
      <w:r w:rsidRPr="005D72CB">
        <w:rPr>
          <w:color w:val="000000" w:themeColor="text1"/>
        </w:rPr>
        <w:tab/>
      </w:r>
      <w:r w:rsidRPr="005D72CB">
        <w:rPr>
          <w:color w:val="000000" w:themeColor="text1"/>
        </w:rPr>
        <w:tab/>
        <w:t xml:space="preserve">is a tuning constant for the hyperbolic function </w:t>
      </w:r>
      <w:r w:rsidRPr="005D72CB">
        <w:rPr>
          <w:i/>
          <w:color w:val="000000" w:themeColor="text1"/>
        </w:rPr>
        <w:t>tanh</w:t>
      </w:r>
      <w:r>
        <w:rPr>
          <w:i/>
          <w:color w:val="000000" w:themeColor="text1"/>
        </w:rPr>
        <w:t>(…)</w:t>
      </w:r>
      <w:r w:rsidRPr="005D72CB">
        <w:rPr>
          <w:color w:val="000000" w:themeColor="text1"/>
        </w:rPr>
        <w:t xml:space="preserve">. </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When the speed difference </w:t>
      </w:r>
      <w:r w:rsidRPr="0047622F">
        <w:rPr>
          <w:i/>
          <w:color w:val="000000" w:themeColor="text1"/>
        </w:rPr>
        <w:t>ω</w:t>
      </w:r>
      <w:r w:rsidRPr="005D72CB">
        <w:rPr>
          <w:color w:val="000000" w:themeColor="text1"/>
          <w:vertAlign w:val="subscript"/>
        </w:rPr>
        <w:t xml:space="preserve">p </w:t>
      </w:r>
      <w:r w:rsidRPr="005D72CB">
        <w:rPr>
          <w:color w:val="000000" w:themeColor="text1"/>
        </w:rPr>
        <w:t xml:space="preserve">- </w:t>
      </w:r>
      <w:r w:rsidRPr="0047622F">
        <w:rPr>
          <w:i/>
          <w:color w:val="000000" w:themeColor="text1"/>
        </w:rPr>
        <w:t>ω</w:t>
      </w:r>
      <w:r w:rsidRPr="005D72CB">
        <w:rPr>
          <w:color w:val="000000" w:themeColor="text1"/>
          <w:vertAlign w:val="subscript"/>
        </w:rPr>
        <w:t>t</w:t>
      </w:r>
      <w:r w:rsidRPr="005D72CB">
        <w:rPr>
          <w:color w:val="000000" w:themeColor="text1"/>
        </w:rPr>
        <w:t xml:space="preserve"> is below the threshold limit </w:t>
      </w:r>
      <w:r w:rsidRPr="005D72CB">
        <w:rPr>
          <w:i/>
          <w:color w:val="000000" w:themeColor="text1"/>
        </w:rPr>
        <w:t>slip</w:t>
      </w:r>
      <w:r w:rsidRPr="005D72CB">
        <w:rPr>
          <w:color w:val="000000" w:themeColor="text1"/>
          <w:vertAlign w:val="subscript"/>
        </w:rPr>
        <w:t>limit</w:t>
      </w:r>
      <w:r w:rsidRPr="005D72CB">
        <w:rPr>
          <w:color w:val="000000" w:themeColor="text1"/>
        </w:rPr>
        <w:t xml:space="preserve"> and the clutch actuator is above the threshold position </w:t>
      </w:r>
      <w:r w:rsidRPr="005D72CB">
        <w:rPr>
          <w:i/>
          <w:color w:val="000000" w:themeColor="text1"/>
        </w:rPr>
        <w:t>u</w:t>
      </w:r>
      <w:r w:rsidRPr="005D72CB">
        <w:rPr>
          <w:color w:val="000000" w:themeColor="text1"/>
          <w:vertAlign w:val="subscript"/>
        </w:rPr>
        <w:t>limit</w:t>
      </w:r>
      <w:r w:rsidRPr="005D72CB">
        <w:rPr>
          <w:color w:val="000000" w:themeColor="text1"/>
        </w:rPr>
        <w:t xml:space="preserve">, the clutch is considered not to be slipping and shall be considered as locked </w:t>
      </w:r>
      <w:r>
        <w:rPr>
          <w:color w:val="000000" w:themeColor="text1"/>
        </w:rPr>
        <w:t>(</w:t>
      </w:r>
      <w:r w:rsidRPr="005D72CB">
        <w:rPr>
          <w:color w:val="000000" w:themeColor="text1"/>
        </w:rPr>
        <w:t>closed</w:t>
      </w:r>
      <w:r>
        <w:rPr>
          <w:color w:val="000000" w:themeColor="text1"/>
        </w:rPr>
        <w:t>)</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lock-up device actuator shall be represented as a first order system:</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r>
      <m:oMath>
        <m:r>
          <w:rPr>
            <w:rFonts w:ascii="Cambria Math" w:hAnsi="Cambria Math"/>
            <w:color w:val="000000" w:themeColor="text1"/>
          </w:rPr>
          <m:t xml:space="preserve"> </m:t>
        </m:r>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u</m:t>
                </m:r>
              </m:e>
            </m:acc>
          </m:e>
          <m:sub>
            <m:r>
              <w:rPr>
                <w:rFonts w:ascii="Cambria Math" w:hAnsi="Cambria Math"/>
                <w:color w:val="000000" w:themeColor="text1"/>
              </w:rPr>
              <m:t>lu</m:t>
            </m:r>
          </m:sub>
        </m:sSub>
        <m:r>
          <w:rPr>
            <w:rFonts w:ascii="Cambria Math" w:hAnsi="Cambria Math"/>
            <w:color w:val="000000" w:themeColor="text1"/>
          </w:rPr>
          <m:t>= -</m:t>
        </m:r>
        <m:f>
          <m:fPr>
            <m:ctrlPr>
              <w:rPr>
                <w:rFonts w:ascii="Cambria Math" w:hAnsi="Cambria Math"/>
                <w:i/>
                <w:color w:val="000000" w:themeColor="text1"/>
              </w:rPr>
            </m:ctrlPr>
          </m:fPr>
          <m:num>
            <m:r>
              <w:rPr>
                <w:rFonts w:ascii="Cambria Math" w:hAnsi="Cambria Math"/>
                <w:color w:val="000000" w:themeColor="text1"/>
              </w:rPr>
              <m:t>1</m:t>
            </m:r>
          </m:num>
          <m:den>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1</m:t>
                </m:r>
              </m:sub>
            </m:sSub>
          </m:den>
        </m:f>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lu</m:t>
                </m:r>
              </m:sub>
            </m:sSub>
            <m:r>
              <w:rPr>
                <w:rFonts w:ascii="Cambria Math" w:hAnsi="Cambria Math"/>
                <w:color w:val="000000" w:themeColor="text1"/>
              </w:rPr>
              <m:t>-u</m:t>
            </m:r>
          </m:e>
        </m:d>
      </m:oMath>
      <w:r w:rsidRPr="005D72CB">
        <w:rPr>
          <w:color w:val="000000" w:themeColor="text1"/>
        </w:rPr>
        <w:tab/>
        <w:t>(</w:t>
      </w:r>
      <w:r>
        <w:rPr>
          <w:color w:val="000000" w:themeColor="text1"/>
        </w:rPr>
        <w:t>202</w:t>
      </w:r>
      <w:r w:rsidRPr="005D72CB">
        <w:rPr>
          <w:color w:val="000000" w:themeColor="text1"/>
        </w:rPr>
        <w:t>)</w:t>
      </w:r>
    </w:p>
    <w:p w:rsidR="00FB73C7" w:rsidRPr="005D72CB" w:rsidRDefault="00FB73C7" w:rsidP="00DE45D4">
      <w:pPr>
        <w:keepNext/>
        <w:keepLines/>
        <w:suppressAutoHyphens w:val="0"/>
        <w:spacing w:after="120" w:line="240" w:lineRule="auto"/>
        <w:ind w:left="2268" w:right="1134" w:hanging="1134"/>
        <w:jc w:val="both"/>
        <w:rPr>
          <w:color w:val="000000" w:themeColor="text1"/>
        </w:rPr>
      </w:pPr>
      <w:r w:rsidRPr="005D72CB">
        <w:rPr>
          <w:color w:val="000000" w:themeColor="text1"/>
        </w:rPr>
        <w:lastRenderedPageBreak/>
        <w:tab/>
        <w:t xml:space="preserve">Where: </w:t>
      </w:r>
    </w:p>
    <w:p w:rsidR="00FB73C7" w:rsidRPr="005D72CB" w:rsidRDefault="00FB73C7" w:rsidP="00DE45D4">
      <w:pPr>
        <w:keepNext/>
        <w:keepLine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u</w:t>
      </w:r>
      <w:r w:rsidRPr="005D72CB">
        <w:rPr>
          <w:color w:val="000000" w:themeColor="text1"/>
          <w:vertAlign w:val="subscript"/>
        </w:rPr>
        <w:t>lu</w:t>
      </w:r>
      <w:r w:rsidRPr="005D72CB">
        <w:rPr>
          <w:color w:val="000000" w:themeColor="text1"/>
        </w:rPr>
        <w:tab/>
      </w:r>
      <w:r w:rsidRPr="005D72CB">
        <w:rPr>
          <w:color w:val="000000" w:themeColor="text1"/>
        </w:rPr>
        <w:tab/>
        <w:t>is the lock-up actuator position between 0 and 1</w:t>
      </w:r>
    </w:p>
    <w:p w:rsidR="00FB73C7" w:rsidRPr="005D72CB" w:rsidRDefault="00FB73C7" w:rsidP="00DE45D4">
      <w:pPr>
        <w:keepNext/>
        <w:keepLine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u</w:t>
      </w:r>
      <w:r w:rsidRPr="005D72CB">
        <w:rPr>
          <w:color w:val="000000" w:themeColor="text1"/>
        </w:rPr>
        <w:t xml:space="preserve"> </w:t>
      </w:r>
      <w:r w:rsidRPr="005D72CB">
        <w:rPr>
          <w:color w:val="000000" w:themeColor="text1"/>
        </w:rPr>
        <w:tab/>
      </w:r>
      <w:r w:rsidRPr="005D72CB">
        <w:rPr>
          <w:color w:val="000000" w:themeColor="text1"/>
        </w:rPr>
        <w:tab/>
        <w:t>is the desired lock-up actuator position between 0 and 1</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τ</w:t>
      </w:r>
      <w:r w:rsidRPr="005D72CB">
        <w:rPr>
          <w:color w:val="000000" w:themeColor="text1"/>
          <w:vertAlign w:val="subscript"/>
        </w:rPr>
        <w:t>1</w:t>
      </w:r>
      <w:r w:rsidRPr="005D72CB">
        <w:rPr>
          <w:color w:val="000000" w:themeColor="text1"/>
        </w:rPr>
        <w:t xml:space="preserve"> </w:t>
      </w:r>
      <w:r w:rsidRPr="005D72CB">
        <w:rPr>
          <w:color w:val="000000" w:themeColor="text1"/>
        </w:rPr>
        <w:tab/>
      </w:r>
      <w:r w:rsidRPr="005D72CB">
        <w:rPr>
          <w:color w:val="000000" w:themeColor="text1"/>
        </w:rPr>
        <w:tab/>
        <w:t>is the time constant</w:t>
      </w:r>
      <w:r>
        <w:rPr>
          <w:color w:val="000000" w:themeColor="text1"/>
        </w:rPr>
        <w:t>, s</w:t>
      </w:r>
      <w:r w:rsidRPr="005D72CB">
        <w:rPr>
          <w:color w:val="000000" w:themeColor="text1"/>
        </w:rPr>
        <w:t xml:space="preserv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For the model as available in the standardized HILS library, the model parameter and interfacing definition is given in Table </w:t>
      </w:r>
      <w:r>
        <w:rPr>
          <w:color w:val="000000" w:themeColor="text1"/>
        </w:rPr>
        <w:t>51</w:t>
      </w:r>
      <w:r w:rsidRPr="005D72CB">
        <w:rPr>
          <w:color w:val="000000" w:themeColor="text1"/>
        </w:rPr>
        <w:t xml:space="preserve">. </w:t>
      </w:r>
    </w:p>
    <w:p w:rsidR="00FB73C7" w:rsidRPr="005D72CB" w:rsidRDefault="00FB73C7" w:rsidP="00F942FB">
      <w:pPr>
        <w:pStyle w:val="SingleTxtG"/>
        <w:keepNext/>
        <w:spacing w:after="0"/>
      </w:pPr>
      <w:r w:rsidRPr="005D72CB">
        <w:t xml:space="preserve">Table </w:t>
      </w:r>
      <w:r>
        <w:t>51</w:t>
      </w:r>
    </w:p>
    <w:p w:rsidR="00FB73C7" w:rsidRPr="00DE45D4" w:rsidRDefault="00FB73C7" w:rsidP="00F942FB">
      <w:pPr>
        <w:pStyle w:val="SingleTxtG"/>
        <w:keepNext/>
        <w:rPr>
          <w:b/>
        </w:rPr>
      </w:pPr>
      <w:r w:rsidRPr="00DE45D4">
        <w:rPr>
          <w:b/>
        </w:rPr>
        <w:t>Torque Converter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790"/>
        <w:gridCol w:w="2604"/>
      </w:tblGrid>
      <w:tr w:rsidR="00FB73C7" w:rsidRPr="005D72CB" w:rsidTr="00FB73C7">
        <w:trPr>
          <w:cantSplit/>
          <w:tblHeader/>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790"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604"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FB73C7" w:rsidRPr="005D72CB" w:rsidTr="00FB73C7">
        <w:trPr>
          <w:cantSplit/>
        </w:trPr>
        <w:tc>
          <w:tcPr>
            <w:tcW w:w="1242" w:type="dxa"/>
            <w:vMerge w:val="restart"/>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Parameter</w:t>
            </w:r>
          </w:p>
        </w:tc>
        <w:tc>
          <w:tcPr>
            <w:tcW w:w="1134"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p</w:t>
            </w:r>
          </w:p>
        </w:tc>
        <w:tc>
          <w:tcPr>
            <w:tcW w:w="993"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kgm</w:t>
            </w:r>
            <w:r w:rsidRPr="005D72CB">
              <w:rPr>
                <w:rFonts w:eastAsia="MS Mincho"/>
                <w:color w:val="000000" w:themeColor="text1"/>
                <w:vertAlign w:val="superscript"/>
              </w:rPr>
              <w:t>2</w:t>
            </w:r>
          </w:p>
        </w:tc>
        <w:tc>
          <w:tcPr>
            <w:tcW w:w="1790"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604"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dat.inertia.in.value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kgm</w:t>
            </w:r>
            <w:r w:rsidRPr="005D72CB">
              <w:rPr>
                <w:rFonts w:eastAsia="MS Mincho"/>
                <w:color w:val="000000" w:themeColor="text1"/>
                <w:vertAlign w:val="superscript"/>
              </w:rPr>
              <w:t>2</w:t>
            </w:r>
          </w:p>
        </w:tc>
        <w:tc>
          <w:tcPr>
            <w:tcW w:w="179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60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dat.inertia.out.value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lu,maxtorque</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79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Maximum clutch torque</w:t>
            </w:r>
          </w:p>
        </w:tc>
        <w:tc>
          <w:tcPr>
            <w:tcW w:w="260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dat.clutch.maxtorque.value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c</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1790"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Tuning constant</w:t>
            </w:r>
          </w:p>
        </w:tc>
        <w:tc>
          <w:tcPr>
            <w:tcW w:w="2604"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dat.clutch.tanh.value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slip</w:t>
            </w:r>
            <w:r w:rsidRPr="005D72CB">
              <w:rPr>
                <w:rFonts w:eastAsia="MS Mincho"/>
                <w:color w:val="000000" w:themeColor="text1"/>
                <w:vertAlign w:val="subscript"/>
              </w:rPr>
              <w:t>limit</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rad/s</w:t>
            </w:r>
          </w:p>
        </w:tc>
        <w:tc>
          <w:tcPr>
            <w:tcW w:w="1790"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Slipping clutch, relative speed limit</w:t>
            </w:r>
          </w:p>
        </w:tc>
        <w:tc>
          <w:tcPr>
            <w:tcW w:w="2604" w:type="dxa"/>
            <w:shd w:val="clear" w:color="auto" w:fill="auto"/>
          </w:tcPr>
          <w:p w:rsidR="00FB73C7" w:rsidRDefault="00FB73C7" w:rsidP="00FB73C7">
            <w:pPr>
              <w:suppressAutoHyphens w:val="0"/>
              <w:spacing w:line="240" w:lineRule="auto"/>
              <w:rPr>
                <w:rFonts w:eastAsia="MS Mincho"/>
                <w:color w:val="000000" w:themeColor="text1"/>
              </w:rPr>
            </w:pPr>
            <w:r w:rsidRPr="005D72CB">
              <w:rPr>
                <w:rFonts w:eastAsia="MS Mincho"/>
                <w:color w:val="000000" w:themeColor="text1"/>
              </w:rPr>
              <w:t>dat.clutch.speedtolerance.</w:t>
            </w:r>
          </w:p>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u</w:t>
            </w:r>
            <w:r w:rsidRPr="005D72CB">
              <w:rPr>
                <w:rFonts w:eastAsia="MS Mincho"/>
                <w:color w:val="000000" w:themeColor="text1"/>
                <w:vertAlign w:val="subscript"/>
              </w:rPr>
              <w:t>limit</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1790"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Slipping clutch, pedal limit</w:t>
            </w:r>
          </w:p>
        </w:tc>
        <w:tc>
          <w:tcPr>
            <w:tcW w:w="2604"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dat.clutch.threshold.value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τ</w:t>
            </w:r>
            <w:r w:rsidRPr="005D72CB">
              <w:rPr>
                <w:rFonts w:eastAsia="MS Mincho"/>
                <w:color w:val="000000" w:themeColor="text1"/>
                <w:vertAlign w:val="subscript"/>
              </w:rPr>
              <w:t>1</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Pr>
                <w:rFonts w:eastAsia="MS Mincho"/>
                <w:color w:val="000000" w:themeColor="text1"/>
              </w:rPr>
              <w:t>s</w:t>
            </w:r>
          </w:p>
        </w:tc>
        <w:tc>
          <w:tcPr>
            <w:tcW w:w="1790"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Time constant actuator</w:t>
            </w:r>
          </w:p>
        </w:tc>
        <w:tc>
          <w:tcPr>
            <w:tcW w:w="2604" w:type="dxa"/>
            <w:shd w:val="clear" w:color="auto" w:fill="auto"/>
          </w:tcPr>
          <w:p w:rsidR="00FB73C7" w:rsidRDefault="00FB73C7" w:rsidP="00FB73C7">
            <w:pPr>
              <w:suppressAutoHyphens w:val="0"/>
              <w:spacing w:line="240" w:lineRule="auto"/>
              <w:rPr>
                <w:rFonts w:eastAsia="MS Mincho"/>
                <w:color w:val="000000" w:themeColor="text1"/>
              </w:rPr>
            </w:pPr>
            <w:r w:rsidRPr="005D72CB">
              <w:rPr>
                <w:rFonts w:eastAsia="MS Mincho"/>
                <w:color w:val="000000" w:themeColor="text1"/>
              </w:rPr>
              <w:t>dat.clutch.actuator.</w:t>
            </w:r>
          </w:p>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timeconstant.value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ref</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rad/s</w:t>
            </w:r>
          </w:p>
        </w:tc>
        <w:tc>
          <w:tcPr>
            <w:tcW w:w="1790"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Reference speed</w:t>
            </w:r>
          </w:p>
        </w:tc>
        <w:tc>
          <w:tcPr>
            <w:tcW w:w="2604" w:type="dxa"/>
            <w:shd w:val="clear" w:color="auto" w:fill="auto"/>
          </w:tcPr>
          <w:p w:rsidR="00FB73C7" w:rsidRDefault="00FB73C7" w:rsidP="00FB73C7">
            <w:pPr>
              <w:suppressAutoHyphens w:val="0"/>
              <w:spacing w:line="240" w:lineRule="auto"/>
              <w:rPr>
                <w:rFonts w:eastAsia="MS Mincho"/>
                <w:color w:val="000000" w:themeColor="text1"/>
              </w:rPr>
            </w:pPr>
            <w:r w:rsidRPr="005D72CB">
              <w:rPr>
                <w:rFonts w:eastAsia="MS Mincho"/>
                <w:color w:val="000000" w:themeColor="text1"/>
              </w:rPr>
              <w:t>dat.characteristics.refspeed.</w:t>
            </w:r>
          </w:p>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ω</w:t>
            </w:r>
            <w:r w:rsidRPr="005D72CB">
              <w:rPr>
                <w:rFonts w:eastAsia="MS Mincho"/>
                <w:color w:val="000000" w:themeColor="text1"/>
                <w:vertAlign w:val="subscript"/>
              </w:rPr>
              <w:t>t</w:t>
            </w:r>
            <w:r w:rsidRPr="005D72CB">
              <w:rPr>
                <w:rFonts w:eastAsia="MS Mincho"/>
                <w:color w:val="000000" w:themeColor="text1"/>
              </w:rPr>
              <w:t>/</w:t>
            </w:r>
            <w:r w:rsidRPr="005D72CB">
              <w:rPr>
                <w:rFonts w:eastAsia="MS Mincho"/>
                <w:i/>
                <w:color w:val="000000" w:themeColor="text1"/>
              </w:rPr>
              <w:t>ω</w:t>
            </w:r>
            <w:r w:rsidRPr="005D72CB">
              <w:rPr>
                <w:rFonts w:eastAsia="MS Mincho"/>
                <w:color w:val="000000" w:themeColor="text1"/>
                <w:vertAlign w:val="subscript"/>
              </w:rPr>
              <w:t>p</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1790"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Speed ratio</w:t>
            </w:r>
          </w:p>
        </w:tc>
        <w:tc>
          <w:tcPr>
            <w:tcW w:w="2604" w:type="dxa"/>
            <w:shd w:val="clear" w:color="auto" w:fill="auto"/>
          </w:tcPr>
          <w:p w:rsidR="00FB73C7" w:rsidRDefault="00FB73C7" w:rsidP="00FB73C7">
            <w:pPr>
              <w:suppressAutoHyphens w:val="0"/>
              <w:spacing w:line="240" w:lineRule="auto"/>
              <w:rPr>
                <w:rFonts w:eastAsia="MS Mincho"/>
                <w:color w:val="000000" w:themeColor="text1"/>
              </w:rPr>
            </w:pPr>
            <w:r w:rsidRPr="005D72CB">
              <w:rPr>
                <w:rFonts w:eastAsia="MS Mincho"/>
                <w:color w:val="000000" w:themeColor="text1"/>
              </w:rPr>
              <w:t>dat.characteristics.</w:t>
            </w:r>
          </w:p>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speedratio.vec</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f</w:t>
            </w:r>
            <w:r w:rsidRPr="005D72CB">
              <w:rPr>
                <w:rFonts w:eastAsia="MS Mincho"/>
                <w:color w:val="000000" w:themeColor="text1"/>
                <w:vertAlign w:val="subscript"/>
              </w:rPr>
              <w:t>pump</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Nm</w:t>
            </w:r>
          </w:p>
        </w:tc>
        <w:tc>
          <w:tcPr>
            <w:tcW w:w="1790" w:type="dxa"/>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2604" w:type="dxa"/>
            <w:shd w:val="clear" w:color="auto" w:fill="auto"/>
          </w:tcPr>
          <w:p w:rsidR="00FB73C7" w:rsidRDefault="00FB73C7" w:rsidP="00FB73C7">
            <w:pPr>
              <w:suppressAutoHyphens w:val="0"/>
              <w:spacing w:line="240" w:lineRule="auto"/>
              <w:rPr>
                <w:rFonts w:eastAsia="MS Mincho"/>
                <w:color w:val="000000" w:themeColor="text1"/>
              </w:rPr>
            </w:pPr>
            <w:r w:rsidRPr="005D72CB">
              <w:rPr>
                <w:rFonts w:eastAsia="MS Mincho"/>
                <w:color w:val="000000" w:themeColor="text1"/>
              </w:rPr>
              <w:t>dat.characteristics.</w:t>
            </w:r>
          </w:p>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inputtorque.vec</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f</w:t>
            </w:r>
            <w:r w:rsidRPr="005D72CB">
              <w:rPr>
                <w:rFonts w:eastAsia="MS Mincho"/>
                <w:color w:val="000000" w:themeColor="text1"/>
                <w:vertAlign w:val="subscript"/>
              </w:rPr>
              <w:t>amp</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1790" w:type="dxa"/>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2604" w:type="dxa"/>
            <w:shd w:val="clear" w:color="auto" w:fill="auto"/>
          </w:tcPr>
          <w:p w:rsidR="00FB73C7" w:rsidRDefault="00FB73C7" w:rsidP="00FB73C7">
            <w:pPr>
              <w:suppressAutoHyphens w:val="0"/>
              <w:spacing w:line="240" w:lineRule="auto"/>
              <w:rPr>
                <w:rFonts w:eastAsia="MS Mincho"/>
                <w:color w:val="000000" w:themeColor="text1"/>
              </w:rPr>
            </w:pPr>
            <w:r w:rsidRPr="005D72CB">
              <w:rPr>
                <w:rFonts w:eastAsia="MS Mincho"/>
                <w:color w:val="000000" w:themeColor="text1"/>
              </w:rPr>
              <w:t>dat.characteristics.</w:t>
            </w:r>
          </w:p>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torqueratio.vec</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785482"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rad/s</w:t>
            </w:r>
          </w:p>
        </w:tc>
        <w:tc>
          <w:tcPr>
            <w:tcW w:w="1790"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Speed vector for torque loss</w:t>
            </w:r>
          </w:p>
        </w:tc>
        <w:tc>
          <w:tcPr>
            <w:tcW w:w="2604" w:type="dxa"/>
            <w:shd w:val="clear" w:color="auto" w:fill="auto"/>
          </w:tcPr>
          <w:p w:rsidR="00FB73C7" w:rsidRDefault="00FB73C7" w:rsidP="00FB73C7">
            <w:pPr>
              <w:suppressAutoHyphens w:val="0"/>
              <w:spacing w:line="240" w:lineRule="auto"/>
              <w:rPr>
                <w:rFonts w:eastAsia="MS Mincho"/>
                <w:color w:val="000000" w:themeColor="text1"/>
              </w:rPr>
            </w:pPr>
            <w:r w:rsidRPr="005D72CB">
              <w:rPr>
                <w:rFonts w:eastAsia="MS Mincho"/>
                <w:color w:val="000000" w:themeColor="text1"/>
              </w:rPr>
              <w:t>dat.characteristics.loss.</w:t>
            </w:r>
          </w:p>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torque.vec</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Command signal</w:t>
            </w: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u</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boolean</w:t>
            </w:r>
          </w:p>
        </w:tc>
        <w:tc>
          <w:tcPr>
            <w:tcW w:w="179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Torque converter lockup signal</w:t>
            </w:r>
          </w:p>
        </w:tc>
        <w:tc>
          <w:tcPr>
            <w:tcW w:w="260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TC_flgLockUp_B</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Sensor signal</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p</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79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Pump speed</w:t>
            </w:r>
          </w:p>
        </w:tc>
        <w:tc>
          <w:tcPr>
            <w:tcW w:w="260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TC_nPumpAct_radps</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p</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Nm</w:t>
            </w:r>
          </w:p>
        </w:tc>
        <w:tc>
          <w:tcPr>
            <w:tcW w:w="1790"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Pump torque</w:t>
            </w:r>
          </w:p>
        </w:tc>
        <w:tc>
          <w:tcPr>
            <w:tcW w:w="2604"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TC_tqPumpAct_Nm</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79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Turbine speed</w:t>
            </w:r>
          </w:p>
        </w:tc>
        <w:tc>
          <w:tcPr>
            <w:tcW w:w="2604"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TC_nTurbineAct_radps</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t</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Nm</w:t>
            </w:r>
          </w:p>
        </w:tc>
        <w:tc>
          <w:tcPr>
            <w:tcW w:w="1790"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Turbine torque</w:t>
            </w:r>
          </w:p>
        </w:tc>
        <w:tc>
          <w:tcPr>
            <w:tcW w:w="2604"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TC_tqTurbineAct_Nm</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in [Nm]</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in</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79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torque</w:t>
            </w:r>
          </w:p>
        </w:tc>
        <w:tc>
          <w:tcPr>
            <w:tcW w:w="260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phys_torque_Nm</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in</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79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60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phys_inertia_kgm2</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out [Nm]</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out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79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torque</w:t>
            </w:r>
          </w:p>
        </w:tc>
        <w:tc>
          <w:tcPr>
            <w:tcW w:w="260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phys_torque_Nm</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out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79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60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phys_inertia_kgm2</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fb in [rad/s]</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79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rotational speed</w:t>
            </w:r>
          </w:p>
        </w:tc>
        <w:tc>
          <w:tcPr>
            <w:tcW w:w="260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phys_speed_radps</w:t>
            </w:r>
          </w:p>
        </w:tc>
      </w:tr>
      <w:tr w:rsidR="00FB73C7" w:rsidRPr="005D72CB" w:rsidTr="00FB73C7">
        <w:trPr>
          <w:cantSplit/>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fb out  [rad/s]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p</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790"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rotational speed</w:t>
            </w:r>
          </w:p>
        </w:tc>
        <w:tc>
          <w:tcPr>
            <w:tcW w:w="2604"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phys_speed_radps</w:t>
            </w:r>
          </w:p>
        </w:tc>
      </w:tr>
    </w:tbl>
    <w:p w:rsidR="00FB73C7" w:rsidRPr="005D72CB" w:rsidRDefault="00FB73C7" w:rsidP="00FB73C7">
      <w:pPr>
        <w:suppressAutoHyphens w:val="0"/>
        <w:spacing w:after="120" w:line="240" w:lineRule="auto"/>
        <w:ind w:left="2268" w:right="1134" w:hanging="1134"/>
        <w:jc w:val="both"/>
        <w:rPr>
          <w:color w:val="000000" w:themeColor="text1"/>
        </w:rPr>
      </w:pPr>
    </w:p>
    <w:p w:rsidR="00FB73C7" w:rsidRPr="005D72CB" w:rsidRDefault="00FB73C7" w:rsidP="00F942FB">
      <w:pPr>
        <w:pStyle w:val="SingleTxtG"/>
        <w:keepNext/>
        <w:spacing w:after="0"/>
      </w:pPr>
      <w:r w:rsidRPr="005D72CB">
        <w:lastRenderedPageBreak/>
        <w:t xml:space="preserve">Table </w:t>
      </w:r>
      <w:r>
        <w:t>52</w:t>
      </w:r>
    </w:p>
    <w:p w:rsidR="00FB73C7" w:rsidRPr="00DE45D4" w:rsidRDefault="00FB73C7" w:rsidP="00F942FB">
      <w:pPr>
        <w:pStyle w:val="SingleTxtG"/>
        <w:keepNext/>
        <w:rPr>
          <w:b/>
        </w:rPr>
      </w:pPr>
      <w:r w:rsidRPr="00DE45D4">
        <w:rPr>
          <w:b/>
        </w:rPr>
        <w:t xml:space="preserve">Torque converter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FB73C7" w:rsidRPr="005D72CB" w:rsidTr="00FB73C7">
        <w:trPr>
          <w:cantSplit/>
          <w:tblHeader/>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Parameter</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Pr>
                <w:rFonts w:eastAsia="MS Mincho"/>
                <w:i/>
                <w:color w:val="000000" w:themeColor="text1"/>
                <w:sz w:val="16"/>
                <w:szCs w:val="16"/>
              </w:rPr>
              <w:t>Specification</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 paragraph</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1</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2</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lu,maxtorque</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c</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Tuneable</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default: 0.2</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slip</w:t>
            </w:r>
            <w:r w:rsidRPr="005D72CB">
              <w:rPr>
                <w:rFonts w:eastAsia="MS Mincho"/>
                <w:color w:val="000000" w:themeColor="text1"/>
                <w:vertAlign w:val="subscript"/>
              </w:rPr>
              <w:t>limit</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Tuneable</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default: 3</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u</w:t>
            </w:r>
            <w:r w:rsidRPr="005D72CB">
              <w:rPr>
                <w:rFonts w:eastAsia="MS Mincho"/>
                <w:color w:val="000000" w:themeColor="text1"/>
                <w:vertAlign w:val="subscript"/>
              </w:rPr>
              <w:t>limit</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Tuneable</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default: 0.8</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f</w:t>
            </w:r>
            <w:r w:rsidRPr="005D72CB">
              <w:rPr>
                <w:rFonts w:eastAsia="MS Mincho"/>
                <w:color w:val="000000" w:themeColor="text1"/>
                <w:vertAlign w:val="subscript"/>
              </w:rPr>
              <w:t>pump</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f</w:t>
            </w:r>
            <w:r w:rsidRPr="005D72CB">
              <w:rPr>
                <w:rFonts w:eastAsia="MS Mincho"/>
                <w:color w:val="000000" w:themeColor="text1"/>
                <w:vertAlign w:val="subscript"/>
              </w:rPr>
              <w:t>amp</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loss</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bl>
    <w:p w:rsidR="00FB73C7" w:rsidRPr="005D72CB" w:rsidRDefault="00FB73C7" w:rsidP="00DE45D4">
      <w:pPr>
        <w:keepNext/>
        <w:suppressAutoHyphens w:val="0"/>
        <w:spacing w:before="120" w:after="120" w:line="240" w:lineRule="auto"/>
        <w:ind w:left="2268" w:right="1134" w:hanging="1134"/>
        <w:jc w:val="both"/>
        <w:rPr>
          <w:color w:val="000000" w:themeColor="text1"/>
        </w:rPr>
      </w:pPr>
      <w:r w:rsidRPr="005D72CB">
        <w:rPr>
          <w:color w:val="000000" w:themeColor="text1"/>
        </w:rPr>
        <w:t xml:space="preserve">A.9.7.7.8. </w:t>
      </w:r>
      <w:r w:rsidRPr="005D72CB">
        <w:rPr>
          <w:color w:val="000000" w:themeColor="text1"/>
        </w:rPr>
        <w:tab/>
        <w:t xml:space="preserve">Shift transmission model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shift transmission model shall be implemented as gears in contact, with a specific gear ratio </w:t>
      </w:r>
      <w:r w:rsidRPr="005D72CB">
        <w:rPr>
          <w:i/>
          <w:color w:val="000000" w:themeColor="text1"/>
        </w:rPr>
        <w:t>r</w:t>
      </w:r>
      <w:r w:rsidRPr="005D72CB">
        <w:rPr>
          <w:color w:val="000000" w:themeColor="text1"/>
          <w:vertAlign w:val="subscript"/>
        </w:rPr>
        <w:t>gear</w:t>
      </w:r>
      <w:r w:rsidRPr="005D72CB">
        <w:rPr>
          <w:color w:val="000000" w:themeColor="text1"/>
        </w:rPr>
        <w:t xml:space="preserve"> in accordance with: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tr,in</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tr,out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gear</m:t>
            </m:r>
          </m:sub>
        </m:sSub>
      </m:oMath>
      <w:r w:rsidRPr="005D72CB">
        <w:rPr>
          <w:color w:val="000000" w:themeColor="text1"/>
        </w:rPr>
        <w:tab/>
        <w:t>(</w:t>
      </w:r>
      <w:r>
        <w:rPr>
          <w:color w:val="000000" w:themeColor="text1"/>
        </w:rPr>
        <w:t>203</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All losses in the transmission model shall be defined as torque losses and implemented through a fixed transmission efficiency for each individual gear. The transmission model shall than be in accordance with: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out</m:t>
            </m:r>
          </m:sub>
        </m:sSub>
        <m:r>
          <w:rPr>
            <w:rFonts w:ascii="Cambria Math" w:hAnsi="Cambria Math"/>
            <w:color w:val="000000" w:themeColor="text1"/>
          </w:rPr>
          <m:t>=</m:t>
        </m:r>
        <m:d>
          <m:dPr>
            <m:begChr m:val="{"/>
            <m:endChr m:val=""/>
            <m:ctrlPr>
              <w:rPr>
                <w:rFonts w:ascii="Cambria Math" w:hAnsi="Cambria Math"/>
                <w:i/>
                <w:color w:val="000000" w:themeColor="text1"/>
              </w:rPr>
            </m:ctrlPr>
          </m:dPr>
          <m:e>
            <m:eqArr>
              <m:eqArrPr>
                <m:ctrlPr>
                  <w:rPr>
                    <w:rFonts w:ascii="Cambria Math" w:hAnsi="Cambria Math"/>
                    <w:i/>
                    <w:color w:val="000000" w:themeColor="text1"/>
                  </w:rPr>
                </m:ctrlPr>
              </m:eqArrPr>
              <m:e>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in</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gear</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gear</m:t>
                    </m:r>
                  </m:sub>
                </m:sSub>
                <m:r>
                  <w:rPr>
                    <w:rFonts w:ascii="Cambria Math" w:hAnsi="Cambria Math"/>
                    <w:color w:val="000000" w:themeColor="text1"/>
                  </w:rPr>
                  <m:t xml:space="preserve">,  for </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in</m:t>
                    </m:r>
                  </m:sub>
                </m:sSub>
                <m:r>
                  <w:rPr>
                    <w:rFonts w:ascii="Cambria Math" w:hAnsi="Cambria Math"/>
                    <w:color w:val="000000" w:themeColor="text1"/>
                  </w:rPr>
                  <m:t>≤0</m:t>
                </m:r>
              </m:e>
              <m:e>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in</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gear</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gear</m:t>
                    </m:r>
                  </m:sub>
                </m:sSub>
                <m:r>
                  <w:rPr>
                    <w:rFonts w:ascii="Cambria Math" w:hAnsi="Cambria Math"/>
                    <w:color w:val="000000" w:themeColor="text1"/>
                  </w:rPr>
                  <m:t xml:space="preserve">,  for </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in</m:t>
                    </m:r>
                  </m:sub>
                </m:sSub>
                <m:r>
                  <w:rPr>
                    <w:rFonts w:ascii="Cambria Math" w:hAnsi="Cambria Math"/>
                    <w:color w:val="000000" w:themeColor="text1"/>
                  </w:rPr>
                  <m:t>&gt;0</m:t>
                </m:r>
              </m:e>
            </m:eqArr>
          </m:e>
        </m:d>
      </m:oMath>
      <w:r w:rsidRPr="005D72CB">
        <w:rPr>
          <w:color w:val="000000" w:themeColor="text1"/>
        </w:rPr>
        <w:tab/>
        <w:t>(</w:t>
      </w:r>
      <w:r>
        <w:rPr>
          <w:color w:val="000000" w:themeColor="text1"/>
        </w:rPr>
        <w:t>204</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total gearbox inertia shall depend on the active gear selection and is defined with following equation: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gear,out</m:t>
            </m:r>
          </m:sub>
        </m:sSub>
        <m: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gear,in</m:t>
            </m:r>
          </m:sub>
        </m:sSub>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r</m:t>
            </m:r>
          </m:e>
          <m:sub>
            <m:r>
              <w:rPr>
                <w:rFonts w:ascii="Cambria Math" w:hAnsi="Cambria Math"/>
                <w:color w:val="000000" w:themeColor="text1"/>
              </w:rPr>
              <m:t>gear</m:t>
            </m:r>
          </m:sub>
          <m:sup>
            <m:r>
              <w:rPr>
                <w:rFonts w:ascii="Cambria Math" w:hAnsi="Cambria Math"/>
                <w:color w:val="000000" w:themeColor="text1"/>
              </w:rPr>
              <m:t>2</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gear,out</m:t>
            </m:r>
          </m:sub>
        </m:sSub>
      </m:oMath>
      <w:r w:rsidRPr="005D72CB">
        <w:rPr>
          <w:color w:val="000000" w:themeColor="text1"/>
        </w:rPr>
        <w:tab/>
        <w:t>(</w:t>
      </w:r>
      <w:r>
        <w:rPr>
          <w:color w:val="000000" w:themeColor="text1"/>
        </w:rPr>
        <w:t>205</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For the model as available in the standardized HILS library, the model parameter and interfacing definition is given in Table </w:t>
      </w:r>
      <w:r>
        <w:rPr>
          <w:color w:val="000000" w:themeColor="text1"/>
        </w:rPr>
        <w:t>53</w:t>
      </w:r>
      <w:r w:rsidRPr="005D72CB">
        <w:rPr>
          <w:color w:val="000000" w:themeColor="text1"/>
        </w:rPr>
        <w:t xml:space="preserv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model in the standardized HILS library includes a clutch model. This is used to enable a zero torque transfer during gearshifts. Other solutions are possible. The time duration where the transmission is not transferring torque is defined as the torque interrupt time </w:t>
      </w:r>
      <w:r w:rsidRPr="005D72CB">
        <w:rPr>
          <w:i/>
          <w:color w:val="000000" w:themeColor="text1"/>
        </w:rPr>
        <w:t>t</w:t>
      </w:r>
      <w:r w:rsidRPr="005D72CB">
        <w:rPr>
          <w:color w:val="000000" w:themeColor="text1"/>
          <w:vertAlign w:val="subscript"/>
        </w:rPr>
        <w:t>interrupt</w:t>
      </w:r>
      <w:r w:rsidRPr="005D72CB">
        <w:rPr>
          <w:color w:val="000000" w:themeColor="text1"/>
        </w:rPr>
        <w:t xml:space="preserve">. This implementation directly links some of the parameters listed in </w:t>
      </w:r>
      <w:r>
        <w:rPr>
          <w:color w:val="000000" w:themeColor="text1"/>
        </w:rPr>
        <w:t>T</w:t>
      </w:r>
      <w:r w:rsidRPr="005D72CB">
        <w:rPr>
          <w:color w:val="000000" w:themeColor="text1"/>
        </w:rPr>
        <w:t xml:space="preserve">able </w:t>
      </w:r>
      <w:r>
        <w:rPr>
          <w:color w:val="000000" w:themeColor="text1"/>
        </w:rPr>
        <w:t>53</w:t>
      </w:r>
      <w:r w:rsidRPr="005D72CB">
        <w:rPr>
          <w:color w:val="000000" w:themeColor="text1"/>
        </w:rPr>
        <w:t xml:space="preserve"> to the clutch model as described in paragraph A.9.</w:t>
      </w:r>
      <w:r>
        <w:rPr>
          <w:color w:val="000000" w:themeColor="text1"/>
        </w:rPr>
        <w:t>7.7.1.</w:t>
      </w:r>
      <w:r w:rsidRPr="005D72CB">
        <w:rPr>
          <w:color w:val="000000" w:themeColor="text1"/>
        </w:rPr>
        <w:t xml:space="preserve"> </w:t>
      </w:r>
    </w:p>
    <w:p w:rsidR="00FB73C7" w:rsidRPr="005D72CB" w:rsidRDefault="00FB73C7" w:rsidP="00F942FB">
      <w:pPr>
        <w:pStyle w:val="SingleTxtG"/>
        <w:keepNext/>
        <w:spacing w:after="0"/>
      </w:pPr>
      <w:r w:rsidRPr="005D72CB">
        <w:t xml:space="preserve">Table </w:t>
      </w:r>
      <w:r>
        <w:t>53</w:t>
      </w:r>
    </w:p>
    <w:p w:rsidR="00FB73C7" w:rsidRPr="00DE45D4" w:rsidRDefault="00FB73C7" w:rsidP="00F942FB">
      <w:pPr>
        <w:pStyle w:val="SingleTxtG"/>
        <w:keepNext/>
        <w:rPr>
          <w:b/>
        </w:rPr>
      </w:pPr>
      <w:r w:rsidRPr="00DE45D4">
        <w:rPr>
          <w:b/>
        </w:rPr>
        <w:t>Shift transmission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FB73C7" w:rsidRPr="005D72CB" w:rsidTr="00FB73C7">
        <w:trPr>
          <w:cantSplit/>
          <w:tblHeader/>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Parameter</w:t>
            </w: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vertAlign w:val="subscript"/>
              </w:rPr>
            </w:pPr>
            <w:r w:rsidRPr="005D72CB">
              <w:rPr>
                <w:rFonts w:eastAsia="MS Mincho"/>
                <w:i/>
                <w:color w:val="000000" w:themeColor="text1"/>
              </w:rPr>
              <w:t>nr</w:t>
            </w:r>
            <w:r w:rsidRPr="005D72CB">
              <w:rPr>
                <w:rFonts w:eastAsia="MS Mincho"/>
                <w:color w:val="000000" w:themeColor="text1"/>
                <w:vertAlign w:val="subscript"/>
              </w:rPr>
              <w:t>gears</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Number of gears</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dat.nofgear.value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vertAlign w:val="subscript"/>
              </w:rPr>
            </w:pPr>
            <w:r w:rsidRPr="005D72CB">
              <w:rPr>
                <w:rFonts w:eastAsia="MS Mincho"/>
                <w:i/>
                <w:color w:val="000000" w:themeColor="text1"/>
              </w:rPr>
              <w:t>gear</w:t>
            </w:r>
            <w:r w:rsidRPr="005D72CB">
              <w:rPr>
                <w:rFonts w:eastAsia="MS Mincho"/>
                <w:color w:val="000000" w:themeColor="text1"/>
                <w:vertAlign w:val="subscript"/>
              </w:rPr>
              <w:t>num</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Gear numbers (vector)</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dat.gear.number.vec</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gearbox</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Inertia (vector)</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dat.gear.inertia.vec</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r</w:t>
            </w:r>
            <w:r w:rsidRPr="005D72CB">
              <w:rPr>
                <w:rFonts w:eastAsia="MS Mincho"/>
                <w:color w:val="000000" w:themeColor="text1"/>
                <w:vertAlign w:val="subscript"/>
              </w:rPr>
              <w:t>gear</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Gear ratio (vector)</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dat.gear.ratio.vec</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η</w:t>
            </w:r>
            <w:r w:rsidRPr="005D72CB">
              <w:rPr>
                <w:rFonts w:eastAsia="MS Mincho"/>
                <w:color w:val="000000" w:themeColor="text1"/>
                <w:vertAlign w:val="subscript"/>
              </w:rPr>
              <w:t>gear</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Gear efficiency (map) </w:t>
            </w:r>
          </w:p>
        </w:tc>
        <w:tc>
          <w:tcPr>
            <w:tcW w:w="2552" w:type="dxa"/>
            <w:shd w:val="clear" w:color="auto" w:fill="auto"/>
          </w:tcPr>
          <w:p w:rsidR="00FB73C7" w:rsidRDefault="00FB73C7" w:rsidP="00FB73C7">
            <w:pPr>
              <w:suppressAutoHyphens w:val="0"/>
              <w:spacing w:line="240" w:lineRule="auto"/>
              <w:rPr>
                <w:rFonts w:eastAsia="MS Mincho"/>
                <w:color w:val="000000" w:themeColor="text1"/>
              </w:rPr>
            </w:pPr>
            <w:r w:rsidRPr="005D72CB">
              <w:rPr>
                <w:rFonts w:eastAsia="MS Mincho"/>
                <w:color w:val="000000" w:themeColor="text1"/>
              </w:rPr>
              <w:t>dat.gear.mechefficiency.</w:t>
            </w:r>
          </w:p>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efficiency.map </w:t>
            </w:r>
          </w:p>
        </w:tc>
      </w:tr>
      <w:tr w:rsidR="00FB73C7" w:rsidRPr="005D72CB" w:rsidTr="00FB73C7">
        <w:trPr>
          <w:cantSplit/>
        </w:trPr>
        <w:tc>
          <w:tcPr>
            <w:tcW w:w="1242" w:type="dxa"/>
            <w:vMerge w:val="restart"/>
            <w:shd w:val="clear" w:color="auto" w:fill="auto"/>
          </w:tcPr>
          <w:p w:rsidR="00FB73C7" w:rsidRPr="005D72CB" w:rsidRDefault="00FB73C7" w:rsidP="00DE45D4">
            <w:pPr>
              <w:keepNext/>
              <w:keepLines/>
              <w:suppressAutoHyphens w:val="0"/>
              <w:spacing w:line="240" w:lineRule="auto"/>
              <w:rPr>
                <w:rFonts w:eastAsia="MS Mincho"/>
                <w:color w:val="000000" w:themeColor="text1"/>
              </w:rPr>
            </w:pPr>
            <w:r w:rsidRPr="005D72CB">
              <w:rPr>
                <w:rFonts w:eastAsia="MS Mincho"/>
                <w:color w:val="000000" w:themeColor="text1"/>
              </w:rPr>
              <w:lastRenderedPageBreak/>
              <w:t>Clutch related parameters</w:t>
            </w:r>
          </w:p>
        </w:tc>
        <w:tc>
          <w:tcPr>
            <w:tcW w:w="1134" w:type="dxa"/>
            <w:shd w:val="clear" w:color="auto" w:fill="auto"/>
          </w:tcPr>
          <w:p w:rsidR="00FB73C7" w:rsidRPr="005D72CB" w:rsidRDefault="00FB73C7" w:rsidP="00DE45D4">
            <w:pPr>
              <w:keepNext/>
              <w:keepLines/>
              <w:suppressAutoHyphens w:val="0"/>
              <w:spacing w:line="240" w:lineRule="auto"/>
              <w:rPr>
                <w:rFonts w:eastAsia="MS Mincho"/>
                <w:color w:val="000000" w:themeColor="text1"/>
                <w:vertAlign w:val="subscript"/>
              </w:rPr>
            </w:pPr>
            <w:r w:rsidRPr="005D72CB">
              <w:rPr>
                <w:rFonts w:eastAsia="MS Mincho"/>
                <w:i/>
                <w:color w:val="000000" w:themeColor="text1"/>
              </w:rPr>
              <w:t>t</w:t>
            </w:r>
            <w:r w:rsidRPr="005D72CB">
              <w:rPr>
                <w:rFonts w:eastAsia="MS Mincho"/>
                <w:color w:val="000000" w:themeColor="text1"/>
                <w:vertAlign w:val="subscript"/>
              </w:rPr>
              <w:t>interrupt</w:t>
            </w:r>
          </w:p>
        </w:tc>
        <w:tc>
          <w:tcPr>
            <w:tcW w:w="993" w:type="dxa"/>
            <w:shd w:val="clear" w:color="auto" w:fill="auto"/>
          </w:tcPr>
          <w:p w:rsidR="00FB73C7" w:rsidRPr="005D72CB" w:rsidRDefault="00FB73C7" w:rsidP="00DE45D4">
            <w:pPr>
              <w:keepNext/>
              <w:keepLines/>
              <w:suppressAutoHyphens w:val="0"/>
              <w:spacing w:line="240" w:lineRule="auto"/>
              <w:rPr>
                <w:rFonts w:eastAsia="MS Mincho"/>
                <w:color w:val="000000" w:themeColor="text1"/>
              </w:rPr>
            </w:pPr>
            <w:r w:rsidRPr="005D72CB">
              <w:rPr>
                <w:rFonts w:eastAsia="MS Mincho"/>
                <w:color w:val="000000" w:themeColor="text1"/>
              </w:rPr>
              <w:t>s</w:t>
            </w:r>
          </w:p>
        </w:tc>
        <w:tc>
          <w:tcPr>
            <w:tcW w:w="1842" w:type="dxa"/>
            <w:shd w:val="clear" w:color="auto" w:fill="auto"/>
          </w:tcPr>
          <w:p w:rsidR="00FB73C7" w:rsidRPr="005D72CB" w:rsidRDefault="00FB73C7" w:rsidP="00DE45D4">
            <w:pPr>
              <w:keepNext/>
              <w:keepLines/>
              <w:suppressAutoHyphens w:val="0"/>
              <w:spacing w:line="240" w:lineRule="auto"/>
              <w:rPr>
                <w:rFonts w:eastAsia="MS Mincho"/>
                <w:color w:val="000000" w:themeColor="text1"/>
              </w:rPr>
            </w:pPr>
            <w:r w:rsidRPr="005D72CB">
              <w:rPr>
                <w:rFonts w:eastAsia="MS Mincho"/>
                <w:color w:val="000000" w:themeColor="text1"/>
              </w:rPr>
              <w:t xml:space="preserve">Shift time </w:t>
            </w:r>
          </w:p>
        </w:tc>
        <w:tc>
          <w:tcPr>
            <w:tcW w:w="2552" w:type="dxa"/>
            <w:shd w:val="clear" w:color="auto" w:fill="auto"/>
          </w:tcPr>
          <w:p w:rsidR="00FB73C7" w:rsidRPr="005D72CB" w:rsidRDefault="00FB73C7" w:rsidP="00DE45D4">
            <w:pPr>
              <w:keepNext/>
              <w:keepLines/>
              <w:suppressAutoHyphens w:val="0"/>
              <w:spacing w:line="240" w:lineRule="auto"/>
              <w:rPr>
                <w:rFonts w:eastAsia="MS Mincho"/>
                <w:color w:val="000000" w:themeColor="text1"/>
              </w:rPr>
            </w:pPr>
            <w:r w:rsidRPr="005D72CB">
              <w:rPr>
                <w:rFonts w:eastAsia="MS Mincho"/>
                <w:color w:val="000000" w:themeColor="text1"/>
              </w:rPr>
              <w:t>dat.torqueinterrupt.value</w:t>
            </w:r>
          </w:p>
        </w:tc>
      </w:tr>
      <w:tr w:rsidR="00FB73C7" w:rsidRPr="005D72CB" w:rsidTr="00FB73C7">
        <w:trPr>
          <w:cantSplit/>
        </w:trPr>
        <w:tc>
          <w:tcPr>
            <w:tcW w:w="1242" w:type="dxa"/>
            <w:vMerge/>
            <w:shd w:val="clear" w:color="auto" w:fill="auto"/>
          </w:tcPr>
          <w:p w:rsidR="00FB73C7" w:rsidRPr="005D72CB" w:rsidRDefault="00FB73C7" w:rsidP="00DE45D4">
            <w:pPr>
              <w:keepNext/>
              <w:keepLines/>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DE45D4">
            <w:pPr>
              <w:keepNext/>
              <w:keepLines/>
              <w:suppressAutoHyphens w:val="0"/>
              <w:spacing w:line="240" w:lineRule="auto"/>
              <w:rPr>
                <w:rFonts w:eastAsia="MS Mincho"/>
                <w:color w:val="000000" w:themeColor="text1"/>
              </w:rPr>
            </w:pPr>
            <w:r w:rsidRPr="005D72CB">
              <w:rPr>
                <w:rFonts w:eastAsia="MS Mincho"/>
                <w:color w:val="000000" w:themeColor="text1"/>
              </w:rPr>
              <w:t>-</w:t>
            </w:r>
          </w:p>
        </w:tc>
        <w:tc>
          <w:tcPr>
            <w:tcW w:w="993" w:type="dxa"/>
            <w:shd w:val="clear" w:color="auto" w:fill="auto"/>
          </w:tcPr>
          <w:p w:rsidR="00FB73C7" w:rsidRPr="005D72CB" w:rsidRDefault="00FB73C7" w:rsidP="00DE45D4">
            <w:pPr>
              <w:keepNext/>
              <w:keepLines/>
              <w:suppressAutoHyphens w:val="0"/>
              <w:spacing w:line="240" w:lineRule="auto"/>
              <w:rPr>
                <w:rFonts w:eastAsia="MS Mincho"/>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DE45D4">
            <w:pPr>
              <w:keepNext/>
              <w:keepLines/>
              <w:suppressAutoHyphens w:val="0"/>
              <w:spacing w:line="240" w:lineRule="auto"/>
              <w:rPr>
                <w:rFonts w:eastAsia="MS Mincho"/>
                <w:color w:val="000000" w:themeColor="text1"/>
              </w:rPr>
            </w:pPr>
            <w:r w:rsidRPr="005D72CB">
              <w:rPr>
                <w:rFonts w:eastAsia="MS Mincho"/>
                <w:color w:val="000000" w:themeColor="text1"/>
              </w:rPr>
              <w:t>Maximum torque</w:t>
            </w:r>
          </w:p>
        </w:tc>
        <w:tc>
          <w:tcPr>
            <w:tcW w:w="2552" w:type="dxa"/>
            <w:shd w:val="clear" w:color="auto" w:fill="auto"/>
          </w:tcPr>
          <w:p w:rsidR="00FB73C7" w:rsidRPr="005D72CB" w:rsidRDefault="00FB73C7" w:rsidP="00DE45D4">
            <w:pPr>
              <w:keepNext/>
              <w:keepLines/>
              <w:suppressAutoHyphens w:val="0"/>
              <w:spacing w:line="240" w:lineRule="auto"/>
              <w:rPr>
                <w:rFonts w:eastAsia="MS Mincho"/>
                <w:color w:val="000000" w:themeColor="text1"/>
              </w:rPr>
            </w:pPr>
            <w:r w:rsidRPr="005D72CB">
              <w:rPr>
                <w:rFonts w:eastAsia="MS Mincho"/>
                <w:color w:val="000000" w:themeColor="text1"/>
              </w:rPr>
              <w:t>dat.maxtorque.value</w:t>
            </w:r>
          </w:p>
        </w:tc>
      </w:tr>
      <w:tr w:rsidR="00FB73C7" w:rsidRPr="005D72CB" w:rsidTr="00FB73C7">
        <w:trPr>
          <w:cantSplit/>
        </w:trPr>
        <w:tc>
          <w:tcPr>
            <w:tcW w:w="1242" w:type="dxa"/>
            <w:vMerge/>
            <w:shd w:val="clear" w:color="auto" w:fill="auto"/>
          </w:tcPr>
          <w:p w:rsidR="00FB73C7" w:rsidRPr="005D72CB" w:rsidRDefault="00FB73C7" w:rsidP="00DE45D4">
            <w:pPr>
              <w:keepNext/>
              <w:keepLines/>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DE45D4">
            <w:pPr>
              <w:keepNext/>
              <w:keepLines/>
              <w:suppressAutoHyphens w:val="0"/>
              <w:spacing w:line="240" w:lineRule="auto"/>
              <w:rPr>
                <w:rFonts w:eastAsia="MS Mincho"/>
                <w:i/>
                <w:color w:val="000000" w:themeColor="text1"/>
              </w:rPr>
            </w:pPr>
            <w:r w:rsidRPr="005D72CB">
              <w:rPr>
                <w:rFonts w:eastAsia="MS Mincho"/>
                <w:i/>
                <w:color w:val="000000" w:themeColor="text1"/>
              </w:rPr>
              <w:t>c</w:t>
            </w:r>
          </w:p>
        </w:tc>
        <w:tc>
          <w:tcPr>
            <w:tcW w:w="993" w:type="dxa"/>
            <w:shd w:val="clear" w:color="auto" w:fill="auto"/>
          </w:tcPr>
          <w:p w:rsidR="00FB73C7" w:rsidRPr="005D72CB" w:rsidRDefault="00FB73C7" w:rsidP="00DE45D4">
            <w:pPr>
              <w:keepNext/>
              <w:keepLines/>
              <w:suppressAutoHyphens w:val="0"/>
              <w:spacing w:line="240" w:lineRule="auto"/>
              <w:rPr>
                <w:rFonts w:eastAsia="MS Mincho"/>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DE45D4">
            <w:pPr>
              <w:keepNext/>
              <w:keepLines/>
              <w:suppressAutoHyphens w:val="0"/>
              <w:spacing w:line="240" w:lineRule="auto"/>
              <w:rPr>
                <w:rFonts w:eastAsia="MS Mincho"/>
                <w:color w:val="000000" w:themeColor="text1"/>
              </w:rPr>
            </w:pPr>
            <w:r w:rsidRPr="005D72CB">
              <w:rPr>
                <w:rFonts w:eastAsia="MS Mincho"/>
                <w:color w:val="000000" w:themeColor="text1"/>
              </w:rPr>
              <w:t>Tuning constant</w:t>
            </w:r>
          </w:p>
        </w:tc>
        <w:tc>
          <w:tcPr>
            <w:tcW w:w="2552" w:type="dxa"/>
            <w:shd w:val="clear" w:color="auto" w:fill="auto"/>
          </w:tcPr>
          <w:p w:rsidR="00FB73C7" w:rsidRPr="005D72CB" w:rsidRDefault="00FB73C7" w:rsidP="00DE45D4">
            <w:pPr>
              <w:keepNext/>
              <w:keepLines/>
              <w:suppressAutoHyphens w:val="0"/>
              <w:spacing w:line="240" w:lineRule="auto"/>
              <w:rPr>
                <w:rFonts w:eastAsia="MS Mincho"/>
                <w:color w:val="000000" w:themeColor="text1"/>
              </w:rPr>
            </w:pPr>
            <w:r w:rsidRPr="005D72CB">
              <w:rPr>
                <w:rFonts w:eastAsia="MS Mincho"/>
                <w:color w:val="000000" w:themeColor="text1"/>
              </w:rPr>
              <w:t>dat.tanh.value</w:t>
            </w:r>
          </w:p>
        </w:tc>
      </w:tr>
      <w:tr w:rsidR="00FB73C7" w:rsidRPr="005D72CB" w:rsidTr="00FB73C7">
        <w:trPr>
          <w:cantSplit/>
        </w:trPr>
        <w:tc>
          <w:tcPr>
            <w:tcW w:w="1242" w:type="dxa"/>
            <w:vMerge/>
            <w:shd w:val="clear" w:color="auto" w:fill="auto"/>
          </w:tcPr>
          <w:p w:rsidR="00FB73C7" w:rsidRPr="005D72CB" w:rsidRDefault="00FB73C7" w:rsidP="00DE45D4">
            <w:pPr>
              <w:keepNext/>
              <w:keepLines/>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DE45D4">
            <w:pPr>
              <w:keepNext/>
              <w:keepLines/>
              <w:suppressAutoHyphens w:val="0"/>
              <w:spacing w:line="240" w:lineRule="auto"/>
              <w:rPr>
                <w:rFonts w:eastAsia="MS Mincho"/>
                <w:i/>
                <w:color w:val="000000" w:themeColor="text1"/>
              </w:rPr>
            </w:pPr>
            <w:r w:rsidRPr="005D72CB">
              <w:rPr>
                <w:rFonts w:eastAsia="MS Mincho"/>
                <w:i/>
                <w:color w:val="000000" w:themeColor="text1"/>
              </w:rPr>
              <w:t>-</w:t>
            </w:r>
          </w:p>
        </w:tc>
        <w:tc>
          <w:tcPr>
            <w:tcW w:w="993" w:type="dxa"/>
            <w:shd w:val="clear" w:color="auto" w:fill="auto"/>
          </w:tcPr>
          <w:p w:rsidR="00FB73C7" w:rsidRPr="005D72CB" w:rsidRDefault="00FB73C7" w:rsidP="00DE45D4">
            <w:pPr>
              <w:keepNext/>
              <w:keepLines/>
              <w:suppressAutoHyphens w:val="0"/>
              <w:spacing w:line="240" w:lineRule="auto"/>
              <w:rPr>
                <w:rFonts w:eastAsia="MS Mincho"/>
                <w:color w:val="000000" w:themeColor="text1"/>
              </w:rPr>
            </w:pPr>
            <w:r w:rsidRPr="005D72CB">
              <w:rPr>
                <w:rFonts w:eastAsia="MS Mincho"/>
                <w:color w:val="000000" w:themeColor="text1"/>
              </w:rPr>
              <w:t>rad/s</w:t>
            </w:r>
          </w:p>
        </w:tc>
        <w:tc>
          <w:tcPr>
            <w:tcW w:w="1842" w:type="dxa"/>
            <w:shd w:val="clear" w:color="auto" w:fill="auto"/>
          </w:tcPr>
          <w:p w:rsidR="00FB73C7" w:rsidRPr="005D72CB" w:rsidRDefault="00FB73C7" w:rsidP="00DE45D4">
            <w:pPr>
              <w:keepNext/>
              <w:keepLines/>
              <w:suppressAutoHyphens w:val="0"/>
              <w:spacing w:line="240" w:lineRule="auto"/>
              <w:rPr>
                <w:rFonts w:eastAsia="MS Mincho"/>
                <w:color w:val="000000" w:themeColor="text1"/>
              </w:rPr>
            </w:pPr>
            <w:r w:rsidRPr="005D72CB">
              <w:rPr>
                <w:rFonts w:eastAsia="MS Mincho"/>
                <w:color w:val="000000" w:themeColor="text1"/>
              </w:rPr>
              <w:t>Slipping clutch, relative speed limit</w:t>
            </w:r>
          </w:p>
        </w:tc>
        <w:tc>
          <w:tcPr>
            <w:tcW w:w="2552" w:type="dxa"/>
            <w:shd w:val="clear" w:color="auto" w:fill="auto"/>
          </w:tcPr>
          <w:p w:rsidR="00FB73C7" w:rsidRPr="005D72CB" w:rsidRDefault="00FB73C7" w:rsidP="00DE45D4">
            <w:pPr>
              <w:keepNext/>
              <w:keepLines/>
              <w:suppressAutoHyphens w:val="0"/>
              <w:spacing w:line="240" w:lineRule="auto"/>
              <w:rPr>
                <w:rFonts w:eastAsia="MS Mincho"/>
                <w:color w:val="000000" w:themeColor="text1"/>
              </w:rPr>
            </w:pPr>
            <w:r w:rsidRPr="005D72CB">
              <w:rPr>
                <w:rFonts w:eastAsia="MS Mincho"/>
                <w:color w:val="000000" w:themeColor="text1"/>
              </w:rPr>
              <w:t>dat.speedtolerance.value</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Command signal</w:t>
            </w: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Requested gear number</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Transm_nrGearReq</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Sensor signal</w:t>
            </w: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Actual gear number</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Transm_nrGearAct</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boolean</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Gear engaged</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Transm_flgConnected_B</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out</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rad/s</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Output speed</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Transm_nOutAct_radps</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in</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rad/s</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Input speed</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Transm_nInAct_radps</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Mech in [Nm]</w:t>
            </w: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in</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torque</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phys_torque_Nm</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J</w:t>
            </w:r>
            <w:r w:rsidRPr="005D72CB">
              <w:rPr>
                <w:rFonts w:eastAsia="MS Mincho"/>
                <w:color w:val="000000" w:themeColor="text1"/>
                <w:vertAlign w:val="subscript"/>
              </w:rPr>
              <w:t>in</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inertia</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phys_inertia_kgm2</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Mech out [Nm]</w:t>
            </w: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out</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torque</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phys_torque_Nm</w:t>
            </w:r>
          </w:p>
        </w:tc>
      </w:tr>
      <w:tr w:rsidR="00FB73C7" w:rsidRPr="005D72CB" w:rsidTr="00FB73C7">
        <w:trPr>
          <w:cantSplit/>
        </w:trPr>
        <w:tc>
          <w:tcPr>
            <w:tcW w:w="1242" w:type="dxa"/>
            <w:vMerge/>
            <w:tcBorders>
              <w:bottom w:val="single" w:sz="4"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tcBorders>
              <w:bottom w:val="single" w:sz="4"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J</w:t>
            </w:r>
            <w:r w:rsidRPr="005D72CB">
              <w:rPr>
                <w:rFonts w:eastAsia="MS Mincho"/>
                <w:color w:val="000000" w:themeColor="text1"/>
                <w:vertAlign w:val="subscript"/>
              </w:rPr>
              <w:t>out</w:t>
            </w:r>
          </w:p>
        </w:tc>
        <w:tc>
          <w:tcPr>
            <w:tcW w:w="993" w:type="dxa"/>
            <w:tcBorders>
              <w:bottom w:val="single" w:sz="4" w:space="0" w:color="auto"/>
            </w:tcBorders>
            <w:shd w:val="clear" w:color="auto" w:fill="auto"/>
          </w:tcPr>
          <w:p w:rsidR="00FB73C7" w:rsidRPr="005D72CB" w:rsidRDefault="00FB73C7" w:rsidP="00FB73C7">
            <w:pPr>
              <w:suppressAutoHyphens w:val="0"/>
              <w:spacing w:line="240" w:lineRule="auto"/>
              <w:rPr>
                <w:rFonts w:eastAsia="MS Mincho"/>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tcBorders>
              <w:bottom w:val="single" w:sz="4"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inertia</w:t>
            </w:r>
          </w:p>
        </w:tc>
        <w:tc>
          <w:tcPr>
            <w:tcW w:w="2552" w:type="dxa"/>
            <w:tcBorders>
              <w:bottom w:val="single" w:sz="4"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phys_inertia_kgm2</w:t>
            </w:r>
          </w:p>
        </w:tc>
      </w:tr>
      <w:tr w:rsidR="00FB73C7" w:rsidRPr="005D72CB" w:rsidTr="00FB73C7">
        <w:trPr>
          <w:cantSplit/>
        </w:trPr>
        <w:tc>
          <w:tcPr>
            <w:tcW w:w="1242" w:type="dxa"/>
            <w:tcBorders>
              <w:bottom w:val="single" w:sz="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Mech fb in [rad/s]</w:t>
            </w:r>
          </w:p>
        </w:tc>
        <w:tc>
          <w:tcPr>
            <w:tcW w:w="1134" w:type="dxa"/>
            <w:tcBorders>
              <w:bottom w:val="single" w:sz="2" w:space="0" w:color="auto"/>
            </w:tcBorders>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out</w:t>
            </w:r>
          </w:p>
        </w:tc>
        <w:tc>
          <w:tcPr>
            <w:tcW w:w="993" w:type="dxa"/>
            <w:tcBorders>
              <w:bottom w:val="single" w:sz="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rad/s</w:t>
            </w:r>
          </w:p>
        </w:tc>
        <w:tc>
          <w:tcPr>
            <w:tcW w:w="1842" w:type="dxa"/>
            <w:tcBorders>
              <w:bottom w:val="single" w:sz="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rotational speed</w:t>
            </w:r>
          </w:p>
        </w:tc>
        <w:tc>
          <w:tcPr>
            <w:tcW w:w="2552" w:type="dxa"/>
            <w:tcBorders>
              <w:bottom w:val="single" w:sz="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phys_speed_radps</w:t>
            </w:r>
          </w:p>
        </w:tc>
      </w:tr>
      <w:tr w:rsidR="00FB73C7" w:rsidRPr="005D72CB" w:rsidTr="00FB73C7">
        <w:trPr>
          <w:cantSplit/>
        </w:trPr>
        <w:tc>
          <w:tcPr>
            <w:tcW w:w="1242" w:type="dxa"/>
            <w:tcBorders>
              <w:top w:val="single" w:sz="2" w:space="0" w:color="auto"/>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mech fb out [rad/s]</w:t>
            </w:r>
          </w:p>
        </w:tc>
        <w:tc>
          <w:tcPr>
            <w:tcW w:w="1134" w:type="dxa"/>
            <w:tcBorders>
              <w:top w:val="single" w:sz="2" w:space="0" w:color="auto"/>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in</w:t>
            </w:r>
          </w:p>
        </w:tc>
        <w:tc>
          <w:tcPr>
            <w:tcW w:w="993" w:type="dxa"/>
            <w:tcBorders>
              <w:top w:val="single" w:sz="2" w:space="0" w:color="auto"/>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rad/s</w:t>
            </w:r>
          </w:p>
        </w:tc>
        <w:tc>
          <w:tcPr>
            <w:tcW w:w="1842" w:type="dxa"/>
            <w:tcBorders>
              <w:top w:val="single" w:sz="2" w:space="0" w:color="auto"/>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rotational speed</w:t>
            </w:r>
          </w:p>
        </w:tc>
        <w:tc>
          <w:tcPr>
            <w:tcW w:w="2552" w:type="dxa"/>
            <w:tcBorders>
              <w:top w:val="single" w:sz="2" w:space="0" w:color="auto"/>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phys_speed_radps</w:t>
            </w:r>
          </w:p>
        </w:tc>
      </w:tr>
    </w:tbl>
    <w:p w:rsidR="00FB73C7" w:rsidRPr="005D72CB" w:rsidRDefault="00FB73C7" w:rsidP="00DE45D4">
      <w:pPr>
        <w:pStyle w:val="SingleTxtG"/>
        <w:keepNext/>
        <w:spacing w:before="120" w:after="0"/>
      </w:pPr>
      <w:r w:rsidRPr="005D72CB">
        <w:t xml:space="preserve">Table </w:t>
      </w:r>
      <w:r>
        <w:t>54</w:t>
      </w:r>
    </w:p>
    <w:p w:rsidR="00FB73C7" w:rsidRPr="00DE45D4" w:rsidRDefault="00FB73C7" w:rsidP="00F942FB">
      <w:pPr>
        <w:pStyle w:val="SingleTxtG"/>
        <w:keepNext/>
        <w:rPr>
          <w:b/>
        </w:rPr>
      </w:pPr>
      <w:r w:rsidRPr="00DE45D4">
        <w:rPr>
          <w:b/>
        </w:rPr>
        <w:t xml:space="preserve">Shift transmission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235"/>
        <w:gridCol w:w="1417"/>
        <w:gridCol w:w="4111"/>
      </w:tblGrid>
      <w:tr w:rsidR="00FB73C7" w:rsidRPr="005D72CB" w:rsidTr="00FB73C7">
        <w:trPr>
          <w:cantSplit/>
          <w:tblHeader/>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Parameter</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Pr>
                <w:rFonts w:eastAsia="MS Mincho"/>
                <w:i/>
                <w:color w:val="000000" w:themeColor="text1"/>
                <w:sz w:val="16"/>
                <w:szCs w:val="16"/>
              </w:rPr>
              <w:t>Specification</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 paragraph</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t</w:t>
            </w:r>
            <w:r w:rsidRPr="005D72CB">
              <w:rPr>
                <w:rFonts w:eastAsia="MS Mincho"/>
                <w:color w:val="000000" w:themeColor="text1"/>
                <w:vertAlign w:val="subscript"/>
              </w:rPr>
              <w:t>interrupt</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Pr>
                <w:rFonts w:eastAsia="MS Mincho"/>
                <w:color w:val="000000" w:themeColor="text1"/>
              </w:rPr>
              <w:t xml:space="preserve">A.9.5.6.13., </w:t>
            </w:r>
            <w:r w:rsidRPr="005D72CB">
              <w:rPr>
                <w:rFonts w:eastAsia="MS Mincho"/>
                <w:color w:val="000000" w:themeColor="text1"/>
              </w:rPr>
              <w:t>A.9.6.2.</w:t>
            </w:r>
            <w:r>
              <w:rPr>
                <w:rFonts w:eastAsia="MS Mincho"/>
                <w:color w:val="000000" w:themeColor="text1"/>
              </w:rPr>
              <w:t>15</w:t>
            </w:r>
            <w:r w:rsidRPr="005D72CB">
              <w:rPr>
                <w:rFonts w:eastAsia="MS Mincho"/>
                <w:color w:val="000000" w:themeColor="text1"/>
              </w:rPr>
              <w:t>.</w:t>
            </w:r>
            <w:r>
              <w:rPr>
                <w:rFonts w:eastAsia="MS Mincho"/>
                <w:color w:val="000000" w:themeColor="text1"/>
              </w:rPr>
              <w:t>, A.10.5.2.10.</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gear</w:t>
            </w:r>
            <w:r w:rsidRPr="005D72CB">
              <w:rPr>
                <w:rFonts w:eastAsia="MS Mincho"/>
                <w:color w:val="000000" w:themeColor="text1"/>
                <w:vertAlign w:val="subscript"/>
              </w:rPr>
              <w:t>num</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Example: 0, 1, 2, 3, 4, 5, 6</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nr</w:t>
            </w:r>
            <w:r w:rsidRPr="005D72CB">
              <w:rPr>
                <w:rFonts w:eastAsia="MS Mincho"/>
                <w:color w:val="000000" w:themeColor="text1"/>
                <w:vertAlign w:val="subscript"/>
              </w:rPr>
              <w:t>gear</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gearbox</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r</w:t>
            </w:r>
            <w:r w:rsidRPr="005D72CB">
              <w:rPr>
                <w:rFonts w:eastAsia="MS Mincho"/>
                <w:color w:val="000000" w:themeColor="text1"/>
                <w:vertAlign w:val="subscript"/>
              </w:rPr>
              <w:t>gear</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η</w:t>
            </w:r>
            <w:r w:rsidRPr="005D72CB">
              <w:rPr>
                <w:rFonts w:eastAsia="MS Mincho"/>
                <w:color w:val="000000" w:themeColor="text1"/>
                <w:vertAlign w:val="subscript"/>
              </w:rPr>
              <w:t>gear</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Regulated</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Pr>
                <w:rFonts w:eastAsia="MS Mincho"/>
                <w:color w:val="000000" w:themeColor="text1"/>
              </w:rPr>
              <w:t xml:space="preserve">A.9.5.6.11., </w:t>
            </w:r>
            <w:r w:rsidRPr="005D72CB">
              <w:rPr>
                <w:rFonts w:eastAsia="MS Mincho"/>
                <w:color w:val="000000" w:themeColor="text1"/>
              </w:rPr>
              <w:t>A.9.6.2.</w:t>
            </w:r>
            <w:r>
              <w:rPr>
                <w:rFonts w:eastAsia="MS Mincho"/>
                <w:color w:val="000000" w:themeColor="text1"/>
              </w:rPr>
              <w:t>11</w:t>
            </w:r>
            <w:r w:rsidRPr="005D72CB">
              <w:rPr>
                <w:rFonts w:eastAsia="MS Mincho"/>
                <w:color w:val="000000" w:themeColor="text1"/>
              </w:rPr>
              <w:t>.</w:t>
            </w:r>
            <w:r>
              <w:rPr>
                <w:rFonts w:eastAsia="MS Mincho"/>
                <w:color w:val="000000" w:themeColor="text1"/>
              </w:rPr>
              <w:t>, A.10.5.2.6.</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dat.maxtorque.value</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Tuneable</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dat.tanh.value</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Tuneable</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dat.speedtolerance.value</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Tuneable</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bl>
    <w:p w:rsidR="00FB73C7" w:rsidRPr="005D72CB" w:rsidRDefault="00FB73C7" w:rsidP="00DE45D4">
      <w:pPr>
        <w:keepNext/>
        <w:suppressAutoHyphens w:val="0"/>
        <w:spacing w:before="120" w:after="120" w:line="240" w:lineRule="auto"/>
        <w:ind w:left="2268" w:right="1134" w:hanging="1134"/>
        <w:jc w:val="both"/>
        <w:rPr>
          <w:color w:val="000000" w:themeColor="text1"/>
        </w:rPr>
      </w:pPr>
      <w:r w:rsidRPr="005D72CB">
        <w:rPr>
          <w:color w:val="000000" w:themeColor="text1"/>
        </w:rPr>
        <w:t xml:space="preserve">A.9.7.8. </w:t>
      </w:r>
      <w:r w:rsidRPr="005D72CB">
        <w:rPr>
          <w:color w:val="000000" w:themeColor="text1"/>
        </w:rPr>
        <w:tab/>
        <w:t xml:space="preserve">Rechargeable Energy Storage Systems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A.9.7.8.1. </w:t>
      </w:r>
      <w:r w:rsidRPr="005D72CB">
        <w:rPr>
          <w:color w:val="000000" w:themeColor="text1"/>
        </w:rPr>
        <w:tab/>
        <w:t xml:space="preserve">Battery model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battery model be based on the representation using resistor and capacitor circuits as shown in Figure 3</w:t>
      </w:r>
      <w:r>
        <w:rPr>
          <w:color w:val="000000" w:themeColor="text1"/>
        </w:rPr>
        <w:t>6</w:t>
      </w:r>
      <w:r w:rsidRPr="005D72CB">
        <w:rPr>
          <w:color w:val="000000" w:themeColor="text1"/>
        </w:rPr>
        <w:t xml:space="preserve">. </w:t>
      </w:r>
    </w:p>
    <w:p w:rsidR="00FB73C7" w:rsidRPr="005D72CB" w:rsidRDefault="00FB73C7" w:rsidP="005A2103">
      <w:pPr>
        <w:pStyle w:val="SingleTxtG"/>
        <w:keepNext/>
        <w:spacing w:after="0"/>
      </w:pPr>
      <w:r w:rsidRPr="005D72CB">
        <w:lastRenderedPageBreak/>
        <w:t>Figure 3</w:t>
      </w:r>
      <w:r>
        <w:t>6</w:t>
      </w:r>
    </w:p>
    <w:p w:rsidR="00FB73C7" w:rsidRPr="00DE45D4" w:rsidRDefault="00FB73C7" w:rsidP="005A2103">
      <w:pPr>
        <w:pStyle w:val="SingleTxtG"/>
        <w:keepNext/>
        <w:rPr>
          <w:b/>
        </w:rPr>
      </w:pPr>
      <w:r w:rsidRPr="00DE45D4">
        <w:rPr>
          <w:b/>
        </w:rPr>
        <w:t>Representation diagram for RC-circuit battery model</w:t>
      </w:r>
    </w:p>
    <w:p w:rsidR="00FB73C7" w:rsidRDefault="00FB73C7" w:rsidP="005A2103">
      <w:pPr>
        <w:pStyle w:val="SingleTxtG"/>
        <w:spacing w:line="240" w:lineRule="auto"/>
        <w:ind w:left="1418"/>
        <w:jc w:val="left"/>
      </w:pPr>
      <w:r>
        <w:rPr>
          <w:noProof/>
          <w:lang w:val="en-US"/>
        </w:rPr>
        <w:drawing>
          <wp:inline distT="0" distB="0" distL="0" distR="0" wp14:anchorId="1C11DFE4" wp14:editId="74C6F947">
            <wp:extent cx="3596640" cy="2118360"/>
            <wp:effectExtent l="0" t="0" r="381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596640" cy="2118360"/>
                    </a:xfrm>
                    <a:prstGeom prst="rect">
                      <a:avLst/>
                    </a:prstGeom>
                    <a:noFill/>
                  </pic:spPr>
                </pic:pic>
              </a:graphicData>
            </a:graphic>
          </wp:inline>
        </w:drawing>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battery voltage shall satisfy: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tab/>
      </w:r>
      <w:r>
        <w:tab/>
      </w:r>
      <m:oMath>
        <m:r>
          <w:rPr>
            <w:rFonts w:ascii="Cambria Math" w:hAnsi="Cambria Math"/>
            <w:color w:val="000000" w:themeColor="text1"/>
          </w:rPr>
          <m:t xml:space="preserve"> u= e-</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i0</m:t>
            </m:r>
          </m:sub>
        </m:sSub>
        <m:r>
          <w:rPr>
            <w:rFonts w:ascii="Cambria Math" w:hAnsi="Cambria Math"/>
            <w:color w:val="000000" w:themeColor="text1"/>
          </w:rPr>
          <m:t>×i-</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RC</m:t>
            </m:r>
          </m:sub>
        </m:sSub>
      </m:oMath>
      <w:r w:rsidRPr="005D72CB">
        <w:rPr>
          <w:color w:val="000000" w:themeColor="text1"/>
        </w:rPr>
        <w:tab/>
        <w:t>(</w:t>
      </w:r>
      <w:r>
        <w:rPr>
          <w:color w:val="000000" w:themeColor="text1"/>
        </w:rPr>
        <w:t>206</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With: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f>
              <m:fPr>
                <m:ctrlPr>
                  <w:rPr>
                    <w:rFonts w:ascii="Cambria Math" w:hAnsi="Cambria Math"/>
                    <w:i/>
                    <w:color w:val="000000" w:themeColor="text1"/>
                  </w:rPr>
                </m:ctrlPr>
              </m:fPr>
              <m:num>
                <m:r>
                  <w:rPr>
                    <w:rFonts w:ascii="Cambria Math" w:hAnsi="Cambria Math"/>
                    <w:color w:val="000000" w:themeColor="text1"/>
                  </w:rPr>
                  <m:t>d</m:t>
                </m:r>
              </m:num>
              <m:den>
                <m:r>
                  <w:rPr>
                    <w:rFonts w:ascii="Cambria Math" w:hAnsi="Cambria Math"/>
                    <w:color w:val="000000" w:themeColor="text1"/>
                  </w:rPr>
                  <m:t>dt</m:t>
                </m:r>
              </m:den>
            </m:f>
            <m:r>
              <w:rPr>
                <w:rFonts w:ascii="Cambria Math" w:hAnsi="Cambria Math"/>
                <w:color w:val="000000" w:themeColor="text1"/>
              </w:rPr>
              <m:t>u</m:t>
            </m:r>
          </m:e>
          <m:sub>
            <m:r>
              <w:rPr>
                <w:rFonts w:ascii="Cambria Math" w:hAnsi="Cambria Math"/>
                <w:color w:val="000000" w:themeColor="text1"/>
              </w:rPr>
              <m:t>RC</m:t>
            </m:r>
          </m:sub>
        </m:sSub>
        <m:r>
          <w:rPr>
            <w:rFonts w:ascii="Cambria Math" w:hAnsi="Cambria Math"/>
            <w:color w:val="000000" w:themeColor="text1"/>
          </w:rPr>
          <m:t>= -</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R×C</m:t>
            </m:r>
          </m:den>
        </m:f>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RC</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C</m:t>
            </m:r>
          </m:den>
        </m:f>
        <m:r>
          <w:rPr>
            <w:rFonts w:ascii="Cambria Math" w:hAnsi="Cambria Math"/>
            <w:color w:val="000000" w:themeColor="text1"/>
          </w:rPr>
          <m:t>×i</m:t>
        </m:r>
      </m:oMath>
      <w:r w:rsidRPr="005D72CB">
        <w:rPr>
          <w:color w:val="000000" w:themeColor="text1"/>
        </w:rPr>
        <w:tab/>
        <w:t>(</w:t>
      </w:r>
      <w:r>
        <w:rPr>
          <w:color w:val="000000" w:themeColor="text1"/>
        </w:rPr>
        <w:t>207</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open-circuit voltage </w:t>
      </w:r>
      <w:r w:rsidRPr="005D72CB">
        <w:rPr>
          <w:i/>
          <w:color w:val="000000" w:themeColor="text1"/>
        </w:rPr>
        <w:t>e</w:t>
      </w:r>
      <w:r w:rsidRPr="005D72CB">
        <w:rPr>
          <w:color w:val="000000" w:themeColor="text1"/>
        </w:rPr>
        <w:t xml:space="preserve">, the resistances </w:t>
      </w:r>
      <w:r w:rsidRPr="005D72CB">
        <w:rPr>
          <w:i/>
          <w:color w:val="000000" w:themeColor="text1"/>
        </w:rPr>
        <w:t>R</w:t>
      </w:r>
      <w:r w:rsidRPr="005D72CB">
        <w:rPr>
          <w:color w:val="000000" w:themeColor="text1"/>
          <w:vertAlign w:val="subscript"/>
        </w:rPr>
        <w:t>i0</w:t>
      </w:r>
      <w:r w:rsidRPr="005D72CB">
        <w:rPr>
          <w:color w:val="000000" w:themeColor="text1"/>
        </w:rPr>
        <w:t xml:space="preserve"> and </w:t>
      </w:r>
      <w:r w:rsidRPr="005D72CB">
        <w:rPr>
          <w:i/>
          <w:color w:val="000000" w:themeColor="text1"/>
        </w:rPr>
        <w:t>R</w:t>
      </w:r>
      <w:r w:rsidRPr="005D72CB">
        <w:rPr>
          <w:color w:val="000000" w:themeColor="text1"/>
        </w:rPr>
        <w:t xml:space="preserve"> and the capacitance </w:t>
      </w:r>
      <w:r w:rsidRPr="005D72CB">
        <w:rPr>
          <w:i/>
          <w:color w:val="000000" w:themeColor="text1"/>
        </w:rPr>
        <w:t>C</w:t>
      </w:r>
      <w:r w:rsidRPr="005D72CB">
        <w:rPr>
          <w:color w:val="000000" w:themeColor="text1"/>
        </w:rPr>
        <w:t xml:space="preserve"> shall all have dependency of the actual energy state of the battery and be modelled using tabulated values in maps. The resistances </w:t>
      </w:r>
      <w:r w:rsidRPr="005D72CB">
        <w:rPr>
          <w:i/>
          <w:color w:val="000000" w:themeColor="text1"/>
        </w:rPr>
        <w:t>R</w:t>
      </w:r>
      <w:r w:rsidRPr="005D72CB">
        <w:rPr>
          <w:color w:val="000000" w:themeColor="text1"/>
          <w:vertAlign w:val="subscript"/>
        </w:rPr>
        <w:t>i0</w:t>
      </w:r>
      <w:r w:rsidRPr="005D72CB">
        <w:rPr>
          <w:color w:val="000000" w:themeColor="text1"/>
        </w:rPr>
        <w:t xml:space="preserve"> and </w:t>
      </w:r>
      <w:r w:rsidRPr="005D72CB">
        <w:rPr>
          <w:i/>
          <w:color w:val="000000" w:themeColor="text1"/>
        </w:rPr>
        <w:t>R</w:t>
      </w:r>
      <w:r w:rsidRPr="005D72CB">
        <w:rPr>
          <w:color w:val="000000" w:themeColor="text1"/>
        </w:rPr>
        <w:t xml:space="preserve"> and the capacitance </w:t>
      </w:r>
      <w:r w:rsidRPr="005D72CB">
        <w:rPr>
          <w:i/>
          <w:color w:val="000000" w:themeColor="text1"/>
        </w:rPr>
        <w:t>C</w:t>
      </w:r>
      <w:r w:rsidRPr="005D72CB">
        <w:rPr>
          <w:color w:val="000000" w:themeColor="text1"/>
        </w:rPr>
        <w:t xml:space="preserve"> shall have current directional dependency included.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battery state-of-charge </w:t>
      </w:r>
      <w:r w:rsidRPr="00B65E8F">
        <w:rPr>
          <w:i/>
          <w:color w:val="000000" w:themeColor="text1"/>
        </w:rPr>
        <w:t>SOC</w:t>
      </w:r>
      <w:r w:rsidRPr="005D72CB">
        <w:rPr>
          <w:color w:val="000000" w:themeColor="text1"/>
        </w:rPr>
        <w:t xml:space="preserve"> shall be defined as:  </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r>
      <m:oMath>
        <m:r>
          <w:rPr>
            <w:rFonts w:ascii="Cambria Math" w:hAnsi="Cambria Math"/>
            <w:color w:val="000000" w:themeColor="text1"/>
          </w:rPr>
          <m:t>SOC = SOC</m:t>
        </m:r>
        <m:d>
          <m:dPr>
            <m:ctrlPr>
              <w:rPr>
                <w:rFonts w:ascii="Cambria Math" w:hAnsi="Cambria Math"/>
                <w:i/>
                <w:color w:val="000000" w:themeColor="text1"/>
              </w:rPr>
            </m:ctrlPr>
          </m:dPr>
          <m:e>
            <m:r>
              <w:rPr>
                <w:rFonts w:ascii="Cambria Math" w:hAnsi="Cambria Math"/>
                <w:color w:val="000000" w:themeColor="text1"/>
              </w:rPr>
              <m:t>0</m:t>
            </m:r>
          </m:e>
        </m:d>
        <m:r>
          <w:rPr>
            <w:rFonts w:ascii="Cambria Math" w:hAnsi="Cambria Math"/>
            <w:color w:val="000000" w:themeColor="text1"/>
          </w:rPr>
          <m:t xml:space="preserve">- </m:t>
        </m:r>
        <m:nary>
          <m:naryPr>
            <m:limLoc m:val="subSup"/>
            <m:ctrlPr>
              <w:rPr>
                <w:rFonts w:ascii="Cambria Math" w:hAnsi="Cambria Math"/>
                <w:i/>
                <w:color w:val="000000" w:themeColor="text1"/>
              </w:rPr>
            </m:ctrlPr>
          </m:naryPr>
          <m:sub>
            <m:r>
              <w:rPr>
                <w:rFonts w:ascii="Cambria Math" w:hAnsi="Cambria Math"/>
                <w:color w:val="000000" w:themeColor="text1"/>
              </w:rPr>
              <m:t>0</m:t>
            </m:r>
          </m:sub>
          <m:sup>
            <m:r>
              <w:rPr>
                <w:rFonts w:ascii="Cambria Math" w:hAnsi="Cambria Math"/>
                <w:color w:val="000000" w:themeColor="text1"/>
              </w:rPr>
              <m:t>t</m:t>
            </m:r>
          </m:sup>
          <m:e>
            <m:box>
              <m:boxPr>
                <m:diff m:val="1"/>
                <m:ctrlPr>
                  <w:rPr>
                    <w:rFonts w:ascii="Cambria Math" w:hAnsi="Cambria Math"/>
                    <w:i/>
                    <w:color w:val="000000" w:themeColor="text1"/>
                  </w:rPr>
                </m:ctrlPr>
              </m:boxPr>
              <m:e>
                <m:f>
                  <m:fPr>
                    <m:ctrlPr>
                      <w:rPr>
                        <w:rFonts w:ascii="Cambria Math" w:hAnsi="Cambria Math"/>
                        <w:i/>
                        <w:color w:val="000000" w:themeColor="text1"/>
                      </w:rPr>
                    </m:ctrlPr>
                  </m:fPr>
                  <m:num>
                    <m:r>
                      <w:rPr>
                        <w:rFonts w:ascii="Cambria Math" w:hAnsi="Cambria Math"/>
                        <w:color w:val="000000" w:themeColor="text1"/>
                      </w:rPr>
                      <m:t>i</m:t>
                    </m:r>
                  </m:num>
                  <m:den>
                    <m:r>
                      <w:rPr>
                        <w:rFonts w:ascii="Cambria Math" w:hAnsi="Cambria Math"/>
                        <w:color w:val="000000" w:themeColor="text1"/>
                      </w:rPr>
                      <m:t>3600×CAP</m:t>
                    </m:r>
                  </m:den>
                </m:f>
                <m:r>
                  <w:rPr>
                    <w:rFonts w:ascii="Cambria Math" w:hAnsi="Cambria Math"/>
                    <w:color w:val="000000" w:themeColor="text1"/>
                  </w:rPr>
                  <m:t>dt</m:t>
                </m:r>
              </m:e>
            </m:box>
          </m:e>
        </m:nary>
      </m:oMath>
      <w:r w:rsidRPr="005D72CB">
        <w:rPr>
          <w:color w:val="000000" w:themeColor="text1"/>
        </w:rPr>
        <w:tab/>
        <w:t>(</w:t>
      </w:r>
      <w:r>
        <w:rPr>
          <w:color w:val="000000" w:themeColor="text1"/>
        </w:rPr>
        <w:t>208</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suppressAutoHyphens w:val="0"/>
        <w:spacing w:after="120" w:line="240" w:lineRule="auto"/>
        <w:ind w:left="2268" w:right="1134"/>
        <w:jc w:val="both"/>
        <w:rPr>
          <w:color w:val="000000" w:themeColor="text1"/>
        </w:rPr>
      </w:pPr>
      <w:r w:rsidRPr="005D72CB">
        <w:rPr>
          <w:i/>
          <w:color w:val="000000" w:themeColor="text1"/>
        </w:rPr>
        <w:t>SOC(0)</w:t>
      </w:r>
      <w:r w:rsidRPr="005D72CB">
        <w:rPr>
          <w:color w:val="000000" w:themeColor="text1"/>
        </w:rPr>
        <w:t xml:space="preserve"> </w:t>
      </w:r>
      <w:r w:rsidRPr="005D72CB">
        <w:rPr>
          <w:color w:val="000000" w:themeColor="text1"/>
        </w:rPr>
        <w:tab/>
        <w:t xml:space="preserve">is the initial state of charge at test start </w:t>
      </w:r>
    </w:p>
    <w:p w:rsidR="00FB73C7" w:rsidRPr="005D72CB" w:rsidRDefault="00FB73C7" w:rsidP="00FB73C7">
      <w:pPr>
        <w:suppressAutoHyphens w:val="0"/>
        <w:spacing w:after="120" w:line="240" w:lineRule="auto"/>
        <w:ind w:left="2268" w:right="1134"/>
        <w:jc w:val="both"/>
        <w:rPr>
          <w:color w:val="000000" w:themeColor="text1"/>
        </w:rPr>
      </w:pPr>
      <w:r w:rsidRPr="005D72CB">
        <w:rPr>
          <w:i/>
          <w:color w:val="000000" w:themeColor="text1"/>
        </w:rPr>
        <w:t>CAP</w:t>
      </w:r>
      <w:r w:rsidRPr="005D72CB">
        <w:rPr>
          <w:color w:val="000000" w:themeColor="text1"/>
        </w:rPr>
        <w:t xml:space="preserve"> </w:t>
      </w:r>
      <w:r w:rsidRPr="005D72CB">
        <w:rPr>
          <w:color w:val="000000" w:themeColor="text1"/>
        </w:rPr>
        <w:tab/>
      </w:r>
      <w:r w:rsidRPr="005D72CB">
        <w:rPr>
          <w:color w:val="000000" w:themeColor="text1"/>
        </w:rPr>
        <w:tab/>
        <w:t xml:space="preserve">is the battery capacity, Ah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battery can be scalable using a number of cells.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battery model provides a thermodynamics model that may be used and applies similar modelling as for the electric machine system in accordance with: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loss,bat</m:t>
            </m:r>
          </m:sub>
        </m:sSub>
        <m: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i0</m:t>
            </m:r>
          </m:sub>
        </m:sSub>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i</m:t>
            </m:r>
          </m:e>
          <m:sup>
            <m:r>
              <w:rPr>
                <w:rFonts w:ascii="Cambria Math" w:hAnsi="Cambria Math"/>
                <w:color w:val="000000" w:themeColor="text1"/>
              </w:rPr>
              <m:t>2</m:t>
            </m:r>
          </m:sup>
        </m:sSup>
        <m:r>
          <w:rPr>
            <w:rFonts w:ascii="Cambria Math" w:hAnsi="Cambria Math"/>
            <w:color w:val="000000" w:themeColor="text1"/>
          </w:rPr>
          <m:t>+R×</m:t>
        </m:r>
        <m:sSup>
          <m:sSupPr>
            <m:ctrlPr>
              <w:rPr>
                <w:rFonts w:ascii="Cambria Math" w:hAnsi="Cambria Math"/>
                <w:i/>
                <w:color w:val="000000" w:themeColor="text1"/>
              </w:rPr>
            </m:ctrlPr>
          </m:sSupPr>
          <m:e>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R</m:t>
                </m:r>
              </m:sub>
            </m:sSub>
          </m:e>
          <m:sup>
            <m:r>
              <w:rPr>
                <w:rFonts w:ascii="Cambria Math" w:hAnsi="Cambria Math"/>
                <w:color w:val="000000" w:themeColor="text1"/>
              </w:rPr>
              <m:t>2</m:t>
            </m:r>
          </m:sup>
        </m:s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i0</m:t>
            </m:r>
          </m:sub>
        </m:sSub>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i</m:t>
            </m:r>
          </m:e>
          <m:sup>
            <m:r>
              <w:rPr>
                <w:rFonts w:ascii="Cambria Math" w:hAnsi="Cambria Math"/>
                <w:color w:val="000000" w:themeColor="text1"/>
              </w:rPr>
              <m:t>2</m:t>
            </m:r>
          </m:sup>
        </m:sSup>
        <m:r>
          <w:rPr>
            <w:rFonts w:ascii="Cambria Math" w:hAnsi="Cambria Math"/>
            <w:color w:val="000000" w:themeColor="text1"/>
          </w:rPr>
          <m:t>+</m:t>
        </m:r>
        <m:f>
          <m:fPr>
            <m:ctrlPr>
              <w:rPr>
                <w:rFonts w:ascii="Cambria Math" w:hAnsi="Cambria Math"/>
                <w:i/>
                <w:color w:val="000000" w:themeColor="text1"/>
              </w:rPr>
            </m:ctrlPr>
          </m:fPr>
          <m:num>
            <m:sSup>
              <m:sSupPr>
                <m:ctrlPr>
                  <w:rPr>
                    <w:rFonts w:ascii="Cambria Math" w:hAnsi="Cambria Math"/>
                    <w:i/>
                    <w:color w:val="000000" w:themeColor="text1"/>
                  </w:rPr>
                </m:ctrlPr>
              </m:sSupPr>
              <m:e>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RC</m:t>
                    </m:r>
                  </m:sub>
                </m:sSub>
              </m:e>
              <m:sup>
                <m:r>
                  <w:rPr>
                    <w:rFonts w:ascii="Cambria Math" w:hAnsi="Cambria Math"/>
                    <w:color w:val="000000" w:themeColor="text1"/>
                  </w:rPr>
                  <m:t>2</m:t>
                </m:r>
              </m:sup>
            </m:sSup>
          </m:num>
          <m:den>
            <m:r>
              <w:rPr>
                <w:rFonts w:ascii="Cambria Math" w:hAnsi="Cambria Math"/>
                <w:color w:val="000000" w:themeColor="text1"/>
              </w:rPr>
              <m:t>R</m:t>
            </m:r>
          </m:den>
        </m:f>
      </m:oMath>
      <w:r w:rsidRPr="005D72CB">
        <w:rPr>
          <w:color w:val="000000" w:themeColor="text1"/>
        </w:rPr>
        <w:tab/>
        <w:t>(</w:t>
      </w:r>
      <w:r>
        <w:rPr>
          <w:color w:val="000000" w:themeColor="text1"/>
        </w:rPr>
        <w:t>209</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power losses are converted to heat energy affecting the battery temperature that will be in accordance with: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T</m:t>
                </m:r>
              </m:e>
            </m:acc>
          </m:e>
          <m:sub>
            <m:r>
              <w:rPr>
                <w:rFonts w:ascii="Cambria Math" w:hAnsi="Cambria Math"/>
                <w:color w:val="000000" w:themeColor="text1"/>
              </w:rPr>
              <m:t>bat</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bat,heat</m:t>
                </m:r>
              </m:sub>
            </m:sSub>
          </m:den>
        </m:f>
        <m:r>
          <w:rPr>
            <w:rFonts w:ascii="Cambria Math" w:hAnsi="Cambria Math"/>
            <w:color w:val="000000" w:themeColor="text1"/>
          </w:rPr>
          <m:t xml:space="preserve">× </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loss,bat</m:t>
                </m:r>
              </m:sub>
            </m:sSub>
            <m:r>
              <w:rPr>
                <w:rFonts w:ascii="Cambria Math" w:hAnsi="Cambria Math"/>
                <w:color w:val="000000" w:themeColor="text1"/>
              </w:rPr>
              <m:t>-</m:t>
            </m:r>
            <m:f>
              <m:fPr>
                <m:type m:val="lin"/>
                <m:ctrlPr>
                  <w:rPr>
                    <w:rFonts w:ascii="Cambria Math" w:hAnsi="Cambria Math"/>
                    <w:i/>
                    <w:color w:val="000000" w:themeColor="text1"/>
                  </w:rPr>
                </m:ctrlPr>
              </m:fPr>
              <m:num>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bat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bat,cool</m:t>
                        </m:r>
                      </m:sub>
                    </m:sSub>
                  </m:e>
                </m:d>
              </m:num>
              <m:den>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bat,th</m:t>
                    </m:r>
                  </m:sub>
                </m:sSub>
              </m:den>
            </m:f>
          </m:e>
        </m:d>
      </m:oMath>
      <w:r w:rsidRPr="005D72CB">
        <w:rPr>
          <w:color w:val="000000" w:themeColor="text1"/>
        </w:rPr>
        <w:tab/>
        <w:t>(</w:t>
      </w:r>
      <w:r>
        <w:rPr>
          <w:color w:val="000000" w:themeColor="text1"/>
        </w:rPr>
        <w:t>210</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tabs>
          <w:tab w:val="left" w:pos="2977"/>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T</w:t>
      </w:r>
      <w:r w:rsidRPr="005D72CB">
        <w:rPr>
          <w:color w:val="000000" w:themeColor="text1"/>
          <w:vertAlign w:val="subscript"/>
        </w:rPr>
        <w:t>bat</w:t>
      </w:r>
      <w:r w:rsidRPr="005D72CB">
        <w:rPr>
          <w:color w:val="000000" w:themeColor="text1"/>
        </w:rPr>
        <w:t xml:space="preserve"> </w:t>
      </w:r>
      <w:r w:rsidRPr="005D72CB">
        <w:rPr>
          <w:color w:val="000000" w:themeColor="text1"/>
        </w:rPr>
        <w:tab/>
        <w:t xml:space="preserve">is the battery temperature, K </w:t>
      </w:r>
    </w:p>
    <w:p w:rsidR="00FB73C7" w:rsidRPr="005D72CB" w:rsidRDefault="00FB73C7" w:rsidP="00FB73C7">
      <w:pPr>
        <w:tabs>
          <w:tab w:val="left" w:pos="2977"/>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T</w:t>
      </w:r>
      <w:r w:rsidRPr="005D72CB">
        <w:rPr>
          <w:color w:val="000000" w:themeColor="text1"/>
          <w:vertAlign w:val="subscript"/>
        </w:rPr>
        <w:t>bat,heat</w:t>
      </w:r>
      <w:r w:rsidRPr="005D72CB">
        <w:rPr>
          <w:color w:val="000000" w:themeColor="text1"/>
        </w:rPr>
        <w:t xml:space="preserve"> </w:t>
      </w:r>
      <w:r w:rsidRPr="005D72CB">
        <w:rPr>
          <w:color w:val="000000" w:themeColor="text1"/>
        </w:rPr>
        <w:tab/>
        <w:t>is the thermal capacity for battery thermal mass,  J/K</w:t>
      </w:r>
    </w:p>
    <w:p w:rsidR="00FB73C7" w:rsidRPr="005D72CB" w:rsidRDefault="00FB73C7" w:rsidP="00FB73C7">
      <w:pPr>
        <w:tabs>
          <w:tab w:val="left" w:pos="2977"/>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T</w:t>
      </w:r>
      <w:r w:rsidRPr="005D72CB">
        <w:rPr>
          <w:color w:val="000000" w:themeColor="text1"/>
          <w:vertAlign w:val="subscript"/>
        </w:rPr>
        <w:t>bat,cool</w:t>
      </w:r>
      <w:r w:rsidRPr="005D72CB">
        <w:rPr>
          <w:color w:val="000000" w:themeColor="text1"/>
        </w:rPr>
        <w:t xml:space="preserve"> </w:t>
      </w:r>
      <w:r w:rsidRPr="005D72CB">
        <w:rPr>
          <w:color w:val="000000" w:themeColor="text1"/>
        </w:rPr>
        <w:tab/>
        <w:t xml:space="preserve">is the battery cooling medium temperature, K </w:t>
      </w:r>
    </w:p>
    <w:p w:rsidR="00FB73C7" w:rsidRPr="005D72CB" w:rsidRDefault="00FB73C7" w:rsidP="00FB73C7">
      <w:pPr>
        <w:tabs>
          <w:tab w:val="left" w:pos="2977"/>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R</w:t>
      </w:r>
      <w:r w:rsidRPr="005D72CB">
        <w:rPr>
          <w:color w:val="000000" w:themeColor="text1"/>
          <w:vertAlign w:val="subscript"/>
        </w:rPr>
        <w:t>bat,th</w:t>
      </w:r>
      <w:r w:rsidRPr="005D72CB">
        <w:rPr>
          <w:color w:val="000000" w:themeColor="text1"/>
        </w:rPr>
        <w:t xml:space="preserve"> </w:t>
      </w:r>
      <w:r w:rsidRPr="005D72CB">
        <w:rPr>
          <w:color w:val="000000" w:themeColor="text1"/>
        </w:rPr>
        <w:tab/>
        <w:t xml:space="preserve">is the thermal resistance between battery and cooling fluid, K/W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lastRenderedPageBreak/>
        <w:tab/>
        <w:t xml:space="preserve">For the model as available in the standardized HILS library, the model parameter and interfacing definition is given in Table </w:t>
      </w:r>
      <w:r>
        <w:rPr>
          <w:color w:val="000000" w:themeColor="text1"/>
        </w:rPr>
        <w:t>55</w:t>
      </w:r>
      <w:r w:rsidRPr="005D72CB">
        <w:rPr>
          <w:color w:val="000000" w:themeColor="text1"/>
        </w:rPr>
        <w:t xml:space="preserve">. </w:t>
      </w:r>
    </w:p>
    <w:p w:rsidR="00FB73C7" w:rsidRPr="005D72CB" w:rsidRDefault="00FB73C7" w:rsidP="00F942FB">
      <w:pPr>
        <w:pStyle w:val="SingleTxtG"/>
        <w:keepNext/>
        <w:spacing w:after="0"/>
      </w:pPr>
      <w:r w:rsidRPr="005D72CB">
        <w:t xml:space="preserve">Table </w:t>
      </w:r>
      <w:r>
        <w:t>55</w:t>
      </w:r>
    </w:p>
    <w:p w:rsidR="00FB73C7" w:rsidRPr="00DE45D4" w:rsidRDefault="00FB73C7" w:rsidP="00F942FB">
      <w:pPr>
        <w:pStyle w:val="SingleTxtG"/>
        <w:keepNext/>
        <w:rPr>
          <w:b/>
        </w:rPr>
      </w:pPr>
      <w:r w:rsidRPr="00DE45D4">
        <w:rPr>
          <w:b/>
        </w:rPr>
        <w:t>Battery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FB73C7" w:rsidRPr="005D72CB" w:rsidTr="00FB73C7">
        <w:trPr>
          <w:cantSplit/>
          <w:tblHeader/>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FB73C7" w:rsidRPr="005D72CB" w:rsidTr="00FB73C7">
        <w:trPr>
          <w:cantSplit/>
        </w:trPr>
        <w:tc>
          <w:tcPr>
            <w:tcW w:w="1242" w:type="dxa"/>
            <w:vMerge w:val="restart"/>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Parameter</w:t>
            </w:r>
          </w:p>
        </w:tc>
        <w:tc>
          <w:tcPr>
            <w:tcW w:w="1134"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n</w:t>
            </w:r>
            <w:r w:rsidRPr="005D72CB">
              <w:rPr>
                <w:rFonts w:eastAsia="MS Mincho"/>
                <w:color w:val="000000" w:themeColor="text1"/>
                <w:vertAlign w:val="subscript"/>
              </w:rPr>
              <w:t>s</w:t>
            </w:r>
          </w:p>
        </w:tc>
        <w:tc>
          <w:tcPr>
            <w:tcW w:w="993"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842"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Number of cells connected in series</w:t>
            </w:r>
          </w:p>
        </w:tc>
        <w:tc>
          <w:tcPr>
            <w:tcW w:w="2552"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dat.ns.value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n</w:t>
            </w:r>
            <w:r w:rsidRPr="005D72CB">
              <w:rPr>
                <w:rFonts w:eastAsia="MS Mincho"/>
                <w:color w:val="000000" w:themeColor="text1"/>
                <w:vertAlign w:val="subscript"/>
              </w:rPr>
              <w:t>p</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Number of cells connected in parallel</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dat.np.value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i/>
                <w:color w:val="000000" w:themeColor="text1"/>
              </w:rPr>
            </w:pPr>
            <w:r w:rsidRPr="005D72CB">
              <w:rPr>
                <w:rFonts w:eastAsia="MS Mincho"/>
                <w:i/>
                <w:color w:val="000000" w:themeColor="text1"/>
              </w:rPr>
              <w:t>CAP</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Ah</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Cell capacity</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dat.capacity.value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i/>
                <w:color w:val="000000" w:themeColor="text1"/>
              </w:rPr>
            </w:pPr>
            <w:r w:rsidRPr="005D72CB">
              <w:rPr>
                <w:rFonts w:eastAsia="MS Mincho"/>
                <w:i/>
                <w:color w:val="000000" w:themeColor="text1"/>
              </w:rPr>
              <w:t>SOC(0)</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Pr>
                <w:rFonts w:eastAsia="MS Mincho"/>
                <w:color w:val="000000" w:themeColor="text1"/>
              </w:rPr>
              <w:t xml:space="preserve">- </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Initial state of charge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dat.initialSOC.value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B65E8F" w:rsidRDefault="00FB73C7" w:rsidP="00FB73C7">
            <w:pPr>
              <w:suppressAutoHyphens w:val="0"/>
              <w:spacing w:line="240" w:lineRule="auto"/>
              <w:rPr>
                <w:rFonts w:ascii="Courier" w:eastAsia="MS Mincho" w:hAnsi="Courier"/>
                <w:i/>
                <w:color w:val="000000" w:themeColor="text1"/>
              </w:rPr>
            </w:pPr>
            <w:r w:rsidRPr="00B65E8F">
              <w:rPr>
                <w:rFonts w:eastAsia="MS Mincho"/>
                <w:i/>
                <w:color w:val="000000" w:themeColor="text1"/>
              </w:rPr>
              <w:t>e</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V</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Open circuit voltage =f(SOC)</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dat.ocv.ocv.vec</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B65E8F">
              <w:rPr>
                <w:rFonts w:eastAsia="MS Mincho"/>
                <w:i/>
                <w:color w:val="000000" w:themeColor="text1"/>
              </w:rPr>
              <w:t>R</w:t>
            </w:r>
            <w:r w:rsidRPr="005D72CB">
              <w:rPr>
                <w:rFonts w:eastAsia="MS Mincho"/>
                <w:color w:val="000000" w:themeColor="text1"/>
                <w:vertAlign w:val="subscript"/>
              </w:rPr>
              <w:t>i0</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Ω</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Cell resistance =f(SOC)</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dat.resi.charge.R0.vec</w:t>
            </w:r>
          </w:p>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dat.resi.discharge.R0.vec</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B65E8F" w:rsidRDefault="00FB73C7" w:rsidP="00FB73C7">
            <w:pPr>
              <w:suppressAutoHyphens w:val="0"/>
              <w:spacing w:line="240" w:lineRule="auto"/>
              <w:rPr>
                <w:rFonts w:ascii="Courier" w:eastAsia="MS Mincho" w:hAnsi="Courier"/>
                <w:i/>
                <w:color w:val="000000" w:themeColor="text1"/>
              </w:rPr>
            </w:pPr>
            <w:r w:rsidRPr="00B65E8F">
              <w:rPr>
                <w:rFonts w:eastAsia="MS Mincho"/>
                <w:i/>
                <w:color w:val="000000" w:themeColor="text1"/>
              </w:rPr>
              <w:t>R</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Ω</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Cell resistance =f(SOC)</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dat.resi.charge.R.vec</w:t>
            </w:r>
          </w:p>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dat.resi.discharge.R.vec</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B65E8F" w:rsidRDefault="00FB73C7" w:rsidP="00FB73C7">
            <w:pPr>
              <w:suppressAutoHyphens w:val="0"/>
              <w:spacing w:line="240" w:lineRule="auto"/>
              <w:rPr>
                <w:rFonts w:ascii="Courier" w:eastAsia="MS Mincho" w:hAnsi="Courier"/>
                <w:i/>
                <w:color w:val="000000" w:themeColor="text1"/>
              </w:rPr>
            </w:pPr>
            <w:r w:rsidRPr="00B65E8F">
              <w:rPr>
                <w:rFonts w:eastAsia="MS Mincho"/>
                <w:i/>
                <w:color w:val="000000" w:themeColor="text1"/>
              </w:rPr>
              <w:t>C</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F</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Cell resistance =f(SOC)</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dat.resi.charge.C.vec</w:t>
            </w:r>
          </w:p>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dat.resi.discharge.C.vec</w:t>
            </w:r>
          </w:p>
        </w:tc>
      </w:tr>
      <w:tr w:rsidR="00FB73C7" w:rsidRPr="005D72CB" w:rsidTr="00FB73C7">
        <w:trPr>
          <w:cantSplit/>
        </w:trPr>
        <w:tc>
          <w:tcPr>
            <w:tcW w:w="1242" w:type="dxa"/>
            <w:vMerge w:val="restart"/>
            <w:tcBorders>
              <w:top w:val="single" w:sz="4" w:space="0" w:color="auto"/>
              <w:left w:val="single" w:sz="4" w:space="0" w:color="auto"/>
              <w:right w:val="single" w:sz="4"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Optional parameters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B65E8F">
              <w:rPr>
                <w:rFonts w:eastAsia="MS Mincho"/>
                <w:i/>
                <w:color w:val="000000" w:themeColor="text1"/>
              </w:rPr>
              <w:t>τ</w:t>
            </w:r>
            <w:r w:rsidRPr="005D72CB">
              <w:rPr>
                <w:rFonts w:eastAsia="MS Mincho"/>
                <w:color w:val="000000" w:themeColor="text1"/>
                <w:vertAlign w:val="subscript"/>
              </w:rPr>
              <w:t>bat,heat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J/K</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Thermal capacity</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dat.cm.value</w:t>
            </w:r>
          </w:p>
        </w:tc>
      </w:tr>
      <w:tr w:rsidR="00FB73C7" w:rsidRPr="005D72CB" w:rsidTr="00FB73C7">
        <w:trPr>
          <w:cantSplit/>
        </w:trPr>
        <w:tc>
          <w:tcPr>
            <w:tcW w:w="1242" w:type="dxa"/>
            <w:vMerge/>
            <w:tcBorders>
              <w:left w:val="single" w:sz="4" w:space="0" w:color="auto"/>
              <w:right w:val="single" w:sz="4"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B65E8F">
              <w:rPr>
                <w:rFonts w:eastAsia="MS Mincho"/>
                <w:color w:val="000000" w:themeColor="text1"/>
              </w:rPr>
              <w:t>R</w:t>
            </w:r>
            <w:r w:rsidRPr="005D72CB">
              <w:rPr>
                <w:rFonts w:eastAsia="MS Mincho"/>
                <w:color w:val="000000" w:themeColor="text1"/>
                <w:vertAlign w:val="subscript"/>
              </w:rPr>
              <w:t>th</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K/W</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Thermal resistance</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dat.Rth.value</w:t>
            </w:r>
          </w:p>
        </w:tc>
      </w:tr>
      <w:tr w:rsidR="00FB73C7" w:rsidRPr="005D72CB" w:rsidTr="00FB73C7">
        <w:trPr>
          <w:cantSplit/>
        </w:trPr>
        <w:tc>
          <w:tcPr>
            <w:tcW w:w="1242" w:type="dxa"/>
            <w:vMerge/>
            <w:tcBorders>
              <w:left w:val="single" w:sz="4" w:space="0" w:color="auto"/>
              <w:bottom w:val="single" w:sz="4" w:space="0" w:color="auto"/>
              <w:right w:val="single" w:sz="4"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Properties of the cooling fluid</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dat.coolingFluid</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Sensor signal</w:t>
            </w:r>
          </w:p>
        </w:tc>
        <w:tc>
          <w:tcPr>
            <w:tcW w:w="1134" w:type="dxa"/>
            <w:shd w:val="clear" w:color="auto" w:fill="auto"/>
          </w:tcPr>
          <w:p w:rsidR="00FB73C7" w:rsidRPr="00B65E8F" w:rsidRDefault="00FB73C7" w:rsidP="00FB73C7">
            <w:pPr>
              <w:suppressAutoHyphens w:val="0"/>
              <w:spacing w:line="240" w:lineRule="auto"/>
              <w:rPr>
                <w:rFonts w:ascii="Courier" w:eastAsia="MS Mincho" w:hAnsi="Courier"/>
                <w:i/>
                <w:color w:val="000000" w:themeColor="text1"/>
              </w:rPr>
            </w:pPr>
            <w:r w:rsidRPr="00B65E8F">
              <w:rPr>
                <w:rFonts w:eastAsia="MS Mincho"/>
                <w:i/>
                <w:color w:val="000000" w:themeColor="text1"/>
              </w:rPr>
              <w:t>i</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A</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Actual current</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REESS_iAct_A</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B65E8F" w:rsidRDefault="00FB73C7" w:rsidP="00FB73C7">
            <w:pPr>
              <w:suppressAutoHyphens w:val="0"/>
              <w:spacing w:line="240" w:lineRule="auto"/>
              <w:rPr>
                <w:rFonts w:ascii="Courier" w:eastAsia="MS Mincho" w:hAnsi="Courier"/>
                <w:i/>
                <w:color w:val="000000" w:themeColor="text1"/>
              </w:rPr>
            </w:pPr>
            <w:r w:rsidRPr="00B65E8F">
              <w:rPr>
                <w:rFonts w:eastAsia="MS Mincho"/>
                <w:i/>
                <w:color w:val="000000" w:themeColor="text1"/>
              </w:rPr>
              <w:t>u</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V</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Actual output voltage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REESS_uAct_V</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B65E8F" w:rsidRDefault="00FB73C7" w:rsidP="00FB73C7">
            <w:pPr>
              <w:suppressAutoHyphens w:val="0"/>
              <w:spacing w:line="240" w:lineRule="auto"/>
              <w:rPr>
                <w:rFonts w:ascii="Courier" w:eastAsia="MS Mincho" w:hAnsi="Courier"/>
                <w:i/>
                <w:color w:val="000000" w:themeColor="text1"/>
              </w:rPr>
            </w:pPr>
            <w:r w:rsidRPr="00B65E8F">
              <w:rPr>
                <w:rFonts w:eastAsia="MS Mincho"/>
                <w:i/>
                <w:color w:val="000000" w:themeColor="text1"/>
              </w:rPr>
              <w:t>SOC</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State of charge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REESS_socAct_Rt</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B65E8F">
              <w:rPr>
                <w:rFonts w:eastAsia="MS Mincho"/>
                <w:i/>
                <w:color w:val="000000" w:themeColor="text1"/>
              </w:rPr>
              <w:t>T</w:t>
            </w:r>
            <w:r w:rsidRPr="005D72CB">
              <w:rPr>
                <w:rFonts w:eastAsia="MS Mincho"/>
                <w:color w:val="000000" w:themeColor="text1"/>
                <w:vertAlign w:val="subscript"/>
              </w:rPr>
              <w:t>bat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K</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Battery temperature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REESS_tAct_K</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Elec out [V]</w:t>
            </w:r>
          </w:p>
        </w:tc>
        <w:tc>
          <w:tcPr>
            <w:tcW w:w="1134" w:type="dxa"/>
            <w:shd w:val="clear" w:color="auto" w:fill="auto"/>
          </w:tcPr>
          <w:p w:rsidR="00FB73C7" w:rsidRPr="00B65E8F" w:rsidRDefault="00FB73C7" w:rsidP="00FB73C7">
            <w:pPr>
              <w:suppressAutoHyphens w:val="0"/>
              <w:spacing w:line="240" w:lineRule="auto"/>
              <w:rPr>
                <w:rFonts w:ascii="Courier" w:eastAsia="MS Mincho" w:hAnsi="Courier"/>
                <w:i/>
                <w:color w:val="000000" w:themeColor="text1"/>
              </w:rPr>
            </w:pPr>
            <w:r w:rsidRPr="00B65E8F">
              <w:rPr>
                <w:rFonts w:eastAsia="MS Mincho"/>
                <w:i/>
                <w:color w:val="000000" w:themeColor="text1"/>
              </w:rPr>
              <w:t>u</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V</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Voltage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phys_voltage_V</w:t>
            </w:r>
          </w:p>
        </w:tc>
      </w:tr>
      <w:tr w:rsidR="00FB73C7" w:rsidRPr="005D72CB" w:rsidTr="00FB73C7">
        <w:trPr>
          <w:cantSplit/>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Elec fb in [A]</w:t>
            </w:r>
          </w:p>
        </w:tc>
        <w:tc>
          <w:tcPr>
            <w:tcW w:w="1134" w:type="dxa"/>
            <w:tcBorders>
              <w:bottom w:val="single" w:sz="12" w:space="0" w:color="auto"/>
            </w:tcBorders>
            <w:shd w:val="clear" w:color="auto" w:fill="auto"/>
          </w:tcPr>
          <w:p w:rsidR="00FB73C7" w:rsidRPr="00B65E8F" w:rsidRDefault="00FB73C7" w:rsidP="00FB73C7">
            <w:pPr>
              <w:suppressAutoHyphens w:val="0"/>
              <w:spacing w:line="240" w:lineRule="auto"/>
              <w:rPr>
                <w:rFonts w:ascii="Courier" w:eastAsia="MS Mincho" w:hAnsi="Courier"/>
                <w:i/>
                <w:color w:val="000000" w:themeColor="text1"/>
              </w:rPr>
            </w:pPr>
            <w:r w:rsidRPr="00B65E8F">
              <w:rPr>
                <w:rFonts w:eastAsia="MS Mincho"/>
                <w:i/>
                <w:color w:val="000000" w:themeColor="text1"/>
              </w:rPr>
              <w:t>i</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A</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Current</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phys_current_A</w:t>
            </w:r>
          </w:p>
        </w:tc>
      </w:tr>
    </w:tbl>
    <w:p w:rsidR="00FB73C7" w:rsidRPr="005D72CB" w:rsidRDefault="00FB73C7" w:rsidP="00DE45D4">
      <w:pPr>
        <w:pStyle w:val="SingleTxtG"/>
        <w:keepNext/>
        <w:spacing w:before="120" w:after="0"/>
      </w:pPr>
      <w:r w:rsidRPr="005D72CB">
        <w:t xml:space="preserve">Table </w:t>
      </w:r>
      <w:r>
        <w:t>56</w:t>
      </w:r>
    </w:p>
    <w:p w:rsidR="00FB73C7" w:rsidRPr="00DE45D4" w:rsidRDefault="00FB73C7" w:rsidP="00F942FB">
      <w:pPr>
        <w:pStyle w:val="SingleTxtG"/>
        <w:keepNext/>
        <w:rPr>
          <w:b/>
        </w:rPr>
      </w:pPr>
      <w:r w:rsidRPr="00DE45D4">
        <w:rPr>
          <w:b/>
        </w:rPr>
        <w:t xml:space="preserve">Battery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FB73C7" w:rsidRPr="005D72CB" w:rsidTr="00FB73C7">
        <w:trPr>
          <w:cantSplit/>
          <w:tblHeader/>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Parameter</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Pr>
                <w:rFonts w:eastAsia="MS Mincho"/>
                <w:i/>
                <w:color w:val="000000" w:themeColor="text1"/>
                <w:sz w:val="16"/>
                <w:szCs w:val="16"/>
              </w:rPr>
              <w:t>Specification</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 paragraph</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n</w:t>
            </w:r>
            <w:r w:rsidRPr="005D72CB">
              <w:rPr>
                <w:rFonts w:eastAsia="MS Mincho"/>
                <w:color w:val="000000" w:themeColor="text1"/>
                <w:vertAlign w:val="subscript"/>
              </w:rPr>
              <w:t>s</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n</w:t>
            </w:r>
            <w:r w:rsidRPr="005D72CB">
              <w:rPr>
                <w:rFonts w:eastAsia="MS Mincho"/>
                <w:color w:val="000000" w:themeColor="text1"/>
                <w:vertAlign w:val="subscript"/>
              </w:rPr>
              <w:t>p</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CAP</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Regulated</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Pr>
                <w:rFonts w:eastAsia="MS Mincho"/>
                <w:color w:val="000000" w:themeColor="text1"/>
              </w:rPr>
              <w:t xml:space="preserve">A.9.5.6.4., A.9.6.2.4., </w:t>
            </w:r>
            <w:r w:rsidRPr="005D72CB">
              <w:rPr>
                <w:rFonts w:eastAsia="MS Mincho"/>
                <w:color w:val="000000" w:themeColor="text1"/>
              </w:rPr>
              <w:t>A.9.8.5.</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SOC(0)</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e</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Regulated</w:t>
            </w:r>
          </w:p>
        </w:tc>
        <w:tc>
          <w:tcPr>
            <w:tcW w:w="4111" w:type="dxa"/>
            <w:shd w:val="clear" w:color="auto" w:fill="auto"/>
          </w:tcPr>
          <w:p w:rsidR="00FB73C7" w:rsidRPr="005D72CB" w:rsidRDefault="00FB73C7" w:rsidP="00FB73C7">
            <w:pPr>
              <w:spacing w:line="240" w:lineRule="auto"/>
              <w:rPr>
                <w:color w:val="000000" w:themeColor="text1"/>
              </w:rPr>
            </w:pPr>
            <w:r>
              <w:rPr>
                <w:rFonts w:eastAsia="MS Mincho"/>
                <w:color w:val="000000" w:themeColor="text1"/>
              </w:rPr>
              <w:t xml:space="preserve">A.9.5.6.4., A.9.6.2.4., </w:t>
            </w:r>
            <w:r w:rsidRPr="005D72CB">
              <w:rPr>
                <w:rFonts w:eastAsia="MS Mincho"/>
                <w:color w:val="000000" w:themeColor="text1"/>
              </w:rPr>
              <w:t>A.9.8.5.</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R</w:t>
            </w:r>
            <w:r w:rsidRPr="005D72CB">
              <w:rPr>
                <w:rFonts w:eastAsia="MS Mincho"/>
                <w:color w:val="000000" w:themeColor="text1"/>
                <w:vertAlign w:val="subscript"/>
              </w:rPr>
              <w:t>i0</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Regulated</w:t>
            </w:r>
          </w:p>
        </w:tc>
        <w:tc>
          <w:tcPr>
            <w:tcW w:w="4111" w:type="dxa"/>
            <w:shd w:val="clear" w:color="auto" w:fill="auto"/>
          </w:tcPr>
          <w:p w:rsidR="00FB73C7" w:rsidRPr="005D72CB" w:rsidRDefault="00FB73C7" w:rsidP="00FB73C7">
            <w:pPr>
              <w:spacing w:line="240" w:lineRule="auto"/>
              <w:rPr>
                <w:color w:val="000000" w:themeColor="text1"/>
              </w:rPr>
            </w:pPr>
            <w:r>
              <w:rPr>
                <w:rFonts w:eastAsia="MS Mincho"/>
                <w:color w:val="000000" w:themeColor="text1"/>
              </w:rPr>
              <w:t xml:space="preserve">A.9.5.6.4., A.9.6.2.4., </w:t>
            </w:r>
            <w:r w:rsidRPr="005D72CB">
              <w:rPr>
                <w:rFonts w:eastAsia="MS Mincho"/>
                <w:color w:val="000000" w:themeColor="text1"/>
              </w:rPr>
              <w:t>A.9.8.5.</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R</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Regulated</w:t>
            </w:r>
          </w:p>
        </w:tc>
        <w:tc>
          <w:tcPr>
            <w:tcW w:w="4111" w:type="dxa"/>
            <w:shd w:val="clear" w:color="auto" w:fill="auto"/>
          </w:tcPr>
          <w:p w:rsidR="00FB73C7" w:rsidRPr="005D72CB" w:rsidRDefault="00FB73C7" w:rsidP="00FB73C7">
            <w:pPr>
              <w:spacing w:line="240" w:lineRule="auto"/>
              <w:rPr>
                <w:color w:val="000000" w:themeColor="text1"/>
              </w:rPr>
            </w:pPr>
            <w:r>
              <w:rPr>
                <w:rFonts w:eastAsia="MS Mincho"/>
                <w:color w:val="000000" w:themeColor="text1"/>
              </w:rPr>
              <w:t xml:space="preserve">A.9.5.6.4., A.9.6.2.4., </w:t>
            </w:r>
            <w:r w:rsidRPr="005D72CB">
              <w:rPr>
                <w:rFonts w:eastAsia="MS Mincho"/>
                <w:color w:val="000000" w:themeColor="text1"/>
              </w:rPr>
              <w:t>A.9.8.5.</w:t>
            </w:r>
          </w:p>
        </w:tc>
      </w:tr>
      <w:tr w:rsidR="00FB73C7" w:rsidRPr="005D72CB" w:rsidTr="00FB73C7">
        <w:trPr>
          <w:cantSplit/>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C</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Regulated</w:t>
            </w:r>
          </w:p>
        </w:tc>
        <w:tc>
          <w:tcPr>
            <w:tcW w:w="4111" w:type="dxa"/>
            <w:tcBorders>
              <w:bottom w:val="single" w:sz="12" w:space="0" w:color="auto"/>
            </w:tcBorders>
            <w:shd w:val="clear" w:color="auto" w:fill="auto"/>
          </w:tcPr>
          <w:p w:rsidR="00FB73C7" w:rsidRPr="005D72CB" w:rsidRDefault="00FB73C7" w:rsidP="00FB73C7">
            <w:pPr>
              <w:spacing w:line="240" w:lineRule="auto"/>
              <w:rPr>
                <w:color w:val="000000" w:themeColor="text1"/>
              </w:rPr>
            </w:pPr>
            <w:r>
              <w:rPr>
                <w:rFonts w:eastAsia="MS Mincho"/>
                <w:color w:val="000000" w:themeColor="text1"/>
              </w:rPr>
              <w:t xml:space="preserve">A.9.5.6.4., A.9.6.2.4., </w:t>
            </w:r>
            <w:r w:rsidRPr="005D72CB">
              <w:rPr>
                <w:rFonts w:eastAsia="MS Mincho"/>
                <w:color w:val="000000" w:themeColor="text1"/>
              </w:rPr>
              <w:t>A.9.8.5.</w:t>
            </w:r>
          </w:p>
        </w:tc>
      </w:tr>
    </w:tbl>
    <w:p w:rsidR="00FB73C7" w:rsidRPr="005D72CB" w:rsidRDefault="00FB73C7" w:rsidP="00FB73C7">
      <w:pPr>
        <w:suppressAutoHyphens w:val="0"/>
        <w:spacing w:after="120" w:line="240" w:lineRule="auto"/>
        <w:ind w:left="2268" w:right="1134" w:hanging="1134"/>
        <w:jc w:val="both"/>
        <w:rPr>
          <w:color w:val="000000" w:themeColor="text1"/>
        </w:rPr>
      </w:pP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lastRenderedPageBreak/>
        <w:t xml:space="preserve">A.9.7.8.2. </w:t>
      </w:r>
      <w:r w:rsidRPr="005D72CB">
        <w:rPr>
          <w:color w:val="000000" w:themeColor="text1"/>
        </w:rPr>
        <w:tab/>
        <w:t xml:space="preserve">Capacitor model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A diagram for the capacitor model is shown in figure </w:t>
      </w:r>
      <w:r>
        <w:rPr>
          <w:color w:val="000000" w:themeColor="text1"/>
        </w:rPr>
        <w:t>37</w:t>
      </w:r>
      <w:r w:rsidRPr="005D72CB">
        <w:rPr>
          <w:color w:val="000000" w:themeColor="text1"/>
        </w:rPr>
        <w:t>.</w:t>
      </w:r>
      <w:r w:rsidR="00486531">
        <w:rPr>
          <w:color w:val="000000" w:themeColor="text1"/>
        </w:rPr>
        <w:t xml:space="preserve"> </w:t>
      </w:r>
    </w:p>
    <w:p w:rsidR="00FB73C7" w:rsidRPr="005D72CB" w:rsidRDefault="00FB73C7" w:rsidP="005A2103">
      <w:pPr>
        <w:pStyle w:val="SingleTxtG"/>
        <w:keepNext/>
        <w:spacing w:after="0"/>
      </w:pPr>
      <w:r w:rsidRPr="005D72CB">
        <w:t xml:space="preserve">Figure </w:t>
      </w:r>
      <w:r>
        <w:t>37</w:t>
      </w:r>
    </w:p>
    <w:p w:rsidR="00FB73C7" w:rsidRPr="00DE45D4" w:rsidRDefault="00FB73C7" w:rsidP="005A2103">
      <w:pPr>
        <w:pStyle w:val="SingleTxtG"/>
        <w:keepNext/>
        <w:rPr>
          <w:b/>
        </w:rPr>
      </w:pPr>
      <w:r w:rsidRPr="00DE45D4">
        <w:rPr>
          <w:b/>
        </w:rPr>
        <w:t>Capacitor model diagram</w:t>
      </w:r>
    </w:p>
    <w:p w:rsidR="00FB73C7" w:rsidRPr="00DE45D4" w:rsidRDefault="00FB73C7" w:rsidP="005A2103">
      <w:pPr>
        <w:pStyle w:val="SingleTxtG"/>
        <w:spacing w:line="240" w:lineRule="auto"/>
        <w:ind w:left="1418"/>
        <w:jc w:val="left"/>
      </w:pPr>
      <w:r>
        <w:rPr>
          <w:noProof/>
          <w:lang w:val="en-US"/>
        </w:rPr>
        <w:drawing>
          <wp:inline distT="0" distB="0" distL="0" distR="0" wp14:anchorId="0741C871" wp14:editId="01B34450">
            <wp:extent cx="4500000" cy="1211009"/>
            <wp:effectExtent l="0" t="0" r="0" b="825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70">
                      <a:extLst>
                        <a:ext uri="{28A0092B-C50C-407E-A947-70E740481C1C}">
                          <a14:useLocalDpi xmlns:a14="http://schemas.microsoft.com/office/drawing/2010/main" val="0"/>
                        </a:ext>
                      </a:extLst>
                    </a:blip>
                    <a:srcRect r="892" b="3296"/>
                    <a:stretch/>
                  </pic:blipFill>
                  <pic:spPr bwMode="auto">
                    <a:xfrm>
                      <a:off x="0" y="0"/>
                      <a:ext cx="4500000" cy="1211009"/>
                    </a:xfrm>
                    <a:prstGeom prst="rect">
                      <a:avLst/>
                    </a:prstGeom>
                    <a:noFill/>
                    <a:ln>
                      <a:noFill/>
                    </a:ln>
                    <a:extLst>
                      <a:ext uri="{53640926-AAD7-44D8-BBD7-CCE9431645EC}">
                        <a14:shadowObscured xmlns:a14="http://schemas.microsoft.com/office/drawing/2010/main"/>
                      </a:ext>
                    </a:extLst>
                  </pic:spPr>
                </pic:pic>
              </a:graphicData>
            </a:graphic>
          </wp:inline>
        </w:drawing>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A capacitor model shall satisfy: </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t>u</w:t>
      </w:r>
      <m:oMath>
        <m: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C</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i</m:t>
            </m:r>
          </m:sub>
        </m:sSub>
        <m:r>
          <w:rPr>
            <w:rFonts w:ascii="Cambria Math" w:hAnsi="Cambria Math"/>
            <w:color w:val="000000" w:themeColor="text1"/>
          </w:rPr>
          <m:t>×i</m:t>
        </m:r>
      </m:oMath>
      <w:r w:rsidRPr="005D72CB">
        <w:rPr>
          <w:color w:val="000000" w:themeColor="text1"/>
        </w:rPr>
        <w:tab/>
        <w:t>(</w:t>
      </w:r>
      <w:r>
        <w:rPr>
          <w:color w:val="000000" w:themeColor="text1"/>
        </w:rPr>
        <w:t>211</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r w:rsidRPr="005D72CB">
        <w:rPr>
          <w:i/>
          <w:color w:val="000000" w:themeColor="text1"/>
        </w:rPr>
        <w:t>u</w:t>
      </w:r>
      <w:r w:rsidRPr="005D72CB">
        <w:rPr>
          <w:color w:val="000000" w:themeColor="text1"/>
          <w:vertAlign w:val="subscript"/>
        </w:rPr>
        <w:t>C</w:t>
      </w:r>
      <w:r w:rsidRPr="005D72CB">
        <w:rPr>
          <w:color w:val="000000" w:themeColor="text1"/>
        </w:rPr>
        <w:t xml:space="preserve"> is the capacitor voltage and </w:t>
      </w:r>
      <w:r w:rsidRPr="005D72CB">
        <w:rPr>
          <w:i/>
          <w:color w:val="000000" w:themeColor="text1"/>
        </w:rPr>
        <w:t>R</w:t>
      </w:r>
      <w:r w:rsidRPr="005D72CB">
        <w:rPr>
          <w:color w:val="000000" w:themeColor="text1"/>
          <w:vertAlign w:val="subscript"/>
        </w:rPr>
        <w:t>i</w:t>
      </w:r>
      <w:r w:rsidRPr="005D72CB">
        <w:rPr>
          <w:color w:val="000000" w:themeColor="text1"/>
        </w:rPr>
        <w:t xml:space="preserve"> is the internal resistance. The capacitor voltage shall be determined </w:t>
      </w:r>
      <w:r w:rsidR="00337725">
        <w:rPr>
          <w:color w:val="000000" w:themeColor="text1"/>
        </w:rPr>
        <w:t>in accordance with</w:t>
      </w:r>
      <w:r w:rsidRPr="005D72CB">
        <w:rPr>
          <w:color w:val="000000" w:themeColor="text1"/>
        </w:rPr>
        <w:t>:</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C</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C</m:t>
            </m:r>
          </m:den>
        </m:f>
        <m:r>
          <w:rPr>
            <w:rFonts w:ascii="Cambria Math" w:hAnsi="Cambria Math"/>
            <w:color w:val="000000" w:themeColor="text1"/>
          </w:rPr>
          <m:t>×</m:t>
        </m:r>
        <m:nary>
          <m:naryPr>
            <m:limLoc m:val="undOvr"/>
            <m:subHide m:val="1"/>
            <m:supHide m:val="1"/>
            <m:ctrlPr>
              <w:rPr>
                <w:rFonts w:ascii="Cambria Math" w:hAnsi="Cambria Math"/>
                <w:i/>
                <w:color w:val="000000" w:themeColor="text1"/>
              </w:rPr>
            </m:ctrlPr>
          </m:naryPr>
          <m:sub/>
          <m:sup/>
          <m:e>
            <m:r>
              <w:rPr>
                <w:rFonts w:ascii="Cambria Math" w:hAnsi="Cambria Math"/>
                <w:color w:val="000000" w:themeColor="text1"/>
              </w:rPr>
              <m:t>idt</m:t>
            </m:r>
          </m:e>
        </m:nary>
      </m:oMath>
      <w:r w:rsidRPr="005D72CB">
        <w:rPr>
          <w:color w:val="000000" w:themeColor="text1"/>
        </w:rPr>
        <w:tab/>
        <w:t>(</w:t>
      </w:r>
      <w:r>
        <w:rPr>
          <w:color w:val="000000" w:themeColor="text1"/>
        </w:rPr>
        <w:t>212</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r w:rsidRPr="005D72CB">
        <w:rPr>
          <w:i/>
          <w:color w:val="000000" w:themeColor="text1"/>
        </w:rPr>
        <w:t>C</w:t>
      </w:r>
      <w:r w:rsidRPr="005D72CB">
        <w:rPr>
          <w:color w:val="000000" w:themeColor="text1"/>
        </w:rPr>
        <w:t xml:space="preserve"> is the capacitance.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For a capacitor system the state-of-charge is directly proportional to the capacitor voltage:</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SOC</m:t>
            </m:r>
          </m:e>
          <m:sub>
            <m:r>
              <w:rPr>
                <w:rFonts w:ascii="Cambria Math" w:hAnsi="Cambria Math"/>
                <w:color w:val="000000" w:themeColor="text1"/>
              </w:rPr>
              <m:t>cap</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C</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min</m:t>
                </m:r>
              </m:sub>
            </m:sSub>
          </m:num>
          <m:den>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C,max</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C,min</m:t>
                </m:r>
              </m:sub>
            </m:sSub>
          </m:den>
        </m:f>
      </m:oMath>
      <w:r w:rsidRPr="005D72CB">
        <w:rPr>
          <w:color w:val="000000" w:themeColor="text1"/>
        </w:rPr>
        <w:tab/>
        <w:t>(</w:t>
      </w:r>
      <w:r>
        <w:rPr>
          <w:color w:val="000000" w:themeColor="text1"/>
        </w:rPr>
        <w:t>213</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suppressAutoHyphens w:val="0"/>
        <w:spacing w:after="120" w:line="240" w:lineRule="auto"/>
        <w:ind w:left="3969" w:right="1134" w:hanging="1701"/>
        <w:jc w:val="both"/>
        <w:rPr>
          <w:color w:val="000000" w:themeColor="text1"/>
        </w:rPr>
      </w:pPr>
      <w:r w:rsidRPr="005D72CB">
        <w:rPr>
          <w:i/>
          <w:color w:val="000000" w:themeColor="text1"/>
        </w:rPr>
        <w:t>V</w:t>
      </w:r>
      <w:r w:rsidRPr="005D72CB">
        <w:rPr>
          <w:color w:val="000000" w:themeColor="text1"/>
          <w:vertAlign w:val="subscript"/>
        </w:rPr>
        <w:t>C,min</w:t>
      </w:r>
      <w:r w:rsidRPr="005D72CB">
        <w:rPr>
          <w:color w:val="000000" w:themeColor="text1"/>
        </w:rPr>
        <w:t xml:space="preserve">  and </w:t>
      </w:r>
      <w:r w:rsidRPr="005D72CB">
        <w:rPr>
          <w:i/>
          <w:color w:val="000000" w:themeColor="text1"/>
        </w:rPr>
        <w:t>V</w:t>
      </w:r>
      <w:r w:rsidRPr="005D72CB">
        <w:rPr>
          <w:color w:val="000000" w:themeColor="text1"/>
          <w:vertAlign w:val="subscript"/>
        </w:rPr>
        <w:t>C,max</w:t>
      </w:r>
      <w:r w:rsidRPr="005D72CB">
        <w:rPr>
          <w:color w:val="000000" w:themeColor="text1"/>
        </w:rPr>
        <w:t xml:space="preserve"> </w:t>
      </w:r>
      <w:r w:rsidRPr="005D72CB">
        <w:rPr>
          <w:color w:val="000000" w:themeColor="text1"/>
        </w:rPr>
        <w:tab/>
        <w:t>are, respectively, the minimum and maximum capacitor voltage</w:t>
      </w:r>
      <w:r>
        <w:rPr>
          <w:color w:val="000000" w:themeColor="text1"/>
        </w:rPr>
        <w:t>, V</w:t>
      </w:r>
      <w:r w:rsidR="00486531">
        <w:rPr>
          <w:color w:val="000000" w:themeColor="text1"/>
        </w:rPr>
        <w:t xml:space="preserv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capacitor can be scalable using a number of capacitors connected in parallel and series.</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capacitor model provides a thermodynamics model similar to the battery model.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For the model as available in the standardized HILS library, the model parameter and interfacing definition is given in </w:t>
      </w:r>
      <w:r>
        <w:rPr>
          <w:color w:val="000000" w:themeColor="text1"/>
        </w:rPr>
        <w:t>T</w:t>
      </w:r>
      <w:r w:rsidRPr="005D72CB">
        <w:rPr>
          <w:color w:val="000000" w:themeColor="text1"/>
        </w:rPr>
        <w:t xml:space="preserve">able </w:t>
      </w:r>
      <w:r>
        <w:rPr>
          <w:color w:val="000000" w:themeColor="text1"/>
        </w:rPr>
        <w:t>57</w:t>
      </w:r>
      <w:r w:rsidRPr="005D72CB">
        <w:rPr>
          <w:color w:val="000000" w:themeColor="text1"/>
        </w:rPr>
        <w:t xml:space="preserve">. </w:t>
      </w:r>
    </w:p>
    <w:p w:rsidR="00FB73C7" w:rsidRPr="005D72CB" w:rsidRDefault="00FB73C7" w:rsidP="00F942FB">
      <w:pPr>
        <w:pStyle w:val="SingleTxtG"/>
        <w:keepNext/>
        <w:spacing w:after="0"/>
      </w:pPr>
      <w:r w:rsidRPr="005D72CB">
        <w:t xml:space="preserve">Table </w:t>
      </w:r>
      <w:r>
        <w:t>57</w:t>
      </w:r>
    </w:p>
    <w:p w:rsidR="00FB73C7" w:rsidRPr="00DE45D4" w:rsidRDefault="00FB73C7" w:rsidP="00F942FB">
      <w:pPr>
        <w:pStyle w:val="SingleTxtG"/>
        <w:keepNext/>
        <w:rPr>
          <w:b/>
        </w:rPr>
      </w:pPr>
      <w:r w:rsidRPr="00DE45D4">
        <w:rPr>
          <w:b/>
        </w:rPr>
        <w:t>Capacitor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242"/>
        <w:gridCol w:w="1134"/>
        <w:gridCol w:w="993"/>
        <w:gridCol w:w="1842"/>
        <w:gridCol w:w="2552"/>
      </w:tblGrid>
      <w:tr w:rsidR="00FB73C7" w:rsidRPr="005D72CB" w:rsidTr="00FB73C7">
        <w:trPr>
          <w:cantSplit/>
          <w:tblHeader/>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FB73C7" w:rsidRPr="005D72CB" w:rsidTr="00FB73C7">
        <w:trPr>
          <w:cantSplit/>
        </w:trPr>
        <w:tc>
          <w:tcPr>
            <w:tcW w:w="1242" w:type="dxa"/>
            <w:vMerge w:val="restart"/>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Parameter</w:t>
            </w:r>
          </w:p>
        </w:tc>
        <w:tc>
          <w:tcPr>
            <w:tcW w:w="1134"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n</w:t>
            </w:r>
            <w:r w:rsidRPr="005D72CB">
              <w:rPr>
                <w:rFonts w:eastAsia="MS Mincho"/>
                <w:color w:val="000000" w:themeColor="text1"/>
                <w:vertAlign w:val="subscript"/>
              </w:rPr>
              <w:t>s</w:t>
            </w:r>
          </w:p>
        </w:tc>
        <w:tc>
          <w:tcPr>
            <w:tcW w:w="993"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842"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Number of cells connected in series</w:t>
            </w:r>
          </w:p>
        </w:tc>
        <w:tc>
          <w:tcPr>
            <w:tcW w:w="2552"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dat.ns.value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n</w:t>
            </w:r>
            <w:r w:rsidRPr="005D72CB">
              <w:rPr>
                <w:rFonts w:eastAsia="MS Mincho"/>
                <w:color w:val="000000" w:themeColor="text1"/>
                <w:vertAlign w:val="subscript"/>
              </w:rPr>
              <w:t>p</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Number of cells connected in parallel</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dat.np.value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ED3D45" w:rsidRDefault="00FB73C7" w:rsidP="00FB73C7">
            <w:pPr>
              <w:suppressAutoHyphens w:val="0"/>
              <w:spacing w:line="240" w:lineRule="auto"/>
              <w:rPr>
                <w:rFonts w:ascii="Courier" w:eastAsia="MS Mincho" w:hAnsi="Courier"/>
                <w:i/>
                <w:color w:val="000000" w:themeColor="text1"/>
              </w:rPr>
            </w:pPr>
            <w:r w:rsidRPr="00ED3D45">
              <w:rPr>
                <w:rFonts w:eastAsia="MS Mincho"/>
                <w:i/>
                <w:color w:val="000000" w:themeColor="text1"/>
              </w:rPr>
              <w:t>C</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F</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Capacitance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dat.C.value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ED3D45">
              <w:rPr>
                <w:rFonts w:eastAsia="MS Mincho"/>
                <w:i/>
                <w:color w:val="000000" w:themeColor="text1"/>
              </w:rPr>
              <w:t>R</w:t>
            </w:r>
            <w:r w:rsidRPr="005D72CB">
              <w:rPr>
                <w:rFonts w:eastAsia="MS Mincho"/>
                <w:color w:val="000000" w:themeColor="text1"/>
                <w:vertAlign w:val="subscript"/>
              </w:rPr>
              <w:t>i</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Ω</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Cell resistance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dat.R.value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i/>
                <w:color w:val="000000" w:themeColor="text1"/>
              </w:rPr>
            </w:pPr>
            <w:r w:rsidRPr="00ED3D45">
              <w:rPr>
                <w:rFonts w:eastAsia="MS Mincho"/>
                <w:i/>
                <w:color w:val="000000" w:themeColor="text1"/>
              </w:rPr>
              <w:t>u</w:t>
            </w:r>
            <w:r w:rsidRPr="005D72CB">
              <w:rPr>
                <w:rFonts w:eastAsia="MS Mincho"/>
                <w:i/>
                <w:color w:val="000000" w:themeColor="text1"/>
                <w:vertAlign w:val="subscript"/>
              </w:rPr>
              <w:t>C</w:t>
            </w:r>
            <w:r w:rsidRPr="005D72CB">
              <w:rPr>
                <w:rFonts w:eastAsia="MS Mincho"/>
                <w:i/>
                <w:color w:val="000000" w:themeColor="text1"/>
              </w:rPr>
              <w:t>(0)</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V</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Initial capacitor voltage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dat.initialVoltage.value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V</w:t>
            </w:r>
            <w:r w:rsidRPr="005D72CB">
              <w:rPr>
                <w:rFonts w:eastAsia="MS Mincho"/>
                <w:color w:val="000000" w:themeColor="text1"/>
                <w:vertAlign w:val="subscript"/>
              </w:rPr>
              <w:t>C,min</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V</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Minimum capacitor voltage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dat.Vmin.value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V</w:t>
            </w:r>
            <w:r w:rsidRPr="005D72CB">
              <w:rPr>
                <w:rFonts w:eastAsia="MS Mincho"/>
                <w:color w:val="000000" w:themeColor="text1"/>
                <w:vertAlign w:val="subscript"/>
              </w:rPr>
              <w:t>C,max</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V</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Maximum capacitor voltage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dat.Vmax.value</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Sensor signal</w:t>
            </w:r>
          </w:p>
        </w:tc>
        <w:tc>
          <w:tcPr>
            <w:tcW w:w="1134" w:type="dxa"/>
            <w:shd w:val="clear" w:color="auto" w:fill="auto"/>
          </w:tcPr>
          <w:p w:rsidR="00FB73C7" w:rsidRPr="00ED3D45" w:rsidRDefault="00FB73C7" w:rsidP="00FB73C7">
            <w:pPr>
              <w:suppressAutoHyphens w:val="0"/>
              <w:spacing w:line="240" w:lineRule="auto"/>
              <w:rPr>
                <w:rFonts w:ascii="Courier" w:eastAsia="MS Mincho" w:hAnsi="Courier"/>
                <w:i/>
                <w:color w:val="000000" w:themeColor="text1"/>
              </w:rPr>
            </w:pPr>
            <w:r w:rsidRPr="00ED3D45">
              <w:rPr>
                <w:rFonts w:eastAsia="MS Mincho"/>
                <w:i/>
                <w:color w:val="000000" w:themeColor="text1"/>
              </w:rPr>
              <w:t>i</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A</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Actual current</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REESS_iAct_A</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ED3D45" w:rsidRDefault="00FB73C7" w:rsidP="00FB73C7">
            <w:pPr>
              <w:suppressAutoHyphens w:val="0"/>
              <w:spacing w:line="240" w:lineRule="auto"/>
              <w:rPr>
                <w:rFonts w:ascii="Courier" w:eastAsia="MS Mincho" w:hAnsi="Courier"/>
                <w:i/>
                <w:color w:val="000000" w:themeColor="text1"/>
              </w:rPr>
            </w:pPr>
            <w:r w:rsidRPr="00ED3D45">
              <w:rPr>
                <w:rFonts w:eastAsia="MS Mincho"/>
                <w:i/>
                <w:color w:val="000000" w:themeColor="text1"/>
              </w:rPr>
              <w:t>u</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V</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Actual output voltage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REESS_uAct_V</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ED3D45" w:rsidRDefault="00FB73C7" w:rsidP="00FB73C7">
            <w:pPr>
              <w:suppressAutoHyphens w:val="0"/>
              <w:spacing w:line="240" w:lineRule="auto"/>
              <w:rPr>
                <w:rFonts w:ascii="Courier" w:eastAsia="MS Mincho" w:hAnsi="Courier"/>
                <w:i/>
                <w:color w:val="000000" w:themeColor="text1"/>
              </w:rPr>
            </w:pPr>
            <w:r w:rsidRPr="00ED3D45">
              <w:rPr>
                <w:rFonts w:eastAsia="MS Mincho"/>
                <w:i/>
                <w:color w:val="000000" w:themeColor="text1"/>
              </w:rPr>
              <w:t>SOC</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State of charge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REESS_socAct_Rt</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ED3D45">
              <w:rPr>
                <w:rFonts w:eastAsia="MS Mincho"/>
                <w:i/>
                <w:color w:val="000000" w:themeColor="text1"/>
              </w:rPr>
              <w:t>T</w:t>
            </w:r>
            <w:r w:rsidRPr="005D72CB">
              <w:rPr>
                <w:rFonts w:eastAsia="MS Mincho"/>
                <w:color w:val="000000" w:themeColor="text1"/>
                <w:vertAlign w:val="subscript"/>
              </w:rPr>
              <w:t>capacitor</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K</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Capacitor temperature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REESS_tAct_K</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Elec out [V]</w:t>
            </w:r>
          </w:p>
        </w:tc>
        <w:tc>
          <w:tcPr>
            <w:tcW w:w="1134" w:type="dxa"/>
            <w:shd w:val="clear" w:color="auto" w:fill="auto"/>
          </w:tcPr>
          <w:p w:rsidR="00FB73C7" w:rsidRPr="00ED3D45" w:rsidRDefault="00FB73C7" w:rsidP="00FB73C7">
            <w:pPr>
              <w:suppressAutoHyphens w:val="0"/>
              <w:spacing w:line="240" w:lineRule="auto"/>
              <w:rPr>
                <w:rFonts w:ascii="Courier" w:eastAsia="MS Mincho" w:hAnsi="Courier"/>
                <w:i/>
                <w:color w:val="000000" w:themeColor="text1"/>
              </w:rPr>
            </w:pPr>
            <w:r w:rsidRPr="00ED3D45">
              <w:rPr>
                <w:rFonts w:eastAsia="MS Mincho"/>
                <w:i/>
                <w:color w:val="000000" w:themeColor="text1"/>
              </w:rPr>
              <w:t>u</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V</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Voltage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phys_voltage_V</w:t>
            </w:r>
          </w:p>
        </w:tc>
      </w:tr>
      <w:tr w:rsidR="00FB73C7" w:rsidRPr="005D72CB" w:rsidTr="00FB73C7">
        <w:trPr>
          <w:cantSplit/>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Elec fb in [A]</w:t>
            </w:r>
          </w:p>
        </w:tc>
        <w:tc>
          <w:tcPr>
            <w:tcW w:w="1134" w:type="dxa"/>
            <w:tcBorders>
              <w:bottom w:val="single" w:sz="12" w:space="0" w:color="auto"/>
            </w:tcBorders>
            <w:shd w:val="clear" w:color="auto" w:fill="auto"/>
          </w:tcPr>
          <w:p w:rsidR="00FB73C7" w:rsidRPr="00ED3D45" w:rsidRDefault="00FB73C7" w:rsidP="00FB73C7">
            <w:pPr>
              <w:suppressAutoHyphens w:val="0"/>
              <w:spacing w:line="240" w:lineRule="auto"/>
              <w:rPr>
                <w:rFonts w:ascii="Courier" w:eastAsia="MS Mincho" w:hAnsi="Courier"/>
                <w:i/>
                <w:color w:val="000000" w:themeColor="text1"/>
              </w:rPr>
            </w:pPr>
            <w:r w:rsidRPr="00ED3D45">
              <w:rPr>
                <w:rFonts w:eastAsia="MS Mincho"/>
                <w:i/>
                <w:color w:val="000000" w:themeColor="text1"/>
              </w:rPr>
              <w:t>i</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A</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Current</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phys_current_A</w:t>
            </w:r>
          </w:p>
        </w:tc>
      </w:tr>
    </w:tbl>
    <w:p w:rsidR="00FB73C7" w:rsidRPr="005D72CB" w:rsidRDefault="00FB73C7" w:rsidP="00DE45D4">
      <w:pPr>
        <w:pStyle w:val="SingleTxtG"/>
        <w:keepNext/>
        <w:spacing w:before="120" w:after="0"/>
      </w:pPr>
      <w:r w:rsidRPr="005D72CB">
        <w:t xml:space="preserve">Table </w:t>
      </w:r>
      <w:r>
        <w:t>58</w:t>
      </w:r>
    </w:p>
    <w:p w:rsidR="00FB73C7" w:rsidRPr="00DE45D4" w:rsidRDefault="00FB73C7" w:rsidP="00F942FB">
      <w:pPr>
        <w:pStyle w:val="SingleTxtG"/>
        <w:keepNext/>
        <w:rPr>
          <w:b/>
        </w:rPr>
      </w:pPr>
      <w:r w:rsidRPr="00DE45D4">
        <w:rPr>
          <w:b/>
        </w:rPr>
        <w:t xml:space="preserve">Capacitor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FB73C7" w:rsidRPr="005D72CB" w:rsidTr="00FB73C7">
        <w:trPr>
          <w:cantSplit/>
          <w:tblHeader/>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Parameter</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Pr>
                <w:rFonts w:eastAsia="MS Mincho"/>
                <w:i/>
                <w:color w:val="000000" w:themeColor="text1"/>
                <w:sz w:val="16"/>
                <w:szCs w:val="16"/>
              </w:rPr>
              <w:t>Specification</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 paragraph</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n</w:t>
            </w:r>
            <w:r w:rsidRPr="005D72CB">
              <w:rPr>
                <w:rFonts w:eastAsia="MS Mincho"/>
                <w:color w:val="000000" w:themeColor="text1"/>
                <w:vertAlign w:val="subscript"/>
              </w:rPr>
              <w:t>s</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n</w:t>
            </w:r>
            <w:r w:rsidRPr="005D72CB">
              <w:rPr>
                <w:rFonts w:eastAsia="MS Mincho"/>
                <w:color w:val="000000" w:themeColor="text1"/>
                <w:vertAlign w:val="subscript"/>
              </w:rPr>
              <w:t>p</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V</w:t>
            </w:r>
            <w:r w:rsidRPr="005D72CB">
              <w:rPr>
                <w:rFonts w:eastAsia="MS Mincho"/>
                <w:color w:val="000000" w:themeColor="text1"/>
                <w:vertAlign w:val="subscript"/>
              </w:rPr>
              <w:t>min</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Regulated</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Pr>
                <w:rFonts w:eastAsia="MS Mincho"/>
                <w:color w:val="000000" w:themeColor="text1"/>
              </w:rPr>
              <w:t xml:space="preserve">A.9.5.6.5., A.9.6.2.5., </w:t>
            </w:r>
            <w:r w:rsidRPr="005D72CB">
              <w:rPr>
                <w:rFonts w:eastAsia="MS Mincho"/>
                <w:color w:val="000000" w:themeColor="text1"/>
              </w:rPr>
              <w:t>A.9.8.6.</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V</w:t>
            </w:r>
            <w:r w:rsidRPr="005D72CB">
              <w:rPr>
                <w:rFonts w:eastAsia="MS Mincho"/>
                <w:color w:val="000000" w:themeColor="text1"/>
                <w:vertAlign w:val="subscript"/>
              </w:rPr>
              <w:t>max</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Regulated</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Pr>
                <w:rFonts w:eastAsia="MS Mincho"/>
                <w:color w:val="000000" w:themeColor="text1"/>
              </w:rPr>
              <w:t xml:space="preserve">A.9.5.6.5., A.9.6.2.5., </w:t>
            </w:r>
            <w:r w:rsidRPr="005D72CB">
              <w:rPr>
                <w:rFonts w:eastAsia="MS Mincho"/>
                <w:color w:val="000000" w:themeColor="text1"/>
              </w:rPr>
              <w:t>A.9.8.6.</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u</w:t>
            </w:r>
            <w:r w:rsidRPr="005D72CB">
              <w:rPr>
                <w:rFonts w:eastAsia="MS Mincho"/>
                <w:color w:val="000000" w:themeColor="text1"/>
                <w:vertAlign w:val="subscript"/>
              </w:rPr>
              <w:t>C</w:t>
            </w:r>
            <w:r w:rsidRPr="005D72CB">
              <w:rPr>
                <w:rFonts w:eastAsia="MS Mincho"/>
                <w:i/>
                <w:color w:val="000000" w:themeColor="text1"/>
              </w:rPr>
              <w:t>(0)</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R</w:t>
            </w:r>
            <w:r w:rsidRPr="005D72CB">
              <w:rPr>
                <w:rFonts w:eastAsia="MS Mincho"/>
                <w:color w:val="000000" w:themeColor="text1"/>
                <w:vertAlign w:val="subscript"/>
              </w:rPr>
              <w:t>i</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Regulated</w:t>
            </w:r>
          </w:p>
        </w:tc>
        <w:tc>
          <w:tcPr>
            <w:tcW w:w="4111" w:type="dxa"/>
            <w:shd w:val="clear" w:color="auto" w:fill="auto"/>
          </w:tcPr>
          <w:p w:rsidR="00FB73C7" w:rsidRPr="005D72CB" w:rsidRDefault="00FB73C7" w:rsidP="00FB73C7">
            <w:pPr>
              <w:spacing w:line="240" w:lineRule="auto"/>
              <w:rPr>
                <w:color w:val="000000" w:themeColor="text1"/>
              </w:rPr>
            </w:pPr>
            <w:r>
              <w:rPr>
                <w:rFonts w:eastAsia="MS Mincho"/>
                <w:color w:val="000000" w:themeColor="text1"/>
              </w:rPr>
              <w:t xml:space="preserve">A.9.5.6.5., A.9.6.2.5., </w:t>
            </w:r>
            <w:r w:rsidRPr="005D72CB">
              <w:rPr>
                <w:rFonts w:eastAsia="MS Mincho"/>
                <w:color w:val="000000" w:themeColor="text1"/>
              </w:rPr>
              <w:t>A.9.8.6.</w:t>
            </w:r>
          </w:p>
        </w:tc>
      </w:tr>
      <w:tr w:rsidR="00FB73C7" w:rsidRPr="005D72CB" w:rsidTr="00FB73C7">
        <w:trPr>
          <w:cantSplit/>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C</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Regulated</w:t>
            </w:r>
          </w:p>
        </w:tc>
        <w:tc>
          <w:tcPr>
            <w:tcW w:w="4111" w:type="dxa"/>
            <w:tcBorders>
              <w:bottom w:val="single" w:sz="12" w:space="0" w:color="auto"/>
            </w:tcBorders>
            <w:shd w:val="clear" w:color="auto" w:fill="auto"/>
          </w:tcPr>
          <w:p w:rsidR="00FB73C7" w:rsidRPr="005D72CB" w:rsidRDefault="00FB73C7" w:rsidP="00FB73C7">
            <w:pPr>
              <w:spacing w:line="240" w:lineRule="auto"/>
              <w:rPr>
                <w:color w:val="000000" w:themeColor="text1"/>
              </w:rPr>
            </w:pPr>
            <w:r>
              <w:rPr>
                <w:rFonts w:eastAsia="MS Mincho"/>
                <w:color w:val="000000" w:themeColor="text1"/>
              </w:rPr>
              <w:t xml:space="preserve">A.9.5.6.5., A.9.6.2.5., </w:t>
            </w:r>
            <w:r w:rsidRPr="005D72CB">
              <w:rPr>
                <w:rFonts w:eastAsia="MS Mincho"/>
                <w:color w:val="000000" w:themeColor="text1"/>
              </w:rPr>
              <w:t>A.9.8.6.</w:t>
            </w:r>
          </w:p>
        </w:tc>
      </w:tr>
    </w:tbl>
    <w:p w:rsidR="00FB73C7" w:rsidRPr="005D72CB" w:rsidRDefault="00FB73C7" w:rsidP="00DE45D4">
      <w:pPr>
        <w:keepNext/>
        <w:suppressAutoHyphens w:val="0"/>
        <w:spacing w:before="120" w:after="120" w:line="240" w:lineRule="auto"/>
        <w:ind w:left="2268" w:right="1134" w:hanging="1134"/>
        <w:jc w:val="both"/>
        <w:rPr>
          <w:color w:val="000000" w:themeColor="text1"/>
        </w:rPr>
      </w:pPr>
      <w:r w:rsidRPr="005D72CB">
        <w:rPr>
          <w:color w:val="000000" w:themeColor="text1"/>
        </w:rPr>
        <w:t xml:space="preserve">A.9.7.8.3. </w:t>
      </w:r>
      <w:r w:rsidRPr="005D72CB">
        <w:rPr>
          <w:color w:val="000000" w:themeColor="text1"/>
        </w:rPr>
        <w:tab/>
        <w:t xml:space="preserve">Flywheel model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flywheel model shall represent a rotating mass that is used to store and release kinetic energy. The flywheel kinetic energy state is defined by: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flywheel</m:t>
            </m:r>
          </m:sub>
        </m:sSub>
        <m: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flywheel</m:t>
            </m:r>
          </m:sub>
        </m:sSub>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ω</m:t>
            </m:r>
          </m:e>
          <m:sub>
            <m:r>
              <w:rPr>
                <w:rFonts w:ascii="Cambria Math" w:hAnsi="Cambria Math"/>
                <w:color w:val="000000" w:themeColor="text1"/>
              </w:rPr>
              <m:t>flywheel</m:t>
            </m:r>
          </m:sub>
          <m:sup>
            <m:r>
              <w:rPr>
                <w:rFonts w:ascii="Cambria Math" w:hAnsi="Cambria Math"/>
                <w:color w:val="000000" w:themeColor="text1"/>
              </w:rPr>
              <m:t>2</m:t>
            </m:r>
          </m:sup>
        </m:sSubSup>
      </m:oMath>
      <w:r w:rsidRPr="005D72CB">
        <w:rPr>
          <w:color w:val="000000" w:themeColor="text1"/>
        </w:rPr>
        <w:tab/>
        <w:t>(</w:t>
      </w:r>
      <w:r>
        <w:rPr>
          <w:color w:val="000000" w:themeColor="text1"/>
        </w:rPr>
        <w:t>214</w:t>
      </w:r>
      <w:r w:rsidRPr="005D72CB">
        <w:rPr>
          <w:color w:val="000000" w:themeColor="text1"/>
        </w:rPr>
        <w:t>)</w:t>
      </w:r>
    </w:p>
    <w:p w:rsidR="00FB73C7" w:rsidRPr="005D72CB" w:rsidRDefault="00FB73C7" w:rsidP="00FB73C7">
      <w:pPr>
        <w:keepNext/>
        <w:keepLines/>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E</w:t>
      </w:r>
      <w:r w:rsidRPr="005D72CB">
        <w:rPr>
          <w:color w:val="000000" w:themeColor="text1"/>
          <w:vertAlign w:val="subscript"/>
        </w:rPr>
        <w:t>flywheel</w:t>
      </w:r>
      <w:r w:rsidRPr="005D72CB">
        <w:rPr>
          <w:color w:val="000000" w:themeColor="text1"/>
        </w:rPr>
        <w:t xml:space="preserve"> </w:t>
      </w:r>
      <w:r w:rsidRPr="005D72CB">
        <w:rPr>
          <w:color w:val="000000" w:themeColor="text1"/>
        </w:rPr>
        <w:tab/>
        <w:t xml:space="preserve">is the kinetic energy of the flywheel, J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J</w:t>
      </w:r>
      <w:r w:rsidRPr="005D72CB">
        <w:rPr>
          <w:color w:val="000000" w:themeColor="text1"/>
          <w:vertAlign w:val="subscript"/>
        </w:rPr>
        <w:t>flywheel</w:t>
      </w:r>
      <w:r w:rsidRPr="005D72CB">
        <w:rPr>
          <w:color w:val="000000" w:themeColor="text1"/>
        </w:rPr>
        <w:t xml:space="preserve"> </w:t>
      </w:r>
      <w:r w:rsidRPr="005D72CB">
        <w:rPr>
          <w:color w:val="000000" w:themeColor="text1"/>
        </w:rPr>
        <w:tab/>
        <w:t>is the inertia of the flywheel, kgm</w:t>
      </w:r>
      <w:r w:rsidRPr="005D72CB">
        <w:rPr>
          <w:color w:val="000000" w:themeColor="text1"/>
          <w:vertAlign w:val="superscript"/>
        </w:rPr>
        <w:t>2</w:t>
      </w:r>
      <w:r w:rsidRPr="005D72CB">
        <w:rPr>
          <w:color w:val="000000" w:themeColor="text1"/>
        </w:rPr>
        <w:t xml:space="preserv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ω</w:t>
      </w:r>
      <w:r w:rsidRPr="005D72CB">
        <w:rPr>
          <w:color w:val="000000" w:themeColor="text1"/>
          <w:vertAlign w:val="subscript"/>
        </w:rPr>
        <w:t>flywheel</w:t>
      </w:r>
      <w:r w:rsidRPr="005D72CB">
        <w:rPr>
          <w:color w:val="000000" w:themeColor="text1"/>
        </w:rPr>
        <w:t xml:space="preserve"> </w:t>
      </w:r>
      <w:r w:rsidRPr="005D72CB">
        <w:rPr>
          <w:color w:val="000000" w:themeColor="text1"/>
        </w:rPr>
        <w:tab/>
        <w:t xml:space="preserve">is the flywheel speed, rad/s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basic flywheel model diagram is shown in Figure </w:t>
      </w:r>
      <w:r>
        <w:rPr>
          <w:color w:val="000000" w:themeColor="text1"/>
        </w:rPr>
        <w:t>38</w:t>
      </w:r>
      <w:r w:rsidRPr="005D72CB">
        <w:rPr>
          <w:color w:val="000000" w:themeColor="text1"/>
        </w:rPr>
        <w:t>.</w:t>
      </w:r>
      <w:r w:rsidR="00486531">
        <w:rPr>
          <w:color w:val="000000" w:themeColor="text1"/>
        </w:rPr>
        <w:t xml:space="preserve"> </w:t>
      </w:r>
    </w:p>
    <w:p w:rsidR="00FB73C7" w:rsidRPr="005D72CB" w:rsidRDefault="00FB73C7" w:rsidP="005A2103">
      <w:pPr>
        <w:pStyle w:val="SingleTxtG"/>
        <w:keepNext/>
        <w:spacing w:after="0"/>
      </w:pPr>
      <w:r>
        <w:t>Figure 38</w:t>
      </w:r>
    </w:p>
    <w:p w:rsidR="00FB73C7" w:rsidRPr="00DE45D4" w:rsidRDefault="00FB73C7" w:rsidP="005A2103">
      <w:pPr>
        <w:pStyle w:val="SingleTxtG"/>
        <w:keepNext/>
        <w:rPr>
          <w:b/>
        </w:rPr>
      </w:pPr>
      <w:r w:rsidRPr="00DE45D4">
        <w:rPr>
          <w:b/>
        </w:rPr>
        <w:t>Flywheel model diagram</w:t>
      </w:r>
    </w:p>
    <w:p w:rsidR="00FB73C7" w:rsidRDefault="00FB73C7" w:rsidP="005A2103">
      <w:pPr>
        <w:pStyle w:val="SingleTxtG"/>
        <w:spacing w:line="240" w:lineRule="auto"/>
        <w:ind w:left="1418"/>
        <w:jc w:val="left"/>
      </w:pPr>
      <w:r>
        <w:rPr>
          <w:noProof/>
          <w:lang w:val="en-US"/>
        </w:rPr>
        <w:drawing>
          <wp:inline distT="0" distB="0" distL="0" distR="0" wp14:anchorId="78C892BF" wp14:editId="41B2AB3D">
            <wp:extent cx="3596640" cy="1143000"/>
            <wp:effectExtent l="0" t="0" r="381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596640" cy="1143000"/>
                    </a:xfrm>
                    <a:prstGeom prst="rect">
                      <a:avLst/>
                    </a:prstGeom>
                    <a:noFill/>
                  </pic:spPr>
                </pic:pic>
              </a:graphicData>
            </a:graphic>
          </wp:inline>
        </w:drawing>
      </w:r>
    </w:p>
    <w:p w:rsidR="00FB73C7" w:rsidRDefault="00FB73C7" w:rsidP="00FB73C7">
      <w:pPr>
        <w:suppressAutoHyphens w:val="0"/>
        <w:spacing w:after="120" w:line="240" w:lineRule="auto"/>
        <w:ind w:left="2268" w:right="1134" w:hanging="1134"/>
        <w:jc w:val="both"/>
        <w:rPr>
          <w:color w:val="000000" w:themeColor="text1"/>
        </w:rPr>
      </w:pP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lastRenderedPageBreak/>
        <w:tab/>
        <w:t xml:space="preserve">The flywheel model shall be defined in accordance with following differential equation: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flywheel</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d</m:t>
            </m:r>
          </m:num>
          <m:den>
            <m:r>
              <w:rPr>
                <w:rFonts w:ascii="Cambria Math" w:hAnsi="Cambria Math"/>
                <w:color w:val="000000" w:themeColor="text1"/>
              </w:rPr>
              <m:t>dt</m:t>
            </m:r>
          </m:den>
        </m:f>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flywheel</m:t>
            </m:r>
          </m:sub>
        </m:sSub>
        <m: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flywheel,in</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flywheel,loss</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flywheel</m:t>
            </m:r>
          </m:sub>
        </m:sSub>
        <m:r>
          <w:rPr>
            <w:rFonts w:ascii="Cambria Math" w:hAnsi="Cambria Math"/>
            <w:color w:val="000000" w:themeColor="text1"/>
          </w:rPr>
          <m:t>)</m:t>
        </m:r>
      </m:oMath>
      <w:r w:rsidRPr="005D72CB">
        <w:rPr>
          <w:color w:val="000000" w:themeColor="text1"/>
        </w:rPr>
        <w:tab/>
        <w:t>(</w:t>
      </w:r>
      <w:r>
        <w:rPr>
          <w:color w:val="000000" w:themeColor="text1"/>
        </w:rPr>
        <w:t>215</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flywheel,in</w:t>
      </w:r>
      <w:r w:rsidRPr="005D72CB">
        <w:rPr>
          <w:color w:val="000000" w:themeColor="text1"/>
        </w:rPr>
        <w:t xml:space="preserve"> </w:t>
      </w:r>
      <w:r w:rsidRPr="005D72CB">
        <w:rPr>
          <w:color w:val="000000" w:themeColor="text1"/>
        </w:rPr>
        <w:tab/>
        <w:t xml:space="preserve">is the input torque to flywheel, Nm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flywheel,loss</w:t>
      </w:r>
      <w:r w:rsidRPr="005D72CB">
        <w:rPr>
          <w:color w:val="000000" w:themeColor="text1"/>
        </w:rPr>
        <w:t xml:space="preserve"> </w:t>
      </w:r>
      <w:r w:rsidRPr="005D72CB">
        <w:rPr>
          <w:color w:val="000000" w:themeColor="text1"/>
        </w:rPr>
        <w:tab/>
        <w:t>is the (speed dependent) flywheel loss, Nm</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losses may be determined from measurements and modelled using maps.</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flywheel speed shall be restricted by a lower and upper threshold value, respectively, </w:t>
      </w:r>
      <w:r w:rsidRPr="00756A63">
        <w:rPr>
          <w:i/>
          <w:color w:val="000000" w:themeColor="text1"/>
        </w:rPr>
        <w:t>ω</w:t>
      </w:r>
      <w:r w:rsidRPr="005D72CB">
        <w:rPr>
          <w:color w:val="000000" w:themeColor="text1"/>
          <w:vertAlign w:val="subscript"/>
        </w:rPr>
        <w:t xml:space="preserve">flywheel_low </w:t>
      </w:r>
      <w:r w:rsidRPr="005D72CB">
        <w:rPr>
          <w:color w:val="000000" w:themeColor="text1"/>
        </w:rPr>
        <w:t xml:space="preserve"> and </w:t>
      </w:r>
      <w:r w:rsidRPr="00756A63">
        <w:rPr>
          <w:i/>
          <w:color w:val="000000" w:themeColor="text1"/>
        </w:rPr>
        <w:t>ω</w:t>
      </w:r>
      <w:r w:rsidRPr="005D72CB">
        <w:rPr>
          <w:color w:val="000000" w:themeColor="text1"/>
          <w:vertAlign w:val="subscript"/>
        </w:rPr>
        <w:t>flywheel</w:t>
      </w:r>
      <w:r w:rsidRPr="005D72CB">
        <w:rPr>
          <w:color w:val="000000" w:themeColor="text1"/>
        </w:rPr>
        <w:t>_</w:t>
      </w:r>
      <w:r w:rsidRPr="005D72CB">
        <w:rPr>
          <w:color w:val="000000" w:themeColor="text1"/>
          <w:vertAlign w:val="subscript"/>
        </w:rPr>
        <w:t>high</w:t>
      </w:r>
      <w:r w:rsidRPr="005D72CB">
        <w:rPr>
          <w:color w:val="000000" w:themeColor="text1"/>
        </w:rPr>
        <w:t>:</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flywheel_low</m:t>
            </m:r>
          </m:sub>
        </m:sSub>
        <m: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flywheel</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flywheel_high</m:t>
            </m:r>
          </m:sub>
        </m:sSub>
      </m:oMath>
      <w:r w:rsidRPr="005D72CB">
        <w:rPr>
          <w:color w:val="000000" w:themeColor="text1"/>
        </w:rPr>
        <w:tab/>
        <w:t>(</w:t>
      </w:r>
      <w:r>
        <w:rPr>
          <w:color w:val="000000" w:themeColor="text1"/>
        </w:rPr>
        <w:t>216</w:t>
      </w:r>
      <w:r w:rsidRPr="005D72CB">
        <w:rPr>
          <w:color w:val="000000" w:themeColor="text1"/>
        </w:rPr>
        <w:t xml:space="preserve">) </w:t>
      </w:r>
    </w:p>
    <w:p w:rsidR="004D4E10" w:rsidRPr="005D72CB" w:rsidRDefault="00FB73C7" w:rsidP="00DE45D4">
      <w:pPr>
        <w:suppressAutoHyphens w:val="0"/>
        <w:spacing w:after="120" w:line="240" w:lineRule="auto"/>
        <w:ind w:left="2268" w:right="1134" w:hanging="1134"/>
        <w:jc w:val="both"/>
        <w:rPr>
          <w:color w:val="000000" w:themeColor="text1"/>
        </w:rPr>
      </w:pPr>
      <w:r w:rsidRPr="005D72CB">
        <w:rPr>
          <w:color w:val="000000" w:themeColor="text1"/>
        </w:rPr>
        <w:tab/>
        <w:t xml:space="preserve">For the model as available in the standardized HILS library, the model parameter and interfacing definition is given in Table </w:t>
      </w:r>
      <w:r>
        <w:rPr>
          <w:color w:val="000000" w:themeColor="text1"/>
        </w:rPr>
        <w:t>59</w:t>
      </w:r>
      <w:r w:rsidRPr="005D72CB">
        <w:rPr>
          <w:color w:val="000000" w:themeColor="text1"/>
        </w:rPr>
        <w:t xml:space="preserve">. </w:t>
      </w:r>
    </w:p>
    <w:p w:rsidR="00FB73C7" w:rsidRPr="005D72CB" w:rsidRDefault="00FB73C7" w:rsidP="00F942FB">
      <w:pPr>
        <w:pStyle w:val="SingleTxtG"/>
        <w:keepNext/>
        <w:spacing w:after="0"/>
      </w:pPr>
      <w:r w:rsidRPr="005D72CB">
        <w:t xml:space="preserve">Table </w:t>
      </w:r>
      <w:r>
        <w:t>59</w:t>
      </w:r>
    </w:p>
    <w:p w:rsidR="00FB73C7" w:rsidRPr="00DE45D4" w:rsidRDefault="00FB73C7" w:rsidP="00F942FB">
      <w:pPr>
        <w:pStyle w:val="SingleTxtG"/>
        <w:keepNext/>
        <w:rPr>
          <w:b/>
        </w:rPr>
      </w:pPr>
      <w:r w:rsidRPr="00DE45D4">
        <w:rPr>
          <w:b/>
        </w:rPr>
        <w:t>Flywheel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FB73C7" w:rsidRPr="005D72CB" w:rsidTr="00FB73C7">
        <w:trPr>
          <w:cantSplit/>
          <w:tblHeader/>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FB73C7" w:rsidRPr="005D72CB" w:rsidTr="00FB73C7">
        <w:trPr>
          <w:cantSplit/>
        </w:trPr>
        <w:tc>
          <w:tcPr>
            <w:tcW w:w="1242" w:type="dxa"/>
            <w:vMerge w:val="restart"/>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Parameter</w:t>
            </w:r>
          </w:p>
        </w:tc>
        <w:tc>
          <w:tcPr>
            <w:tcW w:w="1134"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fly</w:t>
            </w:r>
          </w:p>
        </w:tc>
        <w:tc>
          <w:tcPr>
            <w:tcW w:w="993"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552"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dat.inertia.value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loss</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Torque loss map</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dat.loss.torqueloss.vec</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flywheel_low</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Lower speed limit</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dat.speedlimit.lower.value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flywheel_high</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Upper speed limit</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dat.speedlimit.upper.value</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Sensor signal</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fly</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Flywheel speed</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Flywheel_nAct_radps</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in [Nm]</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in</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torque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phys_torque_Nm</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in</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phys_inertia_kgm2</w:t>
            </w:r>
          </w:p>
        </w:tc>
      </w:tr>
      <w:tr w:rsidR="00FB73C7" w:rsidRPr="005D72CB" w:rsidTr="00FB73C7">
        <w:trPr>
          <w:cantSplit/>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fb out [rad/s]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fly</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rotational speed</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phys_speed_radps</w:t>
            </w:r>
          </w:p>
        </w:tc>
      </w:tr>
    </w:tbl>
    <w:p w:rsidR="00FB73C7" w:rsidRPr="005D72CB" w:rsidRDefault="00FB73C7" w:rsidP="00DE45D4">
      <w:pPr>
        <w:pStyle w:val="SingleTxtG"/>
        <w:keepNext/>
        <w:spacing w:before="120" w:after="0"/>
      </w:pPr>
      <w:r w:rsidRPr="005D72CB">
        <w:t xml:space="preserve">Table </w:t>
      </w:r>
      <w:r>
        <w:t>60</w:t>
      </w:r>
    </w:p>
    <w:p w:rsidR="00FB73C7" w:rsidRPr="00DE45D4" w:rsidRDefault="00FB73C7" w:rsidP="00F942FB">
      <w:pPr>
        <w:pStyle w:val="SingleTxtG"/>
        <w:keepNext/>
        <w:rPr>
          <w:b/>
        </w:rPr>
      </w:pPr>
      <w:r w:rsidRPr="00DE45D4">
        <w:rPr>
          <w:b/>
        </w:rPr>
        <w:t xml:space="preserve">Flywheel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FB73C7" w:rsidRPr="005D72CB" w:rsidTr="00FB73C7">
        <w:trPr>
          <w:cantSplit/>
          <w:tblHeader/>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Parameter</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Pr>
                <w:rFonts w:eastAsia="MS Mincho"/>
                <w:i/>
                <w:color w:val="000000" w:themeColor="text1"/>
                <w:sz w:val="16"/>
                <w:szCs w:val="16"/>
              </w:rPr>
              <w:t>Specification</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 paragraph</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fly</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loss</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flywheel_low</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pacing w:line="240" w:lineRule="auto"/>
              <w:rPr>
                <w:color w:val="000000" w:themeColor="text1"/>
              </w:rPr>
            </w:pPr>
            <w:r w:rsidRPr="005D72CB">
              <w:rPr>
                <w:color w:val="000000" w:themeColor="text1"/>
              </w:rPr>
              <w:t>-</w:t>
            </w:r>
          </w:p>
        </w:tc>
      </w:tr>
      <w:tr w:rsidR="00FB73C7" w:rsidRPr="005D72CB" w:rsidTr="00FB73C7">
        <w:trPr>
          <w:cantSplit/>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flywheel_high</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tcBorders>
              <w:bottom w:val="single" w:sz="12" w:space="0" w:color="auto"/>
            </w:tcBorders>
            <w:shd w:val="clear" w:color="auto" w:fill="auto"/>
          </w:tcPr>
          <w:p w:rsidR="00FB73C7" w:rsidRPr="005D72CB" w:rsidRDefault="00FB73C7" w:rsidP="00FB73C7">
            <w:pPr>
              <w:spacing w:line="240" w:lineRule="auto"/>
              <w:rPr>
                <w:color w:val="000000" w:themeColor="text1"/>
              </w:rPr>
            </w:pPr>
            <w:r w:rsidRPr="005D72CB">
              <w:rPr>
                <w:color w:val="000000" w:themeColor="text1"/>
              </w:rPr>
              <w:t>-</w:t>
            </w:r>
          </w:p>
        </w:tc>
      </w:tr>
    </w:tbl>
    <w:p w:rsidR="00FB73C7" w:rsidRPr="005D72CB" w:rsidRDefault="00FB73C7" w:rsidP="00DE45D4">
      <w:pPr>
        <w:keepNext/>
        <w:suppressAutoHyphens w:val="0"/>
        <w:spacing w:before="120" w:after="120" w:line="240" w:lineRule="auto"/>
        <w:ind w:left="2268" w:right="1134" w:hanging="1134"/>
        <w:jc w:val="both"/>
        <w:rPr>
          <w:color w:val="000000" w:themeColor="text1"/>
        </w:rPr>
      </w:pPr>
      <w:r w:rsidRPr="005D72CB">
        <w:rPr>
          <w:color w:val="000000" w:themeColor="text1"/>
        </w:rPr>
        <w:t xml:space="preserve">A.9.7.8.4. </w:t>
      </w:r>
      <w:r w:rsidRPr="005D72CB">
        <w:rPr>
          <w:color w:val="000000" w:themeColor="text1"/>
        </w:rPr>
        <w:tab/>
        <w:t xml:space="preserve">Accumulator model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A hydraulic accumulator is a pressure vessel to store and release a working medium (either fluid or gas). Commonly, a high pressure accumulator and a low pressure reservoir are part of the hydraulic system. Both the accumulator and reservoir shall be represented using the same modelling approach for which the basis is shown in Figure </w:t>
      </w:r>
      <w:r>
        <w:rPr>
          <w:color w:val="000000" w:themeColor="text1"/>
        </w:rPr>
        <w:t>39</w:t>
      </w:r>
      <w:r w:rsidRPr="005D72CB">
        <w:rPr>
          <w:color w:val="000000" w:themeColor="text1"/>
        </w:rPr>
        <w:t xml:space="preserve">. </w:t>
      </w:r>
    </w:p>
    <w:p w:rsidR="00FB73C7" w:rsidRPr="005D72CB" w:rsidRDefault="00FB73C7" w:rsidP="005A2103">
      <w:pPr>
        <w:pStyle w:val="SingleTxtG"/>
        <w:keepNext/>
        <w:spacing w:after="0"/>
      </w:pPr>
      <w:r w:rsidRPr="005D72CB">
        <w:lastRenderedPageBreak/>
        <w:t>Figure 3</w:t>
      </w:r>
      <w:r>
        <w:t>9</w:t>
      </w:r>
    </w:p>
    <w:p w:rsidR="00FB73C7" w:rsidRPr="00DE45D4" w:rsidRDefault="00FB73C7" w:rsidP="005A2103">
      <w:pPr>
        <w:pStyle w:val="SingleTxtG"/>
        <w:keepNext/>
        <w:rPr>
          <w:b/>
        </w:rPr>
      </w:pPr>
      <w:r w:rsidRPr="00DE45D4">
        <w:rPr>
          <w:b/>
        </w:rPr>
        <w:t>Accumulator representation</w:t>
      </w:r>
    </w:p>
    <w:p w:rsidR="00FB73C7" w:rsidRPr="005A2103" w:rsidRDefault="00FB73C7" w:rsidP="005A2103">
      <w:pPr>
        <w:pStyle w:val="SingleTxtG"/>
        <w:spacing w:line="240" w:lineRule="auto"/>
        <w:ind w:left="1701"/>
        <w:jc w:val="left"/>
      </w:pPr>
      <w:r>
        <w:rPr>
          <w:noProof/>
          <w:lang w:val="en-US"/>
        </w:rPr>
        <w:drawing>
          <wp:inline distT="0" distB="0" distL="0" distR="0" wp14:anchorId="72A5E85E" wp14:editId="61D0470C">
            <wp:extent cx="1798320" cy="24765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798320" cy="2476500"/>
                    </a:xfrm>
                    <a:prstGeom prst="rect">
                      <a:avLst/>
                    </a:prstGeom>
                    <a:noFill/>
                  </pic:spPr>
                </pic:pic>
              </a:graphicData>
            </a:graphic>
          </wp:inline>
        </w:drawing>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accumulator shall be represented in accordance with following equations, assuming ideal gas law, gas and fluid pressure</w:t>
      </w:r>
      <w:r>
        <w:rPr>
          <w:color w:val="000000" w:themeColor="text1"/>
        </w:rPr>
        <w:t>s</w:t>
      </w:r>
      <w:r w:rsidRPr="005D72CB">
        <w:rPr>
          <w:color w:val="000000" w:themeColor="text1"/>
        </w:rPr>
        <w:t xml:space="preserve"> to be equal and no losses in the accumulator: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Pr>
          <w:b/>
          <w:sz w:val="24"/>
        </w:rPr>
        <w:tab/>
      </w:r>
      <w:r>
        <w:rPr>
          <w:b/>
          <w:sz w:val="24"/>
        </w:rPr>
        <w:tab/>
      </w:r>
      <m:oMath>
        <m:sSub>
          <m:sSubPr>
            <m:ctrlPr>
              <w:rPr>
                <w:rFonts w:ascii="Cambria Math" w:hAnsi="Cambria Math"/>
                <w:i/>
                <w:color w:val="000000" w:themeColor="text1"/>
              </w:rPr>
            </m:ctrlPr>
          </m:sSubPr>
          <m:e>
            <m:f>
              <m:fPr>
                <m:ctrlPr>
                  <w:rPr>
                    <w:rFonts w:ascii="Cambria Math" w:hAnsi="Cambria Math"/>
                    <w:i/>
                    <w:color w:val="000000" w:themeColor="text1"/>
                  </w:rPr>
                </m:ctrlPr>
              </m:fPr>
              <m:num>
                <m:r>
                  <w:rPr>
                    <w:rFonts w:ascii="Cambria Math" w:hAnsi="Cambria Math"/>
                    <w:color w:val="000000" w:themeColor="text1"/>
                  </w:rPr>
                  <m:t>d</m:t>
                </m:r>
              </m:num>
              <m:den>
                <m:r>
                  <w:rPr>
                    <w:rFonts w:ascii="Cambria Math" w:hAnsi="Cambria Math"/>
                    <w:color w:val="000000" w:themeColor="text1"/>
                  </w:rPr>
                  <m:t>dt</m:t>
                </m:r>
              </m:den>
            </m:f>
            <m:r>
              <w:rPr>
                <w:rFonts w:ascii="Cambria Math" w:hAnsi="Cambria Math"/>
                <w:color w:val="000000" w:themeColor="text1"/>
              </w:rPr>
              <m:t>V</m:t>
            </m:r>
          </m:e>
          <m:sub>
            <m:r>
              <w:rPr>
                <w:rFonts w:ascii="Cambria Math" w:hAnsi="Cambria Math"/>
                <w:color w:val="000000" w:themeColor="text1"/>
              </w:rPr>
              <m:t>gas</m:t>
            </m:r>
          </m:sub>
        </m:sSub>
        <m:r>
          <w:rPr>
            <w:rFonts w:ascii="Cambria Math" w:hAnsi="Cambria Math"/>
            <w:color w:val="000000" w:themeColor="text1"/>
          </w:rPr>
          <m:t>= -Q</m:t>
        </m:r>
      </m:oMath>
      <w:r w:rsidRPr="005D72CB">
        <w:rPr>
          <w:color w:val="000000" w:themeColor="text1"/>
        </w:rPr>
        <w:tab/>
        <w:t>(</w:t>
      </w:r>
      <w:r>
        <w:rPr>
          <w:color w:val="000000" w:themeColor="text1"/>
        </w:rPr>
        <w:t>217</w:t>
      </w:r>
      <w:r w:rsidRPr="005D72CB">
        <w:rPr>
          <w:color w:val="000000" w:themeColor="text1"/>
        </w:rPr>
        <w:t>)</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t>The process shall be assumed to be a reversible adiabatic process</w:t>
      </w:r>
      <w:r>
        <w:rPr>
          <w:color w:val="000000" w:themeColor="text1"/>
        </w:rPr>
        <w:t xml:space="preserve"> implying </w:t>
      </w:r>
      <w:r w:rsidRPr="005D72CB">
        <w:rPr>
          <w:color w:val="000000" w:themeColor="text1"/>
        </w:rPr>
        <w:t xml:space="preserve">that no energy is transferred between the gas and the surroundings: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gas</m:t>
            </m:r>
          </m:sub>
        </m:sSub>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V</m:t>
            </m:r>
          </m:e>
          <m:sub>
            <m:r>
              <w:rPr>
                <w:rFonts w:ascii="Cambria Math" w:hAnsi="Cambria Math"/>
                <w:color w:val="000000" w:themeColor="text1"/>
              </w:rPr>
              <m:t>gas</m:t>
            </m:r>
          </m:sub>
          <m:sup>
            <m:r>
              <w:rPr>
                <w:rFonts w:ascii="Cambria Math" w:hAnsi="Cambria Math"/>
                <w:color w:val="000000" w:themeColor="text1"/>
              </w:rPr>
              <m:t>γ</m:t>
            </m:r>
          </m:sup>
        </m:sSubSup>
        <m:r>
          <w:rPr>
            <w:rFonts w:ascii="Cambria Math" w:hAnsi="Cambria Math"/>
            <w:color w:val="000000" w:themeColor="text1"/>
          </w:rPr>
          <m:t>= constant</m:t>
        </m:r>
      </m:oMath>
      <w:r w:rsidRPr="005D72CB">
        <w:rPr>
          <w:color w:val="000000" w:themeColor="text1"/>
        </w:rPr>
        <w:tab/>
        <w:t>(</w:t>
      </w:r>
      <w:r>
        <w:rPr>
          <w:color w:val="000000" w:themeColor="text1"/>
        </w:rPr>
        <w:t>218</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tabs>
          <w:tab w:val="left" w:pos="2835"/>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p</w:t>
      </w:r>
      <w:r w:rsidRPr="005D72CB">
        <w:rPr>
          <w:color w:val="000000" w:themeColor="text1"/>
          <w:vertAlign w:val="subscript"/>
        </w:rPr>
        <w:t>gas</w:t>
      </w:r>
      <w:r w:rsidRPr="005D72CB">
        <w:rPr>
          <w:color w:val="000000" w:themeColor="text1"/>
        </w:rPr>
        <w:t xml:space="preserve"> </w:t>
      </w:r>
      <w:r w:rsidRPr="005D72CB">
        <w:rPr>
          <w:color w:val="000000" w:themeColor="text1"/>
        </w:rPr>
        <w:tab/>
      </w:r>
      <w:r w:rsidRPr="005D72CB">
        <w:rPr>
          <w:color w:val="000000" w:themeColor="text1"/>
        </w:rPr>
        <w:tab/>
      </w:r>
      <w:r w:rsidRPr="005D72CB">
        <w:rPr>
          <w:color w:val="000000" w:themeColor="text1"/>
        </w:rPr>
        <w:tab/>
        <w:t xml:space="preserve">is the gas pressure, Pa  </w:t>
      </w:r>
    </w:p>
    <w:p w:rsidR="00FB73C7" w:rsidRPr="005D72CB" w:rsidRDefault="00FB73C7" w:rsidP="00FB73C7">
      <w:pPr>
        <w:tabs>
          <w:tab w:val="left" w:pos="2835"/>
        </w:tabs>
        <w:suppressAutoHyphens w:val="0"/>
        <w:spacing w:after="120" w:line="240" w:lineRule="auto"/>
        <w:ind w:left="2268" w:right="1134" w:hanging="1134"/>
        <w:jc w:val="both"/>
        <w:rPr>
          <w:color w:val="000000" w:themeColor="text1"/>
          <w:vertAlign w:val="superscript"/>
        </w:rPr>
      </w:pPr>
      <w:r w:rsidRPr="005D72CB">
        <w:rPr>
          <w:color w:val="000000" w:themeColor="text1"/>
        </w:rPr>
        <w:tab/>
      </w:r>
      <w:r w:rsidRPr="005D72CB">
        <w:rPr>
          <w:i/>
          <w:color w:val="000000" w:themeColor="text1"/>
        </w:rPr>
        <w:t>V</w:t>
      </w:r>
      <w:r w:rsidRPr="005D72CB">
        <w:rPr>
          <w:color w:val="000000" w:themeColor="text1"/>
          <w:vertAlign w:val="subscript"/>
        </w:rPr>
        <w:t>gas</w:t>
      </w:r>
      <w:r w:rsidRPr="005D72CB">
        <w:rPr>
          <w:color w:val="000000" w:themeColor="text1"/>
        </w:rPr>
        <w:t xml:space="preserve"> </w:t>
      </w:r>
      <w:r w:rsidRPr="005D72CB">
        <w:rPr>
          <w:color w:val="000000" w:themeColor="text1"/>
        </w:rPr>
        <w:tab/>
      </w:r>
      <w:r w:rsidRPr="005D72CB">
        <w:rPr>
          <w:color w:val="000000" w:themeColor="text1"/>
        </w:rPr>
        <w:tab/>
      </w:r>
      <w:r w:rsidRPr="005D72CB">
        <w:rPr>
          <w:color w:val="000000" w:themeColor="text1"/>
        </w:rPr>
        <w:tab/>
        <w:t>is the gas volume, m</w:t>
      </w:r>
      <w:r w:rsidRPr="005D72CB">
        <w:rPr>
          <w:color w:val="000000" w:themeColor="text1"/>
          <w:vertAlign w:val="superscript"/>
        </w:rPr>
        <w:t xml:space="preserve">3 </w:t>
      </w:r>
    </w:p>
    <w:p w:rsidR="00FB73C7" w:rsidRPr="005D72CB" w:rsidRDefault="00FB73C7" w:rsidP="00FB73C7">
      <w:pPr>
        <w:tabs>
          <w:tab w:val="left" w:pos="2835"/>
        </w:tabs>
        <w:suppressAutoHyphens w:val="0"/>
        <w:spacing w:after="120" w:line="240" w:lineRule="auto"/>
        <w:ind w:left="2268" w:right="1134" w:hanging="1134"/>
        <w:jc w:val="both"/>
        <w:rPr>
          <w:color w:val="000000" w:themeColor="text1"/>
        </w:rPr>
      </w:pPr>
      <w:r w:rsidRPr="005D72CB">
        <w:rPr>
          <w:color w:val="000000" w:themeColor="text1"/>
          <w:vertAlign w:val="superscript"/>
        </w:rPr>
        <w:tab/>
      </w:r>
      <w:r w:rsidRPr="005D72CB">
        <w:rPr>
          <w:color w:val="000000" w:themeColor="text1"/>
        </w:rPr>
        <w:t xml:space="preserve">γ </w:t>
      </w:r>
      <w:r w:rsidRPr="005D72CB">
        <w:rPr>
          <w:color w:val="000000" w:themeColor="text1"/>
        </w:rPr>
        <w:tab/>
      </w:r>
      <w:r w:rsidRPr="005D72CB">
        <w:rPr>
          <w:color w:val="000000" w:themeColor="text1"/>
        </w:rPr>
        <w:tab/>
      </w:r>
      <w:r w:rsidRPr="005D72CB">
        <w:rPr>
          <w:color w:val="000000" w:themeColor="text1"/>
        </w:rPr>
        <w:tab/>
        <w:t xml:space="preserve">is the adiabatic index </w:t>
      </w:r>
    </w:p>
    <w:p w:rsidR="00FB73C7" w:rsidRPr="005D72CB" w:rsidRDefault="00FB73C7" w:rsidP="00FB73C7">
      <w:pPr>
        <w:tabs>
          <w:tab w:val="left" w:pos="2835"/>
        </w:tabs>
        <w:suppressAutoHyphens w:val="0"/>
        <w:spacing w:after="120" w:line="240" w:lineRule="auto"/>
        <w:ind w:left="2268" w:right="1134" w:hanging="1134"/>
        <w:jc w:val="both"/>
        <w:rPr>
          <w:color w:val="000000" w:themeColor="text1"/>
        </w:rPr>
      </w:pPr>
      <w:r w:rsidRPr="005D72CB">
        <w:rPr>
          <w:color w:val="000000" w:themeColor="text1"/>
        </w:rPr>
        <w:tab/>
        <w:t xml:space="preserve">The </w:t>
      </w:r>
      <w:r w:rsidRPr="00756A63">
        <w:rPr>
          <w:i/>
          <w:color w:val="000000" w:themeColor="text1"/>
        </w:rPr>
        <w:t>constant</w:t>
      </w:r>
      <w:r w:rsidRPr="005D72CB">
        <w:rPr>
          <w:color w:val="000000" w:themeColor="text1"/>
        </w:rPr>
        <w:t xml:space="preserve"> shall be determined from the precharging of the accumulator:</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gas,pre</m:t>
            </m:r>
          </m:sub>
        </m:sSub>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V</m:t>
            </m:r>
          </m:e>
          <m:sub>
            <m:r>
              <w:rPr>
                <w:rFonts w:ascii="Cambria Math" w:hAnsi="Cambria Math"/>
                <w:color w:val="000000" w:themeColor="text1"/>
              </w:rPr>
              <m:t>gas,pre</m:t>
            </m:r>
          </m:sub>
          <m:sup>
            <m:r>
              <w:rPr>
                <w:rFonts w:ascii="Cambria Math" w:hAnsi="Cambria Math"/>
                <w:color w:val="000000" w:themeColor="text1"/>
              </w:rPr>
              <m:t>γ</m:t>
            </m:r>
          </m:sup>
        </m:sSubSup>
        <m:r>
          <w:rPr>
            <w:rFonts w:ascii="Cambria Math" w:hAnsi="Cambria Math"/>
            <w:color w:val="000000" w:themeColor="text1"/>
          </w:rPr>
          <m:t>= consta</m:t>
        </m:r>
        <m:r>
          <w:rPr>
            <w:rFonts w:ascii="Cambria Math" w:hAnsi="Cambria Math"/>
            <w:color w:val="000000" w:themeColor="text1"/>
          </w:rPr>
          <m:t>nt</m:t>
        </m:r>
      </m:oMath>
      <w:r w:rsidRPr="005D72CB">
        <w:rPr>
          <w:color w:val="000000" w:themeColor="text1"/>
        </w:rPr>
        <w:tab/>
        <w:t>(</w:t>
      </w:r>
      <w:r>
        <w:rPr>
          <w:color w:val="000000" w:themeColor="text1"/>
        </w:rPr>
        <w:t>219</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tabs>
          <w:tab w:val="left" w:pos="3402"/>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p</w:t>
      </w:r>
      <w:r w:rsidRPr="005D72CB">
        <w:rPr>
          <w:color w:val="000000" w:themeColor="text1"/>
          <w:vertAlign w:val="subscript"/>
        </w:rPr>
        <w:t>gas,pre</w:t>
      </w:r>
      <w:r w:rsidRPr="005D72CB">
        <w:rPr>
          <w:color w:val="000000" w:themeColor="text1"/>
        </w:rPr>
        <w:t xml:space="preserve"> </w:t>
      </w:r>
      <w:r w:rsidRPr="005D72CB">
        <w:rPr>
          <w:color w:val="000000" w:themeColor="text1"/>
        </w:rPr>
        <w:tab/>
        <w:t xml:space="preserve">is the precharged gas pressure, Pa  </w:t>
      </w:r>
    </w:p>
    <w:p w:rsidR="00FB73C7" w:rsidRPr="005D72CB" w:rsidRDefault="00FB73C7" w:rsidP="00FB73C7">
      <w:pPr>
        <w:tabs>
          <w:tab w:val="left" w:pos="3402"/>
        </w:tabs>
        <w:suppressAutoHyphens w:val="0"/>
        <w:spacing w:after="120" w:line="240" w:lineRule="auto"/>
        <w:ind w:left="2268" w:right="1134" w:hanging="1134"/>
        <w:jc w:val="both"/>
        <w:rPr>
          <w:color w:val="000000" w:themeColor="text1"/>
          <w:vertAlign w:val="superscript"/>
        </w:rPr>
      </w:pPr>
      <w:r w:rsidRPr="005D72CB">
        <w:rPr>
          <w:color w:val="000000" w:themeColor="text1"/>
        </w:rPr>
        <w:tab/>
      </w:r>
      <w:r w:rsidRPr="005D72CB">
        <w:rPr>
          <w:i/>
          <w:color w:val="000000" w:themeColor="text1"/>
        </w:rPr>
        <w:t>V</w:t>
      </w:r>
      <w:r w:rsidRPr="005D72CB">
        <w:rPr>
          <w:color w:val="000000" w:themeColor="text1"/>
          <w:vertAlign w:val="subscript"/>
        </w:rPr>
        <w:t>gas,pre</w:t>
      </w:r>
      <w:r w:rsidRPr="005D72CB">
        <w:rPr>
          <w:color w:val="000000" w:themeColor="text1"/>
        </w:rPr>
        <w:t xml:space="preserve"> </w:t>
      </w:r>
      <w:r w:rsidRPr="005D72CB">
        <w:rPr>
          <w:color w:val="000000" w:themeColor="text1"/>
        </w:rPr>
        <w:tab/>
        <w:t>is the precharged gas volume, m</w:t>
      </w:r>
      <w:r w:rsidRPr="005D72CB">
        <w:rPr>
          <w:color w:val="000000" w:themeColor="text1"/>
          <w:vertAlign w:val="superscript"/>
        </w:rPr>
        <w:t xml:space="preserve">3 </w:t>
      </w:r>
    </w:p>
    <w:p w:rsidR="00FB73C7" w:rsidRPr="005D72CB" w:rsidRDefault="00FB73C7" w:rsidP="00FB73C7">
      <w:pPr>
        <w:tabs>
          <w:tab w:val="left" w:pos="3402"/>
        </w:tabs>
        <w:suppressAutoHyphens w:val="0"/>
        <w:spacing w:after="120" w:line="240" w:lineRule="auto"/>
        <w:ind w:left="2268" w:right="1134" w:hanging="1134"/>
        <w:jc w:val="both"/>
        <w:rPr>
          <w:color w:val="000000" w:themeColor="text1"/>
        </w:rPr>
      </w:pPr>
      <w:r w:rsidRPr="005D72CB">
        <w:rPr>
          <w:color w:val="000000" w:themeColor="text1"/>
          <w:vertAlign w:val="superscript"/>
        </w:rPr>
        <w:tab/>
      </w:r>
      <w:r w:rsidRPr="005D72CB">
        <w:rPr>
          <w:color w:val="000000" w:themeColor="text1"/>
        </w:rPr>
        <w:t xml:space="preserve">γ </w:t>
      </w:r>
      <w:r w:rsidRPr="005D72CB">
        <w:rPr>
          <w:color w:val="000000" w:themeColor="text1"/>
        </w:rPr>
        <w:tab/>
        <w:t>is the adiabatic index</w:t>
      </w:r>
    </w:p>
    <w:p w:rsidR="00FB73C7" w:rsidRPr="005D72CB" w:rsidRDefault="00FB73C7" w:rsidP="00FB73C7">
      <w:pPr>
        <w:tabs>
          <w:tab w:val="left" w:pos="2835"/>
        </w:tabs>
        <w:suppressAutoHyphens w:val="0"/>
        <w:spacing w:after="120" w:line="240" w:lineRule="auto"/>
        <w:ind w:left="2268" w:right="1134" w:hanging="1134"/>
        <w:jc w:val="both"/>
        <w:rPr>
          <w:color w:val="000000" w:themeColor="text1"/>
        </w:rPr>
      </w:pPr>
      <w:r w:rsidRPr="005D72CB">
        <w:rPr>
          <w:color w:val="000000" w:themeColor="text1"/>
        </w:rPr>
        <w:tab/>
        <w:t xml:space="preserve">The work </w:t>
      </w:r>
      <w:r>
        <w:rPr>
          <w:color w:val="000000" w:themeColor="text1"/>
        </w:rPr>
        <w:t xml:space="preserve">resulting from </w:t>
      </w:r>
      <w:r w:rsidRPr="005D72CB">
        <w:rPr>
          <w:color w:val="000000" w:themeColor="text1"/>
        </w:rPr>
        <w:t xml:space="preserve">the pressure-volume changes </w:t>
      </w:r>
      <w:r>
        <w:rPr>
          <w:color w:val="000000" w:themeColor="text1"/>
        </w:rPr>
        <w:t>due to</w:t>
      </w:r>
      <w:r w:rsidRPr="005D72CB">
        <w:rPr>
          <w:color w:val="000000" w:themeColor="text1"/>
        </w:rPr>
        <w:t xml:space="preserve"> this adiabatic process is equal to: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r>
          <w:rPr>
            <w:rFonts w:ascii="Cambria Math" w:hAnsi="Cambria Math"/>
            <w:color w:val="000000" w:themeColor="text1"/>
          </w:rPr>
          <m:t>W=</m:t>
        </m:r>
        <m:f>
          <m:fPr>
            <m:ctrlPr>
              <w:rPr>
                <w:rFonts w:ascii="Cambria Math" w:hAnsi="Cambria Math"/>
                <w:i/>
                <w:color w:val="000000" w:themeColor="text1"/>
              </w:rPr>
            </m:ctrlPr>
          </m:fPr>
          <m:num>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gas,pr</m:t>
                </m:r>
                <m:r>
                  <w:rPr>
                    <w:rFonts w:ascii="Cambria Math" w:hAnsi="Cambria Math"/>
                    <w:color w:val="000000" w:themeColor="text1"/>
                  </w:rPr>
                  <m:t>e</m:t>
                </m:r>
              </m:sub>
            </m:sSub>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V</m:t>
                </m:r>
              </m:e>
              <m:sub>
                <m:r>
                  <w:rPr>
                    <w:rFonts w:ascii="Cambria Math" w:hAnsi="Cambria Math"/>
                    <w:color w:val="000000" w:themeColor="text1"/>
                  </w:rPr>
                  <m:t>gas,pre</m:t>
                </m:r>
              </m:sub>
              <m:sup>
                <m:r>
                  <w:rPr>
                    <w:rFonts w:ascii="Cambria Math" w:hAnsi="Cambria Math"/>
                    <w:color w:val="000000" w:themeColor="text1"/>
                  </w:rPr>
                  <m:t>γ</m:t>
                </m:r>
              </m:sup>
            </m:sSubSup>
            <m:r>
              <w:rPr>
                <w:rFonts w:ascii="Cambria Math" w:hAnsi="Cambria Math"/>
                <w:color w:val="000000" w:themeColor="text1"/>
              </w:rPr>
              <m:t>×</m:t>
            </m:r>
            <m:d>
              <m:dPr>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V</m:t>
                    </m:r>
                  </m:e>
                  <m:sub>
                    <m:r>
                      <w:rPr>
                        <w:rFonts w:ascii="Cambria Math" w:hAnsi="Cambria Math"/>
                        <w:color w:val="000000" w:themeColor="text1"/>
                      </w:rPr>
                      <m:t>gas</m:t>
                    </m:r>
                  </m:sub>
                  <m:sup>
                    <m:r>
                      <w:rPr>
                        <w:rFonts w:ascii="Cambria Math" w:hAnsi="Cambria Math"/>
                        <w:color w:val="000000" w:themeColor="text1"/>
                      </w:rPr>
                      <m:t>1-γ</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V</m:t>
                    </m:r>
                  </m:e>
                  <m:sub>
                    <m:r>
                      <w:rPr>
                        <w:rFonts w:ascii="Cambria Math" w:hAnsi="Cambria Math"/>
                        <w:color w:val="000000" w:themeColor="text1"/>
                      </w:rPr>
                      <m:t>gas,pre</m:t>
                    </m:r>
                  </m:sub>
                  <m:sup>
                    <m:r>
                      <w:rPr>
                        <w:rFonts w:ascii="Cambria Math" w:hAnsi="Cambria Math"/>
                        <w:color w:val="000000" w:themeColor="text1"/>
                      </w:rPr>
                      <m:t>1-γ</m:t>
                    </m:r>
                  </m:sup>
                </m:sSubSup>
              </m:e>
            </m:d>
          </m:num>
          <m:den>
            <m:r>
              <w:rPr>
                <w:rFonts w:ascii="Cambria Math" w:hAnsi="Cambria Math"/>
                <w:color w:val="000000" w:themeColor="text1"/>
              </w:rPr>
              <m:t>(1-γ)×3600000</m:t>
            </m:r>
          </m:den>
        </m:f>
      </m:oMath>
      <w:r w:rsidRPr="005D72CB">
        <w:rPr>
          <w:color w:val="000000" w:themeColor="text1"/>
        </w:rPr>
        <w:tab/>
        <w:t>(</w:t>
      </w:r>
      <w:r>
        <w:rPr>
          <w:color w:val="000000" w:themeColor="text1"/>
        </w:rPr>
        <w:t>220</w:t>
      </w:r>
      <w:r w:rsidRPr="005D72CB">
        <w:rPr>
          <w:color w:val="000000" w:themeColor="text1"/>
        </w:rPr>
        <w:t>)</w:t>
      </w:r>
    </w:p>
    <w:p w:rsidR="00FB73C7" w:rsidRPr="005D72CB" w:rsidRDefault="00FB73C7" w:rsidP="00FB73C7">
      <w:pPr>
        <w:tabs>
          <w:tab w:val="left" w:pos="2835"/>
        </w:tabs>
        <w:suppressAutoHyphens w:val="0"/>
        <w:spacing w:after="120" w:line="240" w:lineRule="auto"/>
        <w:ind w:left="2268" w:right="1134" w:hanging="1134"/>
        <w:jc w:val="both"/>
        <w:rPr>
          <w:color w:val="000000" w:themeColor="text1"/>
        </w:rPr>
      </w:pPr>
      <w:r w:rsidRPr="005D72CB">
        <w:rPr>
          <w:color w:val="000000" w:themeColor="text1"/>
        </w:rPr>
        <w:tab/>
        <w:t xml:space="preserve">and the corresponding state-of-charge shall be determined as: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SOC</m:t>
            </m:r>
          </m:e>
          <m:sub>
            <m:r>
              <w:rPr>
                <w:rFonts w:ascii="Cambria Math" w:hAnsi="Cambria Math"/>
                <w:color w:val="000000" w:themeColor="text1"/>
              </w:rPr>
              <m:t>acc</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W</m:t>
            </m:r>
          </m:num>
          <m:den>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acc</m:t>
                </m:r>
              </m:sub>
            </m:sSub>
          </m:den>
        </m:f>
      </m:oMath>
      <w:r w:rsidRPr="005D72CB">
        <w:rPr>
          <w:color w:val="000000" w:themeColor="text1"/>
        </w:rPr>
        <w:tab/>
        <w:t>(</w:t>
      </w:r>
      <w:r>
        <w:rPr>
          <w:color w:val="000000" w:themeColor="text1"/>
        </w:rPr>
        <w:t>221</w:t>
      </w:r>
      <w:r w:rsidRPr="005D72CB">
        <w:rPr>
          <w:color w:val="000000" w:themeColor="text1"/>
        </w:rPr>
        <w:t>)</w:t>
      </w:r>
    </w:p>
    <w:p w:rsidR="00FB73C7" w:rsidRDefault="00FB73C7" w:rsidP="00A91E50">
      <w:pPr>
        <w:keepNext/>
        <w:keepLines/>
        <w:suppressAutoHyphens w:val="0"/>
        <w:spacing w:after="120" w:line="240" w:lineRule="auto"/>
        <w:ind w:left="2268" w:right="1134" w:hanging="2268"/>
        <w:jc w:val="both"/>
        <w:rPr>
          <w:color w:val="000000" w:themeColor="text1"/>
        </w:rPr>
      </w:pPr>
      <w:r w:rsidRPr="005D72CB">
        <w:rPr>
          <w:color w:val="000000" w:themeColor="text1"/>
        </w:rPr>
        <w:lastRenderedPageBreak/>
        <w:tab/>
      </w:r>
      <w:r>
        <w:rPr>
          <w:color w:val="000000" w:themeColor="text1"/>
        </w:rPr>
        <w:t xml:space="preserve">Where: </w:t>
      </w:r>
    </w:p>
    <w:p w:rsidR="00FB73C7" w:rsidRPr="00756A63" w:rsidRDefault="00FB73C7" w:rsidP="00A91E50">
      <w:pPr>
        <w:keepNext/>
        <w:keepLines/>
        <w:suppressAutoHyphens w:val="0"/>
        <w:spacing w:after="120" w:line="240" w:lineRule="auto"/>
        <w:ind w:left="2268" w:right="1134"/>
        <w:jc w:val="both"/>
        <w:rPr>
          <w:color w:val="000000" w:themeColor="text1"/>
        </w:rPr>
      </w:pPr>
      <w:r w:rsidRPr="00756A63">
        <w:rPr>
          <w:i/>
          <w:color w:val="000000" w:themeColor="text1"/>
        </w:rPr>
        <w:t>C</w:t>
      </w:r>
      <w:r>
        <w:rPr>
          <w:color w:val="000000" w:themeColor="text1"/>
          <w:vertAlign w:val="subscript"/>
        </w:rPr>
        <w:t>acc</w:t>
      </w:r>
      <w:r>
        <w:rPr>
          <w:color w:val="000000" w:themeColor="text1"/>
        </w:rPr>
        <w:t xml:space="preserve"> </w:t>
      </w:r>
      <w:r>
        <w:rPr>
          <w:color w:val="000000" w:themeColor="text1"/>
        </w:rPr>
        <w:tab/>
      </w:r>
      <w:r>
        <w:rPr>
          <w:color w:val="000000" w:themeColor="text1"/>
        </w:rPr>
        <w:tab/>
        <w:t xml:space="preserve">is the hydraulic accumulator (maximum) energy capacity, kWh </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For the model as available in the standardized HILS library, the model parameter and interfacing definition is given in Table </w:t>
      </w:r>
      <w:r>
        <w:rPr>
          <w:color w:val="000000" w:themeColor="text1"/>
        </w:rPr>
        <w:t>61</w:t>
      </w:r>
      <w:r w:rsidRPr="005D72CB">
        <w:rPr>
          <w:color w:val="000000" w:themeColor="text1"/>
        </w:rPr>
        <w:t xml:space="preserve">. </w:t>
      </w:r>
    </w:p>
    <w:p w:rsidR="00FB73C7" w:rsidRPr="005D72CB" w:rsidRDefault="00FB73C7" w:rsidP="00F942FB">
      <w:pPr>
        <w:pStyle w:val="SingleTxtG"/>
        <w:keepNext/>
        <w:spacing w:after="0"/>
      </w:pPr>
      <w:r w:rsidRPr="005D72CB">
        <w:t xml:space="preserve">Table </w:t>
      </w:r>
      <w:r>
        <w:t>61</w:t>
      </w:r>
    </w:p>
    <w:p w:rsidR="00FB73C7" w:rsidRPr="00DE45D4" w:rsidRDefault="00FB73C7" w:rsidP="00F942FB">
      <w:pPr>
        <w:pStyle w:val="SingleTxtG"/>
        <w:keepNext/>
        <w:rPr>
          <w:b/>
        </w:rPr>
      </w:pPr>
      <w:r w:rsidRPr="00DE45D4">
        <w:rPr>
          <w:b/>
        </w:rPr>
        <w:t xml:space="preserve">Accumulator model parameters and interface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FB73C7" w:rsidRPr="005D72CB" w:rsidTr="00FB73C7">
        <w:trPr>
          <w:cantSplit/>
          <w:tblHeader/>
        </w:trPr>
        <w:tc>
          <w:tcPr>
            <w:tcW w:w="1242" w:type="dxa"/>
            <w:tcBorders>
              <w:bottom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134" w:type="dxa"/>
            <w:tcBorders>
              <w:bottom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993" w:type="dxa"/>
            <w:tcBorders>
              <w:bottom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842" w:type="dxa"/>
            <w:tcBorders>
              <w:bottom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552" w:type="dxa"/>
            <w:tcBorders>
              <w:bottom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Parameter</w:t>
            </w: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p</w:t>
            </w:r>
            <w:r w:rsidRPr="005D72CB">
              <w:rPr>
                <w:rFonts w:eastAsia="MS Mincho"/>
                <w:color w:val="000000" w:themeColor="text1"/>
                <w:vertAlign w:val="subscript"/>
              </w:rPr>
              <w:t>gas,pre</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Pa</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Precharged gas pressure</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dat.pressure.precharge.value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γ</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Adiabatic index</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dat.gas.adiabaticindex.value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V</w:t>
            </w:r>
            <w:r w:rsidRPr="005D72CB">
              <w:rPr>
                <w:rFonts w:eastAsia="MS Mincho"/>
                <w:color w:val="000000" w:themeColor="text1"/>
                <w:vertAlign w:val="subscript"/>
              </w:rPr>
              <w:t>gas</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vertAlign w:val="superscript"/>
              </w:rPr>
            </w:pPr>
            <w:r w:rsidRPr="005D72CB">
              <w:rPr>
                <w:rFonts w:eastAsia="MS Mincho"/>
                <w:color w:val="000000" w:themeColor="text1"/>
              </w:rPr>
              <w:t>m</w:t>
            </w:r>
            <w:r w:rsidRPr="005D72CB">
              <w:rPr>
                <w:rFonts w:eastAsia="MS Mincho"/>
                <w:color w:val="000000" w:themeColor="text1"/>
                <w:vertAlign w:val="superscript"/>
              </w:rPr>
              <w:t>3</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Precharged volume</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dat.vol.pressure.value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C</w:t>
            </w:r>
            <w:r w:rsidRPr="005D72CB">
              <w:rPr>
                <w:rFonts w:eastAsia="MS Mincho"/>
                <w:color w:val="000000" w:themeColor="text1"/>
                <w:vertAlign w:val="subscript"/>
              </w:rPr>
              <w:t>acc</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kWh</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Accumulator capacity</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dat.capacity.value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V</w:t>
            </w:r>
            <w:r w:rsidRPr="005D72CB">
              <w:rPr>
                <w:rFonts w:eastAsia="MS Mincho"/>
                <w:color w:val="000000" w:themeColor="text1"/>
                <w:vertAlign w:val="subscript"/>
              </w:rPr>
              <w:t>gas</w:t>
            </w:r>
            <w:r w:rsidRPr="005D72CB">
              <w:rPr>
                <w:rFonts w:eastAsia="MS Mincho"/>
                <w:color w:val="000000" w:themeColor="text1"/>
              </w:rPr>
              <w:t>(0)</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vertAlign w:val="superscript"/>
              </w:rPr>
            </w:pPr>
            <w:r w:rsidRPr="005D72CB">
              <w:rPr>
                <w:rFonts w:eastAsia="MS Mincho"/>
                <w:color w:val="000000" w:themeColor="text1"/>
              </w:rPr>
              <w:t>m</w:t>
            </w:r>
            <w:r w:rsidRPr="005D72CB">
              <w:rPr>
                <w:rFonts w:eastAsia="MS Mincho"/>
                <w:color w:val="000000" w:themeColor="text1"/>
                <w:vertAlign w:val="superscript"/>
              </w:rPr>
              <w:t>3</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Initial volume</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dat.vol.initial.value</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Sensor signal</w:t>
            </w: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p</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Pa</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Pressure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Acc_presAct_Pa</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V</w:t>
            </w:r>
            <w:r w:rsidRPr="005D72CB">
              <w:rPr>
                <w:rFonts w:eastAsia="MS Mincho"/>
                <w:color w:val="000000" w:themeColor="text1"/>
                <w:vertAlign w:val="subscript"/>
              </w:rPr>
              <w:t>g</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Gas volume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Acc_volGas_Rt</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Fluid out [Pa]</w:t>
            </w: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p</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Pa</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Pressure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phys_pressure_Pa</w:t>
            </w:r>
          </w:p>
        </w:tc>
      </w:tr>
      <w:tr w:rsidR="00FB73C7" w:rsidRPr="005D72CB" w:rsidTr="00FB73C7">
        <w:trPr>
          <w:cantSplit/>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Fluid fb in [m3/s]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Q</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w:t>
            </w:r>
            <w:r w:rsidRPr="005D72CB">
              <w:rPr>
                <w:rFonts w:eastAsia="MS Mincho"/>
                <w:color w:val="000000" w:themeColor="text1"/>
                <w:vertAlign w:val="superscript"/>
              </w:rPr>
              <w:t>3</w:t>
            </w:r>
            <w:r w:rsidRPr="005D72CB">
              <w:rPr>
                <w:rFonts w:eastAsia="MS Mincho"/>
                <w:color w:val="000000" w:themeColor="text1"/>
              </w:rPr>
              <w:t>/s</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Volume flow</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phys_flow_m3ps</w:t>
            </w:r>
          </w:p>
        </w:tc>
      </w:tr>
    </w:tbl>
    <w:p w:rsidR="00FB73C7" w:rsidRPr="005D72CB" w:rsidRDefault="00FB73C7" w:rsidP="00DE45D4">
      <w:pPr>
        <w:pStyle w:val="SingleTxtG"/>
        <w:keepNext/>
        <w:spacing w:before="120" w:after="0"/>
      </w:pPr>
      <w:r w:rsidRPr="005D72CB">
        <w:t xml:space="preserve">Table </w:t>
      </w:r>
      <w:r>
        <w:t>62</w:t>
      </w:r>
    </w:p>
    <w:p w:rsidR="00FB73C7" w:rsidRPr="00DE45D4" w:rsidRDefault="00FB73C7" w:rsidP="00F942FB">
      <w:pPr>
        <w:pStyle w:val="SingleTxtG"/>
        <w:keepNext/>
        <w:rPr>
          <w:b/>
        </w:rPr>
      </w:pPr>
      <w:r w:rsidRPr="00DE45D4">
        <w:rPr>
          <w:b/>
        </w:rPr>
        <w:t xml:space="preserve">Accumulator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FB73C7" w:rsidRPr="005D72CB" w:rsidTr="00FB73C7">
        <w:trPr>
          <w:cantSplit/>
          <w:tblHeader/>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Parameter</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Pr>
                <w:rFonts w:eastAsia="MS Mincho"/>
                <w:i/>
                <w:color w:val="000000" w:themeColor="text1"/>
                <w:sz w:val="16"/>
                <w:szCs w:val="16"/>
              </w:rPr>
              <w:t>Specification</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 paragraph</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p</w:t>
            </w:r>
            <w:r w:rsidRPr="005D72CB">
              <w:rPr>
                <w:rFonts w:eastAsia="MS Mincho"/>
                <w:color w:val="000000" w:themeColor="text1"/>
                <w:vertAlign w:val="subscript"/>
              </w:rPr>
              <w:t>gas,pre</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γ</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V</w:t>
            </w:r>
            <w:r w:rsidRPr="005D72CB">
              <w:rPr>
                <w:rFonts w:eastAsia="MS Mincho"/>
                <w:color w:val="000000" w:themeColor="text1"/>
                <w:vertAlign w:val="subscript"/>
              </w:rPr>
              <w:t>gas,pre</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V</w:t>
            </w:r>
            <w:r w:rsidRPr="005D72CB">
              <w:rPr>
                <w:rFonts w:eastAsia="MS Mincho"/>
                <w:color w:val="000000" w:themeColor="text1"/>
                <w:vertAlign w:val="subscript"/>
              </w:rPr>
              <w:t>gas</w:t>
            </w:r>
            <w:r w:rsidRPr="005D72CB">
              <w:rPr>
                <w:rFonts w:eastAsia="MS Mincho"/>
                <w:color w:val="000000" w:themeColor="text1"/>
              </w:rPr>
              <w:t>(0)</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pacing w:line="240" w:lineRule="auto"/>
              <w:rPr>
                <w:color w:val="000000" w:themeColor="text1"/>
              </w:rPr>
            </w:pPr>
            <w:r w:rsidRPr="005D72CB">
              <w:rPr>
                <w:color w:val="000000" w:themeColor="text1"/>
              </w:rPr>
              <w:t>-</w:t>
            </w:r>
          </w:p>
        </w:tc>
      </w:tr>
      <w:tr w:rsidR="00FB73C7" w:rsidRPr="005D72CB" w:rsidTr="00FB73C7">
        <w:trPr>
          <w:cantSplit/>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C</w:t>
            </w:r>
            <w:r w:rsidRPr="005D72CB">
              <w:rPr>
                <w:rFonts w:eastAsia="MS Mincho"/>
                <w:color w:val="000000" w:themeColor="text1"/>
                <w:vertAlign w:val="subscript"/>
              </w:rPr>
              <w:t>acc</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tcBorders>
              <w:bottom w:val="single" w:sz="12" w:space="0" w:color="auto"/>
            </w:tcBorders>
            <w:shd w:val="clear" w:color="auto" w:fill="auto"/>
          </w:tcPr>
          <w:p w:rsidR="00FB73C7" w:rsidRPr="005D72CB" w:rsidRDefault="00FB73C7" w:rsidP="00FB73C7">
            <w:pPr>
              <w:spacing w:line="240" w:lineRule="auto"/>
              <w:rPr>
                <w:color w:val="000000" w:themeColor="text1"/>
              </w:rPr>
            </w:pPr>
            <w:r w:rsidRPr="005D72CB">
              <w:rPr>
                <w:color w:val="000000" w:themeColor="text1"/>
              </w:rPr>
              <w:t>-</w:t>
            </w:r>
          </w:p>
        </w:tc>
      </w:tr>
    </w:tbl>
    <w:p w:rsidR="00FB73C7" w:rsidRPr="005D72CB" w:rsidRDefault="00FB73C7" w:rsidP="00DE45D4">
      <w:pPr>
        <w:keepNext/>
        <w:suppressAutoHyphens w:val="0"/>
        <w:spacing w:before="120" w:after="120" w:line="240" w:lineRule="auto"/>
        <w:ind w:left="2268" w:right="1134" w:hanging="1134"/>
        <w:jc w:val="both"/>
        <w:rPr>
          <w:color w:val="000000" w:themeColor="text1"/>
        </w:rPr>
      </w:pPr>
      <w:r w:rsidRPr="005D72CB">
        <w:rPr>
          <w:color w:val="000000" w:themeColor="text1"/>
        </w:rPr>
        <w:t xml:space="preserve">A.9.7.9. </w:t>
      </w:r>
      <w:r w:rsidRPr="005D72CB">
        <w:rPr>
          <w:color w:val="000000" w:themeColor="text1"/>
        </w:rPr>
        <w:tab/>
        <w:t>Provisions on OEM specific component models</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manufacturer may use alternative powertrain component models that are deemed to at least include equivalent representation, though with better matching performance, than the models listed in paragraphs A.9.7.2. to A.9.7.8. An alternative model shall satisfy the intent of the library model. Deviations from the powertrain component models specified in paragraph</w:t>
      </w:r>
      <w:r>
        <w:rPr>
          <w:color w:val="000000" w:themeColor="text1"/>
        </w:rPr>
        <w:t>s</w:t>
      </w:r>
      <w:r w:rsidRPr="005D72CB">
        <w:rPr>
          <w:color w:val="000000" w:themeColor="text1"/>
        </w:rPr>
        <w:t xml:space="preserve"> A.9.7.</w:t>
      </w:r>
      <w:r>
        <w:rPr>
          <w:color w:val="000000" w:themeColor="text1"/>
        </w:rPr>
        <w:t>2. to A.9.7.8.</w:t>
      </w:r>
      <w:r w:rsidRPr="005D72CB">
        <w:rPr>
          <w:color w:val="000000" w:themeColor="text1"/>
        </w:rPr>
        <w:t xml:space="preserve"> shall be reported and be subject to approval by the type approval or certification authority. The manufacturer shall provide to the type approval or certification authority all appropriate information relating to and including the alternative model along with the justification for its use. This information shall be based on calculations, simulations, estimations, description of the models, experimental results and so on.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chassis model shall be in accordance with paragraph A.9.7.3.</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reference HV model shall be set up </w:t>
      </w:r>
      <w:r>
        <w:rPr>
          <w:color w:val="000000" w:themeColor="text1"/>
        </w:rPr>
        <w:t xml:space="preserve">using component models </w:t>
      </w:r>
      <w:r w:rsidRPr="005D72CB">
        <w:rPr>
          <w:color w:val="000000" w:themeColor="text1"/>
        </w:rPr>
        <w:t xml:space="preserve">in accordance with paragraphs A.9.7.2. to A.9.7.8.  </w:t>
      </w:r>
    </w:p>
    <w:p w:rsidR="00FB73C7" w:rsidRPr="005D72CB" w:rsidRDefault="00FB73C7" w:rsidP="00FB73C7">
      <w:pPr>
        <w:keepNext/>
        <w:suppressAutoHyphens w:val="0"/>
        <w:spacing w:after="120" w:line="240" w:lineRule="auto"/>
        <w:ind w:left="2268" w:right="1134" w:hanging="1134"/>
        <w:jc w:val="both"/>
        <w:rPr>
          <w:caps/>
          <w:color w:val="000000" w:themeColor="text1"/>
        </w:rPr>
      </w:pPr>
      <w:r w:rsidRPr="005D72CB">
        <w:rPr>
          <w:color w:val="000000" w:themeColor="text1"/>
        </w:rPr>
        <w:lastRenderedPageBreak/>
        <w:t xml:space="preserve">A.9.8. </w:t>
      </w:r>
      <w:r w:rsidRPr="005D72CB">
        <w:rPr>
          <w:color w:val="000000" w:themeColor="text1"/>
        </w:rPr>
        <w:tab/>
      </w:r>
      <w:r w:rsidRPr="005D72CB">
        <w:rPr>
          <w:caps/>
          <w:color w:val="000000" w:themeColor="text1"/>
        </w:rPr>
        <w:t>T</w:t>
      </w:r>
      <w:r w:rsidRPr="005D72CB">
        <w:rPr>
          <w:color w:val="000000" w:themeColor="text1"/>
        </w:rPr>
        <w:t>est procedures for energy converter(s) and storage device(s)</w:t>
      </w:r>
      <w:r w:rsidRPr="005D72CB">
        <w:rPr>
          <w:caps/>
          <w:color w:val="000000" w:themeColor="text1"/>
        </w:rPr>
        <w:t xml:space="preserve">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A.9.8.1. </w:t>
      </w:r>
      <w:r w:rsidRPr="005D72CB">
        <w:rPr>
          <w:color w:val="000000" w:themeColor="text1"/>
        </w:rPr>
        <w:tab/>
        <w:t>General introduction</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procedures described in paragraphs A.9.8.2. to A.9.8.5. shall be used for obtaining parameters for th</w:t>
      </w:r>
      <w:r>
        <w:rPr>
          <w:color w:val="000000" w:themeColor="text1"/>
        </w:rPr>
        <w:t>e</w:t>
      </w:r>
      <w:r w:rsidRPr="005D72CB">
        <w:rPr>
          <w:color w:val="000000" w:themeColor="text1"/>
        </w:rPr>
        <w:t xml:space="preserve"> component</w:t>
      </w:r>
      <w:r>
        <w:rPr>
          <w:color w:val="000000" w:themeColor="text1"/>
        </w:rPr>
        <w:t xml:space="preserve"> models of the </w:t>
      </w:r>
      <w:r w:rsidRPr="005D72CB">
        <w:rPr>
          <w:color w:val="000000" w:themeColor="text1"/>
        </w:rPr>
        <w:t xml:space="preserve">HILS system that is used for the calculation of the </w:t>
      </w:r>
      <w:r w:rsidRPr="00A25013">
        <w:rPr>
          <w:color w:val="000000" w:themeColor="text1"/>
          <w:shd w:val="clear" w:color="auto" w:fill="FFFF00"/>
          <w:rPrChange w:id="449" w:author="Christoph Albus" w:date="2015-01-02T10:34:00Z">
            <w:rPr>
              <w:color w:val="000000" w:themeColor="text1"/>
            </w:rPr>
          </w:rPrChange>
        </w:rPr>
        <w:t>(hybrid) engine</w:t>
      </w:r>
      <w:r w:rsidRPr="005D72CB">
        <w:rPr>
          <w:color w:val="000000" w:themeColor="text1"/>
        </w:rPr>
        <w:t xml:space="preserve"> operating conditions using the HV model.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A manufacturer specific component test procedure may be used in the following cases: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r>
      <w:r>
        <w:rPr>
          <w:color w:val="000000" w:themeColor="text1"/>
        </w:rPr>
        <w:t>A s</w:t>
      </w:r>
      <w:r w:rsidRPr="005D72CB">
        <w:rPr>
          <w:color w:val="000000" w:themeColor="text1"/>
        </w:rPr>
        <w:t xml:space="preserve">pecific component test procedure </w:t>
      </w:r>
      <w:r>
        <w:rPr>
          <w:color w:val="000000" w:themeColor="text1"/>
        </w:rPr>
        <w:t xml:space="preserve">is </w:t>
      </w:r>
      <w:r w:rsidRPr="005D72CB">
        <w:rPr>
          <w:color w:val="000000" w:themeColor="text1"/>
        </w:rPr>
        <w:t>not available in this gtr;</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r>
      <w:r>
        <w:rPr>
          <w:color w:val="000000" w:themeColor="text1"/>
        </w:rPr>
        <w:t>A component test procedure is u</w:t>
      </w:r>
      <w:r w:rsidRPr="005D72CB">
        <w:rPr>
          <w:color w:val="000000" w:themeColor="text1"/>
        </w:rPr>
        <w:t xml:space="preserve">nsafe or unrepresentative for the specific component;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(c) </w:t>
      </w:r>
      <w:r w:rsidRPr="005D72CB">
        <w:rPr>
          <w:color w:val="000000" w:themeColor="text1"/>
        </w:rPr>
        <w:tab/>
      </w:r>
      <w:r>
        <w:rPr>
          <w:color w:val="000000" w:themeColor="text1"/>
        </w:rPr>
        <w:t>A component test procedure is n</w:t>
      </w:r>
      <w:r w:rsidRPr="005D72CB">
        <w:rPr>
          <w:color w:val="000000" w:themeColor="text1"/>
        </w:rPr>
        <w:t xml:space="preserve">ot appropriate for a manufacturer specific component model.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These manufacturer specific procedures shall be in accordance with the intent of </w:t>
      </w:r>
      <w:r>
        <w:rPr>
          <w:color w:val="000000" w:themeColor="text1"/>
        </w:rPr>
        <w:t xml:space="preserve">here </w:t>
      </w:r>
      <w:r w:rsidRPr="005D72CB">
        <w:rPr>
          <w:color w:val="000000" w:themeColor="text1"/>
        </w:rPr>
        <w:t xml:space="preserve">specified component test procedures to determine representative data for use of the model in the HILS system. The technical details of these manufacturer component test procedures shall be reported to and subject to approval by the type approval or certification authority along with all appropriate information relating to and including the procedure along with the justification for its use. This information shall be based on calculations, simulations, estimations, description of the models, experimental results and so on.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A.9.8.2. </w:t>
      </w:r>
      <w:r w:rsidRPr="005D72CB">
        <w:rPr>
          <w:color w:val="000000" w:themeColor="text1"/>
        </w:rPr>
        <w:tab/>
        <w:t xml:space="preserve">Equipment specification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Equipment with adequate characteristics shall be used to perform tests. Requirements are defined below and shall be in agreement with the linearity requirements and verification of paragraph 9.2.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accuracy of the measuring equipment (serviced and calibrated </w:t>
      </w:r>
      <w:r w:rsidR="00337725">
        <w:rPr>
          <w:color w:val="000000" w:themeColor="text1"/>
        </w:rPr>
        <w:t>in accordance with</w:t>
      </w:r>
      <w:r>
        <w:rPr>
          <w:color w:val="000000" w:themeColor="text1"/>
        </w:rPr>
        <w:t xml:space="preserve"> </w:t>
      </w:r>
      <w:r w:rsidRPr="005D72CB">
        <w:rPr>
          <w:color w:val="000000" w:themeColor="text1"/>
        </w:rPr>
        <w:t xml:space="preserve">the handling procedures) shall be such that the linearity requirements, given in Table </w:t>
      </w:r>
      <w:r>
        <w:rPr>
          <w:color w:val="000000" w:themeColor="text1"/>
        </w:rPr>
        <w:t>63</w:t>
      </w:r>
      <w:r w:rsidRPr="005D72CB">
        <w:rPr>
          <w:color w:val="000000" w:themeColor="text1"/>
        </w:rPr>
        <w:t xml:space="preserve"> and checked in accordance with paragraph 9.2</w:t>
      </w:r>
      <w:r w:rsidR="00D24130">
        <w:rPr>
          <w:color w:val="000000" w:themeColor="text1"/>
        </w:rPr>
        <w:t>.</w:t>
      </w:r>
      <w:r w:rsidRPr="005D72CB">
        <w:rPr>
          <w:color w:val="000000" w:themeColor="text1"/>
        </w:rPr>
        <w:t xml:space="preserve">, are not exceeded. </w:t>
      </w:r>
    </w:p>
    <w:p w:rsidR="00FB73C7" w:rsidRPr="005D72CB" w:rsidRDefault="00FB73C7" w:rsidP="003B3298">
      <w:pPr>
        <w:pStyle w:val="SingleTxtG"/>
        <w:keepNext/>
        <w:spacing w:after="0"/>
      </w:pPr>
      <w:r w:rsidRPr="005D72CB">
        <w:t xml:space="preserve">Table </w:t>
      </w:r>
      <w:r>
        <w:t>63</w:t>
      </w:r>
    </w:p>
    <w:p w:rsidR="00FB73C7" w:rsidRPr="00DE45D4" w:rsidRDefault="00FB73C7" w:rsidP="003B3298">
      <w:pPr>
        <w:pStyle w:val="SingleTxtG"/>
        <w:keepNext/>
        <w:rPr>
          <w:b/>
        </w:rPr>
      </w:pPr>
      <w:r w:rsidRPr="00DE45D4">
        <w:rPr>
          <w:b/>
        </w:rPr>
        <w:t xml:space="preserve">Linearity requirements of instruments </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520"/>
        <w:gridCol w:w="1701"/>
        <w:gridCol w:w="1417"/>
        <w:gridCol w:w="1418"/>
        <w:gridCol w:w="1417"/>
      </w:tblGrid>
      <w:tr w:rsidR="00FB73C7" w:rsidRPr="005D72CB" w:rsidTr="00FB73C7">
        <w:trPr>
          <w:cantSplit/>
          <w:tblHeader/>
        </w:trPr>
        <w:tc>
          <w:tcPr>
            <w:tcW w:w="1520"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Measurement system</w:t>
            </w:r>
          </w:p>
        </w:tc>
        <w:tc>
          <w:tcPr>
            <w:tcW w:w="170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|x</w:t>
            </w:r>
            <w:r w:rsidRPr="005D72CB">
              <w:rPr>
                <w:rFonts w:eastAsia="MS Mincho"/>
                <w:i/>
                <w:color w:val="000000" w:themeColor="text1"/>
                <w:sz w:val="16"/>
                <w:szCs w:val="16"/>
                <w:vertAlign w:val="subscript"/>
              </w:rPr>
              <w:t>min</w:t>
            </w:r>
            <w:r w:rsidRPr="005D72CB">
              <w:rPr>
                <w:rFonts w:eastAsia="MS Mincho"/>
                <w:i/>
                <w:color w:val="000000" w:themeColor="text1"/>
                <w:sz w:val="16"/>
                <w:szCs w:val="16"/>
              </w:rPr>
              <w:t>∙(a</w:t>
            </w:r>
            <w:r w:rsidRPr="005D72CB">
              <w:rPr>
                <w:rFonts w:eastAsia="MS Mincho"/>
                <w:i/>
                <w:color w:val="000000" w:themeColor="text1"/>
                <w:sz w:val="16"/>
                <w:szCs w:val="16"/>
                <w:vertAlign w:val="subscript"/>
              </w:rPr>
              <w:t>1</w:t>
            </w:r>
            <w:r w:rsidRPr="005D72CB">
              <w:rPr>
                <w:rFonts w:eastAsia="MS Mincho"/>
                <w:i/>
                <w:color w:val="000000" w:themeColor="text1"/>
                <w:sz w:val="16"/>
                <w:szCs w:val="16"/>
              </w:rPr>
              <w:t>-1)+a</w:t>
            </w:r>
            <w:r w:rsidRPr="005D72CB">
              <w:rPr>
                <w:rFonts w:eastAsia="MS Mincho"/>
                <w:i/>
                <w:color w:val="000000" w:themeColor="text1"/>
                <w:sz w:val="16"/>
                <w:szCs w:val="16"/>
                <w:vertAlign w:val="subscript"/>
              </w:rPr>
              <w:t>o</w:t>
            </w:r>
            <w:r w:rsidRPr="005D72CB">
              <w:rPr>
                <w:rFonts w:eastAsia="MS Mincho"/>
                <w:i/>
                <w:color w:val="000000" w:themeColor="text1"/>
                <w:sz w:val="16"/>
                <w:szCs w:val="16"/>
              </w:rPr>
              <w:t>|</w:t>
            </w:r>
          </w:p>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(for maximum test value)</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 xml:space="preserve">Slope, </w:t>
            </w:r>
          </w:p>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a</w:t>
            </w:r>
            <w:r w:rsidRPr="005D72CB">
              <w:rPr>
                <w:rFonts w:eastAsia="MS Mincho"/>
                <w:i/>
                <w:color w:val="000000" w:themeColor="text1"/>
                <w:sz w:val="16"/>
                <w:szCs w:val="16"/>
                <w:vertAlign w:val="subscript"/>
              </w:rPr>
              <w:t>1</w:t>
            </w:r>
          </w:p>
        </w:tc>
        <w:tc>
          <w:tcPr>
            <w:tcW w:w="1418"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 xml:space="preserve">Standard error, </w:t>
            </w:r>
          </w:p>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SEE</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 xml:space="preserve">Coefficient of determination, </w:t>
            </w:r>
          </w:p>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w:t>
            </w:r>
            <w:r w:rsidRPr="005D72CB">
              <w:rPr>
                <w:rFonts w:eastAsia="MS Mincho"/>
                <w:i/>
                <w:color w:val="000000" w:themeColor="text1"/>
                <w:sz w:val="16"/>
                <w:szCs w:val="16"/>
                <w:vertAlign w:val="superscript"/>
              </w:rPr>
              <w:t>2</w:t>
            </w:r>
          </w:p>
        </w:tc>
      </w:tr>
      <w:tr w:rsidR="00FB73C7" w:rsidRPr="005D72CB" w:rsidTr="00FB73C7">
        <w:trPr>
          <w:cantSplit/>
        </w:trPr>
        <w:tc>
          <w:tcPr>
            <w:tcW w:w="1520" w:type="dxa"/>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Speed</w:t>
            </w:r>
          </w:p>
        </w:tc>
        <w:tc>
          <w:tcPr>
            <w:tcW w:w="1701" w:type="dxa"/>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0.05 % max</w:t>
            </w:r>
          </w:p>
        </w:tc>
        <w:tc>
          <w:tcPr>
            <w:tcW w:w="1417" w:type="dxa"/>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0.98 – 1.02</w:t>
            </w:r>
          </w:p>
        </w:tc>
        <w:tc>
          <w:tcPr>
            <w:tcW w:w="1418" w:type="dxa"/>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2 % max</w:t>
            </w:r>
          </w:p>
        </w:tc>
        <w:tc>
          <w:tcPr>
            <w:tcW w:w="1417" w:type="dxa"/>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0.990</w:t>
            </w:r>
          </w:p>
        </w:tc>
      </w:tr>
      <w:tr w:rsidR="00FB73C7" w:rsidRPr="005D72CB" w:rsidTr="00FB73C7">
        <w:trPr>
          <w:cantSplit/>
        </w:trPr>
        <w:tc>
          <w:tcPr>
            <w:tcW w:w="1520"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Torque</w:t>
            </w:r>
          </w:p>
        </w:tc>
        <w:tc>
          <w:tcPr>
            <w:tcW w:w="170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1 % max</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0.98 – 1.02</w:t>
            </w:r>
          </w:p>
        </w:tc>
        <w:tc>
          <w:tcPr>
            <w:tcW w:w="1418"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2 % max</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0.990</w:t>
            </w:r>
          </w:p>
        </w:tc>
      </w:tr>
      <w:tr w:rsidR="00FB73C7" w:rsidRPr="005D72CB" w:rsidTr="00FB73C7">
        <w:trPr>
          <w:cantSplit/>
        </w:trPr>
        <w:tc>
          <w:tcPr>
            <w:tcW w:w="1520"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Temperatures </w:t>
            </w:r>
          </w:p>
        </w:tc>
        <w:tc>
          <w:tcPr>
            <w:tcW w:w="170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1 % max</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0.99 – 1.01</w:t>
            </w:r>
          </w:p>
        </w:tc>
        <w:tc>
          <w:tcPr>
            <w:tcW w:w="1418"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1 % max</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0.998</w:t>
            </w:r>
          </w:p>
        </w:tc>
      </w:tr>
      <w:tr w:rsidR="00FB73C7" w:rsidRPr="005D72CB" w:rsidTr="00FB73C7">
        <w:trPr>
          <w:cantSplit/>
        </w:trPr>
        <w:tc>
          <w:tcPr>
            <w:tcW w:w="1520"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Current</w:t>
            </w:r>
          </w:p>
        </w:tc>
        <w:tc>
          <w:tcPr>
            <w:tcW w:w="170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1 % max</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0.98 – 1.02</w:t>
            </w:r>
          </w:p>
        </w:tc>
        <w:tc>
          <w:tcPr>
            <w:tcW w:w="1418"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1 % max</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0.998</w:t>
            </w:r>
          </w:p>
        </w:tc>
      </w:tr>
      <w:tr w:rsidR="00FB73C7" w:rsidRPr="005D72CB" w:rsidTr="00FB73C7">
        <w:trPr>
          <w:cantSplit/>
        </w:trPr>
        <w:tc>
          <w:tcPr>
            <w:tcW w:w="1520"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Voltage</w:t>
            </w:r>
          </w:p>
        </w:tc>
        <w:tc>
          <w:tcPr>
            <w:tcW w:w="170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1 % max</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0.98 – 1.02</w:t>
            </w:r>
          </w:p>
        </w:tc>
        <w:tc>
          <w:tcPr>
            <w:tcW w:w="1418"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1 % max</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0.998</w:t>
            </w:r>
          </w:p>
        </w:tc>
      </w:tr>
      <w:tr w:rsidR="00FB73C7" w:rsidRPr="005D72CB" w:rsidTr="00FB73C7">
        <w:trPr>
          <w:cantSplit/>
        </w:trPr>
        <w:tc>
          <w:tcPr>
            <w:tcW w:w="1520"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Power </w:t>
            </w:r>
          </w:p>
        </w:tc>
        <w:tc>
          <w:tcPr>
            <w:tcW w:w="170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2 % max</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0.98 – 1.02</w:t>
            </w:r>
          </w:p>
        </w:tc>
        <w:tc>
          <w:tcPr>
            <w:tcW w:w="1418"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2 % max</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0.990</w:t>
            </w:r>
          </w:p>
        </w:tc>
      </w:tr>
    </w:tbl>
    <w:p w:rsidR="00FB73C7" w:rsidRPr="005D72CB" w:rsidRDefault="00FB73C7" w:rsidP="00DE45D4">
      <w:pPr>
        <w:keepNext/>
        <w:suppressAutoHyphens w:val="0"/>
        <w:spacing w:before="120" w:after="120" w:line="240" w:lineRule="auto"/>
        <w:ind w:left="2268" w:right="1134" w:hanging="1134"/>
        <w:jc w:val="both"/>
        <w:rPr>
          <w:color w:val="000000" w:themeColor="text1"/>
        </w:rPr>
      </w:pPr>
      <w:r w:rsidRPr="005D72CB">
        <w:rPr>
          <w:color w:val="000000" w:themeColor="text1"/>
        </w:rPr>
        <w:t xml:space="preserve">A.9.8.3. </w:t>
      </w:r>
      <w:r w:rsidRPr="005D72CB">
        <w:rPr>
          <w:color w:val="000000" w:themeColor="text1"/>
        </w:rPr>
        <w:tab/>
        <w:t xml:space="preserve">Internal Combustion Engine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engine torque characteristics, the engine friction loss and auxiliary brake torque shall be determined and converted to table data as the input parameters for the HILS system engine model. The measurements and data conversion </w:t>
      </w:r>
      <w:r w:rsidRPr="005D72CB">
        <w:rPr>
          <w:color w:val="000000" w:themeColor="text1"/>
        </w:rPr>
        <w:lastRenderedPageBreak/>
        <w:t xml:space="preserve">shall be carried out in accordance with paragraphs A.9.8.3.1. through A.9.8.3.7.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A.9.8.3.1. </w:t>
      </w:r>
      <w:r w:rsidRPr="005D72CB">
        <w:rPr>
          <w:color w:val="000000" w:themeColor="text1"/>
        </w:rPr>
        <w:tab/>
        <w:t>Test conditions and equipment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test conditions and applied equipment shall be in accordance with the provisions of paragraphs 6</w:t>
      </w:r>
      <w:r w:rsidR="00D24130">
        <w:rPr>
          <w:color w:val="000000" w:themeColor="text1"/>
        </w:rPr>
        <w:t>.</w:t>
      </w:r>
      <w:r w:rsidRPr="005D72CB">
        <w:rPr>
          <w:color w:val="000000" w:themeColor="text1"/>
        </w:rPr>
        <w:t xml:space="preserve"> and 9</w:t>
      </w:r>
      <w:r w:rsidR="00D24130">
        <w:rPr>
          <w:color w:val="000000" w:themeColor="text1"/>
        </w:rPr>
        <w:t>.</w:t>
      </w:r>
      <w:r w:rsidRPr="005D72CB">
        <w:rPr>
          <w:color w:val="000000" w:themeColor="text1"/>
        </w:rPr>
        <w:t xml:space="preserve">, respectively.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A.9.8.3.2. </w:t>
      </w:r>
      <w:r w:rsidRPr="005D72CB">
        <w:rPr>
          <w:color w:val="000000" w:themeColor="text1"/>
        </w:rPr>
        <w:tab/>
        <w:t xml:space="preserve">Engine warm-up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engine shall be warmed up in accordance with paragraph 7.4.1.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A.9.8.3.3. </w:t>
      </w:r>
      <w:r w:rsidRPr="005D72CB">
        <w:rPr>
          <w:color w:val="000000" w:themeColor="text1"/>
        </w:rPr>
        <w:tab/>
        <w:t>Determination of the mapping speed range</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The mapping speed range shall be in accordance with paragraph 7.4.2.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A.9.8.3.4. </w:t>
      </w:r>
      <w:r w:rsidRPr="005D72CB">
        <w:rPr>
          <w:color w:val="000000" w:themeColor="text1"/>
        </w:rPr>
        <w:tab/>
        <w:t xml:space="preserve">Mapping of positive engine torque characteristics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When the engine is stabilized in accordance with paragraph A.9.8.3.2., the engine torque mapping shall be performed in accordance with the following procedure</w:t>
      </w:r>
      <w:r>
        <w:rPr>
          <w:color w:val="000000" w:themeColor="text1"/>
        </w:rPr>
        <w:t>:</w:t>
      </w:r>
      <w:r w:rsidRPr="005D72CB">
        <w:rPr>
          <w:color w:val="000000" w:themeColor="text1"/>
        </w:rPr>
        <w:t xml:space="preserve">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The engine torque shall be measured, after confirming that the shaft torque and engine speed of the test engine are stabilized at a constant value for at least one minute, by reading out the braking load or shaft torque of the engine dynamometer. If the test engine and the engine dynamometer are connected via a transmission, the read-out-value shall be divided by the transmission efficiency and gear ratio of the transmission. In such a case, a (shift) transmission with a known (pre-selected) fixed gear ratio and a known transmission efficiency shall be used and specified.</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t xml:space="preserve">The engine speed shall be measured by reading the speed of the crank shaft or the revolution speed of the engine dynamometer. If the test engine and the engine dynamometer are connected via a transmission, the read-out-value shall be multiplied by the gear ratio.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(c) </w:t>
      </w:r>
      <w:r w:rsidRPr="005D72CB">
        <w:rPr>
          <w:color w:val="000000" w:themeColor="text1"/>
        </w:rPr>
        <w:tab/>
        <w:t>The engine torque as function of speed and command value shall be measured under at least 100 conditions in total, for the engine speed under at least 10 conditions within a range in accordance with paragraph A.9.8.3.3, and for the engine command values under at least 10 conditions within a range from 100 per cent to 0 per cent operator command value. The measurement points may be equally distributed and shall be defined using good engineering judgement.</w:t>
      </w:r>
      <w:r w:rsidR="00486531">
        <w:rPr>
          <w:color w:val="000000" w:themeColor="text1"/>
        </w:rPr>
        <w:t xml:space="preserve">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A.9.8.3.5. </w:t>
      </w:r>
      <w:r w:rsidRPr="005D72CB">
        <w:rPr>
          <w:color w:val="000000" w:themeColor="text1"/>
        </w:rPr>
        <w:tab/>
        <w:t>Measurement of engine friction and auxiliary brake torque characteristics</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After the engine is stabilized in accordance with paragraph A.9.8.3.2., the engine friction and auxiliary brake torque characteristics shall be measured as follows: </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(a) </w:t>
      </w:r>
      <w:r w:rsidRPr="005D72CB">
        <w:rPr>
          <w:color w:val="000000" w:themeColor="text1"/>
        </w:rPr>
        <w:tab/>
        <w:t xml:space="preserve">The measurement of the friction torque of the engine shall be carried out by driving the test engine from the engine dynamometer at unloaded motoring condition (0 per cent operator command value and effectively realizing zero fuel injection) and performing the measurement under at least 10 conditions within a range from maximum to minimum mapping speed in accordance with paragraph A.9.8.3.3. The measurement points may be equally distributed and shall be defined using good engineering judgement. </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(b) </w:t>
      </w:r>
      <w:r w:rsidRPr="005D72CB">
        <w:rPr>
          <w:color w:val="000000" w:themeColor="text1"/>
        </w:rPr>
        <w:tab/>
        <w:t xml:space="preserve">The engine friction torque including auxiliary braking torque shall be measured by repeating </w:t>
      </w:r>
      <w:r w:rsidR="001864E8">
        <w:rPr>
          <w:color w:val="000000" w:themeColor="text1"/>
        </w:rPr>
        <w:t xml:space="preserve">paragraph </w:t>
      </w:r>
      <w:r w:rsidRPr="005D72CB">
        <w:rPr>
          <w:color w:val="000000" w:themeColor="text1"/>
        </w:rPr>
        <w:t>A.9.8.3.</w:t>
      </w:r>
      <w:r>
        <w:rPr>
          <w:color w:val="000000" w:themeColor="text1"/>
        </w:rPr>
        <w:t>5</w:t>
      </w:r>
      <w:r w:rsidRPr="005D72CB">
        <w:rPr>
          <w:color w:val="000000" w:themeColor="text1"/>
        </w:rPr>
        <w:t xml:space="preserve">.(a). with all auxiliary brake systems (such as an exhaust brake, jake brake and so on) fully </w:t>
      </w:r>
      <w:r w:rsidRPr="005D72CB">
        <w:rPr>
          <w:color w:val="000000" w:themeColor="text1"/>
        </w:rPr>
        <w:lastRenderedPageBreak/>
        <w:t>enabled and operated at their maximum operator demand.</w:t>
      </w:r>
      <w:r w:rsidR="00486531">
        <w:rPr>
          <w:color w:val="000000" w:themeColor="text1"/>
        </w:rPr>
        <w:t xml:space="preserve"> </w:t>
      </w:r>
      <w:r w:rsidRPr="005D72CB">
        <w:rPr>
          <w:color w:val="000000" w:themeColor="text1"/>
        </w:rPr>
        <w:t>This provision shall not apply if the auxiliary brake systems are not used during the actual powertrain test run for the HILS system verification in accordance with paragraph A.9.5.4.</w:t>
      </w:r>
    </w:p>
    <w:p w:rsidR="00FB73C7" w:rsidRPr="005D72CB" w:rsidRDefault="00FB73C7" w:rsidP="00FB73C7">
      <w:pPr>
        <w:keepNext/>
        <w:suppressAutoHyphens w:val="0"/>
        <w:spacing w:after="120" w:line="240" w:lineRule="auto"/>
        <w:ind w:right="1134"/>
        <w:jc w:val="both"/>
        <w:rPr>
          <w:color w:val="000000" w:themeColor="text1"/>
        </w:rPr>
      </w:pPr>
      <w:r w:rsidRPr="005D72CB">
        <w:rPr>
          <w:color w:val="000000" w:themeColor="text1"/>
        </w:rPr>
        <w:tab/>
      </w:r>
      <w:r w:rsidRPr="005D72CB">
        <w:rPr>
          <w:color w:val="000000" w:themeColor="text1"/>
        </w:rPr>
        <w:tab/>
        <w:t xml:space="preserve">A.9.8.3.6. </w:t>
      </w:r>
      <w:r w:rsidRPr="005D72CB">
        <w:rPr>
          <w:color w:val="000000" w:themeColor="text1"/>
        </w:rPr>
        <w:tab/>
        <w:t xml:space="preserve">Measurement of positive engine torque response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When the engine is stabilized in accordance with paragraph A.9.8.3.2., the engine torque response characteristics shall be measured as follows (and illustrated in Figure </w:t>
      </w:r>
      <w:r>
        <w:rPr>
          <w:color w:val="000000" w:themeColor="text1"/>
        </w:rPr>
        <w:t>40</w:t>
      </w:r>
      <w:r w:rsidRPr="005D72CB">
        <w:rPr>
          <w:color w:val="000000" w:themeColor="text1"/>
        </w:rPr>
        <w:t xml:space="preserv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engine speeds A, B and C shall be calculated as follows:</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Speed A = </w:t>
      </w:r>
      <w:r w:rsidRPr="005D72CB">
        <w:rPr>
          <w:i/>
          <w:color w:val="000000" w:themeColor="text1"/>
        </w:rPr>
        <w:t>n</w:t>
      </w:r>
      <w:r w:rsidRPr="005D72CB">
        <w:rPr>
          <w:color w:val="000000" w:themeColor="text1"/>
          <w:vertAlign w:val="subscript"/>
        </w:rPr>
        <w:t>lo</w:t>
      </w:r>
      <w:r w:rsidRPr="005D72CB">
        <w:rPr>
          <w:color w:val="000000" w:themeColor="text1"/>
        </w:rPr>
        <w:t xml:space="preserve"> + 25 %* (</w:t>
      </w:r>
      <w:r w:rsidRPr="005D72CB">
        <w:rPr>
          <w:i/>
          <w:color w:val="000000" w:themeColor="text1"/>
        </w:rPr>
        <w:t>n</w:t>
      </w:r>
      <w:r w:rsidRPr="005D72CB">
        <w:rPr>
          <w:color w:val="000000" w:themeColor="text1"/>
          <w:vertAlign w:val="subscript"/>
        </w:rPr>
        <w:t>hi</w:t>
      </w:r>
      <w:r w:rsidRPr="005D72CB">
        <w:rPr>
          <w:color w:val="000000" w:themeColor="text1"/>
        </w:rPr>
        <w:t xml:space="preserve"> – </w:t>
      </w:r>
      <w:r w:rsidRPr="005D72CB">
        <w:rPr>
          <w:i/>
          <w:color w:val="000000" w:themeColor="text1"/>
        </w:rPr>
        <w:t>n</w:t>
      </w:r>
      <w:r w:rsidRPr="005D72CB">
        <w:rPr>
          <w:color w:val="000000" w:themeColor="text1"/>
          <w:vertAlign w:val="subscript"/>
        </w:rPr>
        <w:t>lo</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Speed B = </w:t>
      </w:r>
      <w:r w:rsidRPr="005D72CB">
        <w:rPr>
          <w:i/>
          <w:color w:val="000000" w:themeColor="text1"/>
        </w:rPr>
        <w:t>n</w:t>
      </w:r>
      <w:r w:rsidRPr="005D72CB">
        <w:rPr>
          <w:color w:val="000000" w:themeColor="text1"/>
          <w:vertAlign w:val="subscript"/>
        </w:rPr>
        <w:t>lo</w:t>
      </w:r>
      <w:r w:rsidRPr="005D72CB">
        <w:rPr>
          <w:color w:val="000000" w:themeColor="text1"/>
        </w:rPr>
        <w:t xml:space="preserve"> + 50 %* (</w:t>
      </w:r>
      <w:r w:rsidRPr="005D72CB">
        <w:rPr>
          <w:i/>
          <w:color w:val="000000" w:themeColor="text1"/>
        </w:rPr>
        <w:t>n</w:t>
      </w:r>
      <w:r w:rsidRPr="005D72CB">
        <w:rPr>
          <w:color w:val="000000" w:themeColor="text1"/>
          <w:vertAlign w:val="subscript"/>
        </w:rPr>
        <w:t>hi</w:t>
      </w:r>
      <w:r w:rsidRPr="005D72CB">
        <w:rPr>
          <w:color w:val="000000" w:themeColor="text1"/>
        </w:rPr>
        <w:t xml:space="preserve"> – </w:t>
      </w:r>
      <w:r w:rsidRPr="005D72CB">
        <w:rPr>
          <w:i/>
          <w:color w:val="000000" w:themeColor="text1"/>
        </w:rPr>
        <w:t>n</w:t>
      </w:r>
      <w:r w:rsidRPr="005D72CB">
        <w:rPr>
          <w:color w:val="000000" w:themeColor="text1"/>
          <w:vertAlign w:val="subscript"/>
        </w:rPr>
        <w:t>lo</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Speed C = </w:t>
      </w:r>
      <w:r w:rsidRPr="005D72CB">
        <w:rPr>
          <w:i/>
          <w:color w:val="000000" w:themeColor="text1"/>
        </w:rPr>
        <w:t>n</w:t>
      </w:r>
      <w:r w:rsidRPr="005D72CB">
        <w:rPr>
          <w:color w:val="000000" w:themeColor="text1"/>
          <w:vertAlign w:val="subscript"/>
        </w:rPr>
        <w:t>lo</w:t>
      </w:r>
      <w:r w:rsidRPr="005D72CB">
        <w:rPr>
          <w:color w:val="000000" w:themeColor="text1"/>
        </w:rPr>
        <w:t xml:space="preserve"> + 75 % *(</w:t>
      </w:r>
      <w:r w:rsidRPr="005D72CB">
        <w:rPr>
          <w:i/>
          <w:color w:val="000000" w:themeColor="text1"/>
        </w:rPr>
        <w:t>n</w:t>
      </w:r>
      <w:r w:rsidRPr="005D72CB">
        <w:rPr>
          <w:color w:val="000000" w:themeColor="text1"/>
          <w:vertAlign w:val="subscript"/>
        </w:rPr>
        <w:t>hi</w:t>
      </w:r>
      <w:r w:rsidRPr="005D72CB">
        <w:rPr>
          <w:color w:val="000000" w:themeColor="text1"/>
        </w:rPr>
        <w:t xml:space="preserve"> – </w:t>
      </w:r>
      <w:r w:rsidRPr="005D72CB">
        <w:rPr>
          <w:i/>
          <w:color w:val="000000" w:themeColor="text1"/>
        </w:rPr>
        <w:t>n</w:t>
      </w:r>
      <w:r w:rsidRPr="005D72CB">
        <w:rPr>
          <w:color w:val="000000" w:themeColor="text1"/>
          <w:vertAlign w:val="subscript"/>
        </w:rPr>
        <w:t>lo</w:t>
      </w:r>
      <w:r w:rsidRPr="005D72CB">
        <w:rPr>
          <w:color w:val="000000" w:themeColor="text1"/>
        </w:rPr>
        <w:t>)</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(a) </w:t>
      </w:r>
      <w:r w:rsidRPr="005D72CB">
        <w:rPr>
          <w:color w:val="000000" w:themeColor="text1"/>
        </w:rPr>
        <w:tab/>
        <w:t>The engine shall be operated at engine speed A and an operator command value of 10 per cent for 20 ± 2 seconds. The specified speed shall be held to within ± 20 min</w:t>
      </w:r>
      <w:r w:rsidRPr="005D72CB">
        <w:rPr>
          <w:color w:val="000000" w:themeColor="text1"/>
          <w:vertAlign w:val="superscript"/>
        </w:rPr>
        <w:t>-1</w:t>
      </w:r>
      <w:r w:rsidRPr="005D72CB">
        <w:rPr>
          <w:color w:val="000000" w:themeColor="text1"/>
        </w:rPr>
        <w:t xml:space="preserve"> and the specified torque shall be held to within ± 2 per cent of the maximum torque at the test speed. </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(b) </w:t>
      </w:r>
      <w:r w:rsidRPr="005D72CB">
        <w:rPr>
          <w:color w:val="000000" w:themeColor="text1"/>
        </w:rPr>
        <w:tab/>
        <w:t>The operator command value shall be moved rapidly to, and held at 100 per cent for 10 ± 1 seconds. The necessary dynamometer load shall be applied to keep the engine speed within ± 150 min</w:t>
      </w:r>
      <w:r w:rsidRPr="005D72CB">
        <w:rPr>
          <w:color w:val="000000" w:themeColor="text1"/>
          <w:vertAlign w:val="superscript"/>
        </w:rPr>
        <w:t>-1</w:t>
      </w:r>
      <w:r w:rsidRPr="005D72CB">
        <w:rPr>
          <w:color w:val="000000" w:themeColor="text1"/>
        </w:rPr>
        <w:t xml:space="preserve"> during the first 3 seconds, and within ± 20 min</w:t>
      </w:r>
      <w:r w:rsidRPr="005D72CB">
        <w:rPr>
          <w:color w:val="000000" w:themeColor="text1"/>
          <w:vertAlign w:val="superscript"/>
        </w:rPr>
        <w:t>-1</w:t>
      </w:r>
      <w:r w:rsidRPr="005D72CB">
        <w:rPr>
          <w:color w:val="000000" w:themeColor="text1"/>
        </w:rPr>
        <w:t xml:space="preserve"> during the rest of the segment.</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(c) </w:t>
      </w:r>
      <w:r w:rsidRPr="005D72CB">
        <w:rPr>
          <w:color w:val="000000" w:themeColor="text1"/>
        </w:rPr>
        <w:tab/>
        <w:t>The sequence described in (a) and (b) shall be repeated two times.</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(d) </w:t>
      </w:r>
      <w:r w:rsidRPr="005D72CB">
        <w:rPr>
          <w:color w:val="000000" w:themeColor="text1"/>
        </w:rPr>
        <w:tab/>
        <w:t xml:space="preserve">Upon completion of the third load step, the engine shall be adjusted to engine speed B and 10 per cent load within 20 ± 2 seconds. </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(e) </w:t>
      </w:r>
      <w:r w:rsidRPr="005D72CB">
        <w:rPr>
          <w:color w:val="000000" w:themeColor="text1"/>
        </w:rPr>
        <w:tab/>
        <w:t>The sequence (a) to (c) shall be run with the engine operating at engine speed B.</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(f) </w:t>
      </w:r>
      <w:r w:rsidRPr="005D72CB">
        <w:rPr>
          <w:color w:val="000000" w:themeColor="text1"/>
        </w:rPr>
        <w:tab/>
        <w:t xml:space="preserve">Upon completion of the third load step, the engine shall be adjusted to engine speed C and 10 per cent load within 20 ± 2 seconds. </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(g) </w:t>
      </w:r>
      <w:r w:rsidRPr="005D72CB">
        <w:rPr>
          <w:color w:val="000000" w:themeColor="text1"/>
        </w:rPr>
        <w:tab/>
        <w:t>The sequence (a) to (c) shall be run with the engine operating at engine speed C.</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(h) </w:t>
      </w:r>
      <w:r w:rsidRPr="005D72CB">
        <w:rPr>
          <w:color w:val="000000" w:themeColor="text1"/>
        </w:rPr>
        <w:tab/>
        <w:t xml:space="preserve">Additional sequences (a) to (c) shall be run at selected speed points when selected by the manufacturer. </w:t>
      </w:r>
    </w:p>
    <w:p w:rsidR="00FB73C7" w:rsidRPr="005D72CB" w:rsidRDefault="00FB73C7" w:rsidP="003B3298">
      <w:pPr>
        <w:pStyle w:val="SingleTxtG"/>
        <w:keepNext/>
        <w:spacing w:after="0"/>
      </w:pPr>
      <w:r w:rsidRPr="005D72CB">
        <w:lastRenderedPageBreak/>
        <w:t xml:space="preserve">Figure </w:t>
      </w:r>
      <w:r>
        <w:t>40</w:t>
      </w:r>
    </w:p>
    <w:p w:rsidR="00FB73C7" w:rsidRPr="00DE45D4" w:rsidRDefault="00FB73C7" w:rsidP="003B3298">
      <w:pPr>
        <w:pStyle w:val="SingleTxtG"/>
        <w:keepNext/>
        <w:rPr>
          <w:b/>
        </w:rPr>
      </w:pPr>
      <w:r w:rsidRPr="00DE45D4">
        <w:rPr>
          <w:b/>
        </w:rPr>
        <w:t xml:space="preserve">Engine positive torque response test </w:t>
      </w:r>
    </w:p>
    <w:p w:rsidR="00FB73C7" w:rsidRDefault="00FB73C7" w:rsidP="00FB73C7">
      <w:pPr>
        <w:pStyle w:val="SingleTxtG"/>
        <w:spacing w:line="240" w:lineRule="auto"/>
        <w:jc w:val="left"/>
      </w:pPr>
      <w:r>
        <w:rPr>
          <w:noProof/>
          <w:lang w:val="en-US"/>
        </w:rPr>
        <w:drawing>
          <wp:inline distT="0" distB="0" distL="0" distR="0" wp14:anchorId="4572D1E7" wp14:editId="60EB564B">
            <wp:extent cx="4680000" cy="2515758"/>
            <wp:effectExtent l="0" t="0" r="635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73">
                      <a:extLst>
                        <a:ext uri="{28A0092B-C50C-407E-A947-70E740481C1C}">
                          <a14:useLocalDpi xmlns:a14="http://schemas.microsoft.com/office/drawing/2010/main" val="0"/>
                        </a:ext>
                      </a:extLst>
                    </a:blip>
                    <a:srcRect r="876" b="1351"/>
                    <a:stretch/>
                  </pic:blipFill>
                  <pic:spPr bwMode="auto">
                    <a:xfrm>
                      <a:off x="0" y="0"/>
                      <a:ext cx="4680000" cy="2515758"/>
                    </a:xfrm>
                    <a:prstGeom prst="rect">
                      <a:avLst/>
                    </a:prstGeom>
                    <a:noFill/>
                    <a:ln>
                      <a:noFill/>
                    </a:ln>
                    <a:extLst>
                      <a:ext uri="{53640926-AAD7-44D8-BBD7-CCE9431645EC}">
                        <a14:shadowObscured xmlns:a14="http://schemas.microsoft.com/office/drawing/2010/main"/>
                      </a:ext>
                    </a:extLst>
                  </pic:spPr>
                </pic:pic>
              </a:graphicData>
            </a:graphic>
          </wp:inline>
        </w:drawing>
      </w:r>
    </w:p>
    <w:p w:rsidR="00FB73C7" w:rsidRDefault="00FB73C7" w:rsidP="00FB73C7">
      <w:pPr>
        <w:suppressAutoHyphens w:val="0"/>
        <w:spacing w:after="120" w:line="240" w:lineRule="auto"/>
        <w:ind w:left="2268" w:right="1134" w:hanging="1134"/>
        <w:jc w:val="both"/>
        <w:rPr>
          <w:color w:val="000000" w:themeColor="text1"/>
        </w:rPr>
      </w:pP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A.9.8.3.7. </w:t>
      </w:r>
      <w:r w:rsidRPr="005D72CB">
        <w:rPr>
          <w:color w:val="000000" w:themeColor="text1"/>
        </w:rPr>
        <w:tab/>
        <w:t xml:space="preserve">Engine model torque input data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tabulated input parameters for the engine model shall be obtained from the recorded data of speed, torque and operator command values as required to obtain valid and representative conditions during the HILS system running. Values equivalent to or lower than the minimum engine speed may be added </w:t>
      </w:r>
      <w:r w:rsidR="00337725">
        <w:rPr>
          <w:color w:val="000000" w:themeColor="text1"/>
        </w:rPr>
        <w:t>in accordance with</w:t>
      </w:r>
      <w:r w:rsidRPr="005D72CB">
        <w:rPr>
          <w:color w:val="000000" w:themeColor="text1"/>
        </w:rPr>
        <w:t xml:space="preserve"> good engineering judgement to prevent non-representative or instable model performance during the HILS system running.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At least 10 points for torque shall be included in the engine maximum torque table with dependency of engine speed and a 100 per cent command value.</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At least 10 points for torque shall be included in the engine friction torque table with dependency of engine speed and a 0 per cent command value.</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At least 10 points for torque shall be included in the engine auxiliary brake torque table with dependency of engine speed and a 0 per cent engine command value and a 100 per cent auxiliary brake system(s) command value. The input values shall be calculated by subtracting the values determined in </w:t>
      </w:r>
      <w:r w:rsidR="001864E8">
        <w:rPr>
          <w:color w:val="000000" w:themeColor="text1"/>
        </w:rPr>
        <w:t xml:space="preserve">paragraph </w:t>
      </w:r>
      <w:r w:rsidRPr="005D72CB">
        <w:rPr>
          <w:color w:val="000000" w:themeColor="text1"/>
        </w:rPr>
        <w:t>A.9.8.3.</w:t>
      </w:r>
      <w:r>
        <w:rPr>
          <w:color w:val="000000" w:themeColor="text1"/>
        </w:rPr>
        <w:t>5</w:t>
      </w:r>
      <w:r w:rsidRPr="005D72CB">
        <w:rPr>
          <w:color w:val="000000" w:themeColor="text1"/>
        </w:rPr>
        <w:t xml:space="preserve">.(a) from the values determined in </w:t>
      </w:r>
      <w:r w:rsidR="001864E8">
        <w:rPr>
          <w:color w:val="000000" w:themeColor="text1"/>
        </w:rPr>
        <w:t xml:space="preserve">paragraph </w:t>
      </w:r>
      <w:r w:rsidRPr="005D72CB">
        <w:rPr>
          <w:color w:val="000000" w:themeColor="text1"/>
        </w:rPr>
        <w:t>A.9.8.3.</w:t>
      </w:r>
      <w:r>
        <w:rPr>
          <w:color w:val="000000" w:themeColor="text1"/>
        </w:rPr>
        <w:t>5</w:t>
      </w:r>
      <w:r w:rsidRPr="005D72CB">
        <w:rPr>
          <w:color w:val="000000" w:themeColor="text1"/>
        </w:rPr>
        <w:t>.(b) for each set speed. In case the auxiliary brake system(s) are not used during the actual powertrain test run for a HILS system verification in accordance with paragraph A.9.5.4 all values shall be set to zero.</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engine torque response tables with dependency of engine speed shall be determined in accordance with paragraph A.9.8.3.</w:t>
      </w:r>
      <w:r>
        <w:rPr>
          <w:color w:val="000000" w:themeColor="text1"/>
        </w:rPr>
        <w:t>6</w:t>
      </w:r>
      <w:r w:rsidRPr="005D72CB">
        <w:rPr>
          <w:color w:val="000000" w:themeColor="text1"/>
        </w:rPr>
        <w:t xml:space="preserve">. and the following procedure for each speed set point (and illustrated in Figure </w:t>
      </w:r>
      <w:r>
        <w:rPr>
          <w:color w:val="000000" w:themeColor="text1"/>
        </w:rPr>
        <w:t>41</w:t>
      </w:r>
      <w:r w:rsidRPr="005D72CB">
        <w:rPr>
          <w:color w:val="000000" w:themeColor="text1"/>
        </w:rPr>
        <w:t xml:space="preserve">): </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(a) </w:t>
      </w:r>
      <w:r w:rsidRPr="005D72CB">
        <w:rPr>
          <w:color w:val="000000" w:themeColor="text1"/>
        </w:rPr>
        <w:tab/>
      </w:r>
      <w:r w:rsidRPr="00F539DE">
        <w:rPr>
          <w:i/>
          <w:color w:val="000000" w:themeColor="text1"/>
        </w:rPr>
        <w:t>T</w:t>
      </w:r>
      <w:r w:rsidRPr="005D72CB">
        <w:rPr>
          <w:color w:val="000000" w:themeColor="text1"/>
          <w:vertAlign w:val="subscript"/>
        </w:rPr>
        <w:t>1</w:t>
      </w:r>
      <w:r w:rsidRPr="005D72CB">
        <w:rPr>
          <w:color w:val="000000" w:themeColor="text1"/>
        </w:rPr>
        <w:t xml:space="preserve"> shall be 0.1 seconds or a manufacturer specific value. </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(b) </w:t>
      </w:r>
      <w:r w:rsidRPr="005D72CB">
        <w:rPr>
          <w:color w:val="000000" w:themeColor="text1"/>
        </w:rPr>
        <w:tab/>
        <w:t xml:space="preserve">The instant torque value shall be the average value of 3 load steps at </w:t>
      </w:r>
      <w:r w:rsidRPr="00F539DE">
        <w:rPr>
          <w:i/>
          <w:color w:val="000000" w:themeColor="text1"/>
        </w:rPr>
        <w:t>T</w:t>
      </w:r>
      <w:r w:rsidRPr="005D72CB">
        <w:rPr>
          <w:color w:val="000000" w:themeColor="text1"/>
          <w:vertAlign w:val="subscript"/>
        </w:rPr>
        <w:t>1</w:t>
      </w:r>
      <w:r w:rsidRPr="005D72CB">
        <w:rPr>
          <w:color w:val="000000" w:themeColor="text1"/>
        </w:rPr>
        <w:t xml:space="preserve"> for each set speed </w:t>
      </w:r>
      <w:r w:rsidR="00337725">
        <w:rPr>
          <w:color w:val="000000" w:themeColor="text1"/>
        </w:rPr>
        <w:t>in accordance with</w:t>
      </w:r>
      <w:r w:rsidRPr="005D72CB">
        <w:rPr>
          <w:color w:val="000000" w:themeColor="text1"/>
        </w:rPr>
        <w:t xml:space="preserve"> </w:t>
      </w:r>
      <w:r w:rsidR="001864E8">
        <w:rPr>
          <w:color w:val="000000" w:themeColor="text1"/>
        </w:rPr>
        <w:t xml:space="preserve">paragraph </w:t>
      </w:r>
      <w:r w:rsidRPr="005D72CB">
        <w:rPr>
          <w:color w:val="000000" w:themeColor="text1"/>
        </w:rPr>
        <w:t xml:space="preserve">A.9.8.3.6. </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(c) </w:t>
      </w:r>
      <w:r w:rsidRPr="005D72CB">
        <w:rPr>
          <w:color w:val="000000" w:themeColor="text1"/>
        </w:rPr>
        <w:tab/>
      </w:r>
      <w:r w:rsidRPr="00F539DE">
        <w:rPr>
          <w:i/>
          <w:color w:val="000000" w:themeColor="text1"/>
        </w:rPr>
        <w:t>T</w:t>
      </w:r>
      <w:r w:rsidRPr="005D72CB">
        <w:rPr>
          <w:color w:val="000000" w:themeColor="text1"/>
          <w:vertAlign w:val="subscript"/>
        </w:rPr>
        <w:t>2</w:t>
      </w:r>
      <w:r w:rsidRPr="005D72CB">
        <w:rPr>
          <w:color w:val="000000" w:themeColor="text1"/>
        </w:rPr>
        <w:t xml:space="preserve"> shall be the time it takes to reach 63</w:t>
      </w:r>
      <w:r w:rsidR="001864E8">
        <w:rPr>
          <w:color w:val="000000" w:themeColor="text1"/>
        </w:rPr>
        <w:t xml:space="preserve"> per cent</w:t>
      </w:r>
      <w:r w:rsidRPr="005D72CB">
        <w:rPr>
          <w:color w:val="000000" w:themeColor="text1"/>
        </w:rPr>
        <w:t xml:space="preserve"> of the difference between the instant torque and the average maximum torque of 3 load steps for each set speed </w:t>
      </w:r>
      <w:r w:rsidR="00337725">
        <w:rPr>
          <w:color w:val="000000" w:themeColor="text1"/>
        </w:rPr>
        <w:t>in accordance with</w:t>
      </w:r>
      <w:r w:rsidRPr="005D72CB">
        <w:rPr>
          <w:color w:val="000000" w:themeColor="text1"/>
        </w:rPr>
        <w:t xml:space="preserve"> </w:t>
      </w:r>
      <w:r w:rsidR="001864E8">
        <w:rPr>
          <w:color w:val="000000" w:themeColor="text1"/>
        </w:rPr>
        <w:t xml:space="preserve">paragraph </w:t>
      </w:r>
      <w:r w:rsidRPr="005D72CB">
        <w:rPr>
          <w:color w:val="000000" w:themeColor="text1"/>
        </w:rPr>
        <w:t>A.9.8.3.6.</w:t>
      </w:r>
    </w:p>
    <w:p w:rsidR="00FB73C7" w:rsidRPr="005D72CB" w:rsidRDefault="00FB73C7" w:rsidP="00A91E50">
      <w:pPr>
        <w:pStyle w:val="SingleTxtG"/>
        <w:keepNext/>
        <w:spacing w:after="0"/>
      </w:pPr>
      <w:r w:rsidRPr="005D72CB">
        <w:lastRenderedPageBreak/>
        <w:t xml:space="preserve">Figure </w:t>
      </w:r>
      <w:r>
        <w:t>41</w:t>
      </w:r>
    </w:p>
    <w:p w:rsidR="00FB73C7" w:rsidRPr="00DE45D4" w:rsidRDefault="00FB73C7" w:rsidP="00A91E50">
      <w:pPr>
        <w:pStyle w:val="SingleTxtG"/>
        <w:keepNext/>
        <w:rPr>
          <w:b/>
        </w:rPr>
      </w:pPr>
      <w:r w:rsidRPr="00DE45D4">
        <w:rPr>
          <w:b/>
        </w:rPr>
        <w:t xml:space="preserve">Engine torque response parameters </w:t>
      </w:r>
    </w:p>
    <w:p w:rsidR="00FB73C7" w:rsidRPr="00DE45D4" w:rsidRDefault="00FB73C7" w:rsidP="00A91E50">
      <w:pPr>
        <w:pStyle w:val="SingleTxtG"/>
        <w:spacing w:line="240" w:lineRule="auto"/>
        <w:ind w:left="1418"/>
        <w:jc w:val="left"/>
      </w:pPr>
      <w:r>
        <w:rPr>
          <w:noProof/>
          <w:lang w:val="en-US"/>
        </w:rPr>
        <w:drawing>
          <wp:inline distT="0" distB="0" distL="0" distR="0" wp14:anchorId="51DB7D78" wp14:editId="6C694A1F">
            <wp:extent cx="3600000" cy="2562711"/>
            <wp:effectExtent l="0" t="0" r="635" b="952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600000" cy="2562711"/>
                    </a:xfrm>
                    <a:prstGeom prst="rect">
                      <a:avLst/>
                    </a:prstGeom>
                    <a:noFill/>
                  </pic:spPr>
                </pic:pic>
              </a:graphicData>
            </a:graphic>
          </wp:inline>
        </w:drawing>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At least 100 points for torque shall be included in the engine torque table with dependency of at least 10 values for engine speed and at least 10 values for the operator command value. The table points may be evenly spread and shall be defined using good engineering judgement. Cubic Hermite interpolation in accordance with Appendix 1 to this annex shall be used when interpolation is required.</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A.9.8.4. </w:t>
      </w:r>
      <w:r w:rsidRPr="005D72CB">
        <w:rPr>
          <w:color w:val="000000" w:themeColor="text1"/>
        </w:rPr>
        <w:tab/>
        <w:t>Electric Machine</w:t>
      </w:r>
      <w:r w:rsidR="00486531">
        <w:rPr>
          <w:color w:val="000000" w:themeColor="text1"/>
        </w:rPr>
        <w:t xml:space="preserve">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A.9.8.4.1. </w:t>
      </w:r>
      <w:r w:rsidRPr="005D72CB">
        <w:rPr>
          <w:color w:val="000000" w:themeColor="text1"/>
        </w:rPr>
        <w:tab/>
        <w:t xml:space="preserve">General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torque map and electric power consumption map of the electric machine shall be determined and converted to table data as the input parameters for the HILS system electric machine model. The test method shall be as prescribed and schematically shown in Figure </w:t>
      </w:r>
      <w:r>
        <w:rPr>
          <w:color w:val="000000" w:themeColor="text1"/>
        </w:rPr>
        <w:t>42</w:t>
      </w:r>
      <w:r w:rsidRPr="005D72CB">
        <w:rPr>
          <w:color w:val="000000" w:themeColor="text1"/>
        </w:rPr>
        <w:t>.</w:t>
      </w:r>
      <w:r w:rsidR="00486531">
        <w:rPr>
          <w:color w:val="000000" w:themeColor="text1"/>
        </w:rPr>
        <w:t xml:space="preserve"> </w:t>
      </w:r>
    </w:p>
    <w:p w:rsidR="00FB73C7" w:rsidRPr="005D72CB" w:rsidRDefault="00FB73C7" w:rsidP="00A91E50">
      <w:pPr>
        <w:pStyle w:val="SingleTxtG"/>
        <w:keepNext/>
        <w:spacing w:after="0"/>
      </w:pPr>
      <w:r w:rsidRPr="005D72CB">
        <w:lastRenderedPageBreak/>
        <w:t xml:space="preserve">Figure </w:t>
      </w:r>
      <w:r>
        <w:t>42</w:t>
      </w:r>
    </w:p>
    <w:p w:rsidR="00FB73C7" w:rsidRPr="00DE45D4" w:rsidRDefault="00FB73C7" w:rsidP="00A91E50">
      <w:pPr>
        <w:pStyle w:val="SingleTxtG"/>
        <w:keepNext/>
        <w:rPr>
          <w:b/>
        </w:rPr>
      </w:pPr>
      <w:r w:rsidRPr="00DE45D4">
        <w:rPr>
          <w:b/>
        </w:rPr>
        <w:t xml:space="preserve">Electric machine test procedure diagram </w:t>
      </w:r>
    </w:p>
    <w:p w:rsidR="00FB73C7" w:rsidRPr="00DE45D4" w:rsidRDefault="00FB73C7" w:rsidP="00B61A52">
      <w:pPr>
        <w:pStyle w:val="SingleTxtG"/>
        <w:spacing w:line="240" w:lineRule="auto"/>
        <w:jc w:val="center"/>
      </w:pPr>
      <w:r>
        <w:rPr>
          <w:noProof/>
          <w:lang w:val="en-US"/>
        </w:rPr>
        <w:drawing>
          <wp:inline distT="0" distB="0" distL="0" distR="0" wp14:anchorId="366617EB" wp14:editId="05B07355">
            <wp:extent cx="2880000" cy="42712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880000" cy="4271234"/>
                    </a:xfrm>
                    <a:prstGeom prst="rect">
                      <a:avLst/>
                    </a:prstGeom>
                    <a:noFill/>
                  </pic:spPr>
                </pic:pic>
              </a:graphicData>
            </a:graphic>
          </wp:inline>
        </w:drawing>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A.9.8.4.2. </w:t>
      </w:r>
      <w:r w:rsidRPr="005D72CB">
        <w:rPr>
          <w:color w:val="000000" w:themeColor="text1"/>
        </w:rPr>
        <w:tab/>
        <w:t xml:space="preserve">Test electric machine and its controller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test electric machine including its controller (high power electronics and ECU) shall be in the condition described below: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 xml:space="preserve">The test electric machine and controller shall be serviced in accordance with the inspection and maintenance procedures.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t xml:space="preserve">The electric power supply shall be a direct-current constant-voltage power supply or (rechargeable) electric energy storage system, which is capable of supplying/absorbing adequate electric power to/from the power electronics at the maximum (mechanical) power of the electric machine for the duration of the test part.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(c)</w:t>
      </w:r>
      <w:r w:rsidRPr="005D72CB">
        <w:rPr>
          <w:color w:val="000000" w:themeColor="text1"/>
        </w:rPr>
        <w:tab/>
        <w:t xml:space="preserve">The voltage of the power supply and applied to the power electronics shall be within ± 5 per cent of the nominal voltage of the REESS in the HV powertrain </w:t>
      </w:r>
      <w:r w:rsidR="00337725">
        <w:rPr>
          <w:color w:val="000000" w:themeColor="text1"/>
        </w:rPr>
        <w:t>in accordance with</w:t>
      </w:r>
      <w:r w:rsidRPr="005D72CB">
        <w:rPr>
          <w:color w:val="000000" w:themeColor="text1"/>
        </w:rPr>
        <w:t xml:space="preserve"> the manufacturer specification.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(d) </w:t>
      </w:r>
      <w:r w:rsidRPr="005D72CB">
        <w:rPr>
          <w:color w:val="000000" w:themeColor="text1"/>
        </w:rPr>
        <w:tab/>
        <w:t xml:space="preserve">If performance characteristics of the REESS change due to a large voltage variation in the voltage applied to the power electronics, the test shall be conducted by setting at least 3 conditions for the applied voltage: the maximum, minimum and nominal in its control </w:t>
      </w:r>
      <w:r w:rsidR="00337725">
        <w:rPr>
          <w:color w:val="000000" w:themeColor="text1"/>
        </w:rPr>
        <w:t>in accordance with</w:t>
      </w:r>
      <w:r w:rsidRPr="005D72CB">
        <w:rPr>
          <w:color w:val="000000" w:themeColor="text1"/>
        </w:rPr>
        <w:t xml:space="preserve"> the manufacturer specification.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(e) </w:t>
      </w:r>
      <w:r w:rsidRPr="005D72CB">
        <w:rPr>
          <w:color w:val="000000" w:themeColor="text1"/>
        </w:rPr>
        <w:tab/>
        <w:t xml:space="preserve">The wiring between the electric machine and its power electronics shall be in accordance with its in-vehicle specifications. However, if </w:t>
      </w:r>
      <w:r w:rsidRPr="005D72CB">
        <w:rPr>
          <w:color w:val="000000" w:themeColor="text1"/>
        </w:rPr>
        <w:lastRenderedPageBreak/>
        <w:t xml:space="preserve">its in-vehicle layout is not possible in the test cell, the wiring may be altered within a range not improving the electric machine performance. In addition, the wiring between the power electronics and the power supply need not be in accordance with its in-vehicle specifications.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(f) </w:t>
      </w:r>
      <w:r w:rsidRPr="005D72CB">
        <w:rPr>
          <w:color w:val="000000" w:themeColor="text1"/>
        </w:rPr>
        <w:tab/>
        <w:t>The cooling system shall be in accordance with its in-vehicle specifications. However, if its in-vehicle layout is not possible in the test cell, the setup may be modified, or alternatively a test cell cooling system may be used, within a range not improving its cooling performance though with sufficient capacity to maintain a normal safe operating temperature as prescribed by the manufacturer.</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(g) </w:t>
      </w:r>
      <w:r w:rsidRPr="005D72CB">
        <w:rPr>
          <w:color w:val="000000" w:themeColor="text1"/>
        </w:rPr>
        <w:tab/>
        <w:t xml:space="preserve">No transmission shall be installed. However, in the case of an electric machine that cannot be operated if it is separated from the transmission due to the in-vehicle configuration, or an electric machine that cannot be directly connected to the dynamometer, a transmission may be installed. In such a case, a transmission with a known fixed gear ratio and a known transmission efficiency shall be used and specified.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A.9.8.4.3. </w:t>
      </w:r>
      <w:r w:rsidRPr="005D72CB">
        <w:rPr>
          <w:color w:val="000000" w:themeColor="text1"/>
        </w:rPr>
        <w:tab/>
        <w:t xml:space="preserve">Test conditions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A.9.8.4.3.1. </w:t>
      </w:r>
      <w:r w:rsidRPr="005D72CB">
        <w:rPr>
          <w:color w:val="000000" w:themeColor="text1"/>
        </w:rPr>
        <w:tab/>
        <w:t xml:space="preserve">The electric machine and its entire equipment assembly </w:t>
      </w:r>
      <w:r w:rsidR="005A4B9C">
        <w:rPr>
          <w:color w:val="000000" w:themeColor="text1"/>
        </w:rPr>
        <w:t>shall</w:t>
      </w:r>
      <w:r w:rsidRPr="005D72CB">
        <w:rPr>
          <w:color w:val="000000" w:themeColor="text1"/>
        </w:rPr>
        <w:t xml:space="preserve"> be conditioned at a temperature of 25 °C ± 5 °C.</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A.9.8.4.3.2. </w:t>
      </w:r>
      <w:r w:rsidRPr="005D72CB">
        <w:rPr>
          <w:color w:val="000000" w:themeColor="text1"/>
        </w:rPr>
        <w:tab/>
        <w:t xml:space="preserve">The test cell temperature shall remain conditioned at 25 °C ± 5 °C during the test.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A.9.8.4.3.3. </w:t>
      </w:r>
      <w:r w:rsidRPr="005D72CB">
        <w:rPr>
          <w:color w:val="000000" w:themeColor="text1"/>
        </w:rPr>
        <w:tab/>
        <w:t xml:space="preserve">The cooling system for the test motor shall be in accordance with paragraph A.9.8.4.2.(f).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A.9.8.4.3.4. </w:t>
      </w:r>
      <w:r w:rsidRPr="005D72CB">
        <w:rPr>
          <w:color w:val="000000" w:themeColor="text1"/>
        </w:rPr>
        <w:tab/>
        <w:t xml:space="preserve">The test motor shall have been run-in </w:t>
      </w:r>
      <w:r w:rsidR="00337725">
        <w:rPr>
          <w:color w:val="000000" w:themeColor="text1"/>
        </w:rPr>
        <w:t>in accordance with</w:t>
      </w:r>
      <w:r w:rsidRPr="005D72CB">
        <w:rPr>
          <w:color w:val="000000" w:themeColor="text1"/>
        </w:rPr>
        <w:t xml:space="preserve"> the manufacturer</w:t>
      </w:r>
      <w:r w:rsidR="005A4B9C">
        <w:rPr>
          <w:color w:val="000000" w:themeColor="text1"/>
        </w:rPr>
        <w:t>'</w:t>
      </w:r>
      <w:r w:rsidRPr="005D72CB">
        <w:rPr>
          <w:color w:val="000000" w:themeColor="text1"/>
        </w:rPr>
        <w:t xml:space="preserve">s recommendations.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A.9.8.4.4. </w:t>
      </w:r>
      <w:r w:rsidRPr="005D72CB">
        <w:rPr>
          <w:color w:val="000000" w:themeColor="text1"/>
        </w:rPr>
        <w:tab/>
        <w:t xml:space="preserve">Mapping of electric machine torque and power maps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A.9.8.4.4.1.</w:t>
      </w:r>
      <w:r w:rsidRPr="005D72CB">
        <w:rPr>
          <w:color w:val="000000" w:themeColor="text1"/>
        </w:rPr>
        <w:tab/>
        <w:t xml:space="preserve">General introduction </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The test motor shall be driven in accordance with the method in paragraph A.9.8.4.4.2. and the measurement shall be carried out to obtain at least the measurement items in paragraph A.9.8.4.4.3.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A.9.8.4.4.2. </w:t>
      </w:r>
      <w:r w:rsidRPr="005D72CB">
        <w:rPr>
          <w:color w:val="000000" w:themeColor="text1"/>
        </w:rPr>
        <w:tab/>
        <w:t>Test procedure</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The test motor shall be operated after it has been thoroughly warmed up under the warm-up operation conditions specified by the </w:t>
      </w:r>
      <w:r w:rsidRPr="005D72CB">
        <w:rPr>
          <w:rFonts w:eastAsia="Calibri"/>
          <w:color w:val="000000" w:themeColor="text1"/>
          <w:lang w:val="en-US" w:eastAsia="de-DE"/>
        </w:rPr>
        <w:t>manufacturer</w:t>
      </w:r>
      <w:r w:rsidRPr="005D72CB">
        <w:rPr>
          <w:color w:val="000000" w:themeColor="text1"/>
        </w:rPr>
        <w:t xml:space="preserve">.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The torque output of the test motor shall be set under at least 6 conditions on the positive side (</w:t>
      </w:r>
      <w:r w:rsidR="005A4B9C">
        <w:rPr>
          <w:color w:val="000000" w:themeColor="text1"/>
        </w:rPr>
        <w:t>'</w:t>
      </w:r>
      <w:r w:rsidRPr="005D72CB">
        <w:rPr>
          <w:color w:val="000000" w:themeColor="text1"/>
        </w:rPr>
        <w:t>motor</w:t>
      </w:r>
      <w:r w:rsidR="005A4B9C">
        <w:rPr>
          <w:color w:val="000000" w:themeColor="text1"/>
        </w:rPr>
        <w:t>'</w:t>
      </w:r>
      <w:r w:rsidRPr="005D72CB">
        <w:rPr>
          <w:color w:val="000000" w:themeColor="text1"/>
        </w:rPr>
        <w:t xml:space="preserve"> operation) as well as the negative side (</w:t>
      </w:r>
      <w:r w:rsidR="005A4B9C">
        <w:rPr>
          <w:color w:val="000000" w:themeColor="text1"/>
        </w:rPr>
        <w:t>'</w:t>
      </w:r>
      <w:r w:rsidRPr="005D72CB">
        <w:rPr>
          <w:color w:val="000000" w:themeColor="text1"/>
        </w:rPr>
        <w:t>generator</w:t>
      </w:r>
      <w:r w:rsidR="005A4B9C">
        <w:rPr>
          <w:color w:val="000000" w:themeColor="text1"/>
        </w:rPr>
        <w:t>'</w:t>
      </w:r>
      <w:r w:rsidRPr="005D72CB">
        <w:rPr>
          <w:color w:val="000000" w:themeColor="text1"/>
        </w:rPr>
        <w:t xml:space="preserve"> operation) (if applicable), within a range of the electric machine torque command values between the</w:t>
      </w:r>
      <w:r w:rsidR="00486531">
        <w:rPr>
          <w:color w:val="000000" w:themeColor="text1"/>
        </w:rPr>
        <w:t xml:space="preserve"> </w:t>
      </w:r>
      <w:r w:rsidRPr="005D72CB">
        <w:rPr>
          <w:color w:val="000000" w:themeColor="text1"/>
        </w:rPr>
        <w:t>zero (0) to the maximum command values (positive and negative). The measurement points may be equally distributed and shall be defined using good engineering judgement.</w:t>
      </w:r>
    </w:p>
    <w:p w:rsidR="00FB73C7" w:rsidRPr="005D72CB" w:rsidRDefault="00FB73C7" w:rsidP="00FB73C7">
      <w:pPr>
        <w:keepNext/>
        <w:keepLines/>
        <w:tabs>
          <w:tab w:val="left" w:pos="2268"/>
        </w:tabs>
        <w:suppressAutoHyphens w:val="0"/>
        <w:spacing w:after="120" w:line="240" w:lineRule="auto"/>
        <w:ind w:left="2835" w:right="1134" w:hanging="2835"/>
        <w:jc w:val="both"/>
        <w:rPr>
          <w:color w:val="000000" w:themeColor="text1"/>
        </w:rPr>
      </w:pPr>
      <w:r w:rsidRPr="005D72CB">
        <w:rPr>
          <w:color w:val="000000" w:themeColor="text1"/>
        </w:rPr>
        <w:lastRenderedPageBreak/>
        <w:tab/>
        <w:t xml:space="preserve">(b) </w:t>
      </w:r>
      <w:r w:rsidRPr="005D72CB">
        <w:rPr>
          <w:color w:val="000000" w:themeColor="text1"/>
        </w:rPr>
        <w:tab/>
        <w:t>The test speed shall be set at least 6 conditions between the stopped state (0 min</w:t>
      </w:r>
      <w:r w:rsidRPr="005D72CB">
        <w:rPr>
          <w:color w:val="000000" w:themeColor="text1"/>
          <w:vertAlign w:val="superscript"/>
        </w:rPr>
        <w:t>-1</w:t>
      </w:r>
      <w:r w:rsidRPr="005D72CB">
        <w:rPr>
          <w:color w:val="000000" w:themeColor="text1"/>
        </w:rPr>
        <w:t xml:space="preserve">) to the maximum design revolution speed as declared by the manufacturer. Moreover, the torque may be measured at the minimum motor speed for a stable operation of the dynamometer if its measurement in the stopped state (0 </w:t>
      </w:r>
      <w:r w:rsidR="001864E8" w:rsidRPr="005D72CB">
        <w:rPr>
          <w:color w:val="000000" w:themeColor="text1"/>
        </w:rPr>
        <w:t>min</w:t>
      </w:r>
      <w:r w:rsidR="001864E8" w:rsidRPr="005D72CB">
        <w:rPr>
          <w:color w:val="000000" w:themeColor="text1"/>
          <w:vertAlign w:val="superscript"/>
        </w:rPr>
        <w:t>-1</w:t>
      </w:r>
      <w:r w:rsidRPr="005D72CB">
        <w:rPr>
          <w:color w:val="000000" w:themeColor="text1"/>
        </w:rPr>
        <w:t xml:space="preserve">) is difficult. The measurement points may be equally distributed and shall be defined using good engineering judgement. In case negative speeds are also used on the in-vehicle installation, this procedure may be expanded to cover the required speed range.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(c) </w:t>
      </w:r>
      <w:r w:rsidRPr="005D72CB">
        <w:rPr>
          <w:color w:val="000000" w:themeColor="text1"/>
        </w:rPr>
        <w:tab/>
        <w:t>The minimum stabilized running for each command value shall be at least 3 seconds up to the rated power conditions.</w:t>
      </w:r>
      <w:r w:rsidR="00486531">
        <w:rPr>
          <w:color w:val="000000" w:themeColor="text1"/>
        </w:rPr>
        <w:t xml:space="preserve">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(d) </w:t>
      </w:r>
      <w:r w:rsidRPr="005D72CB">
        <w:rPr>
          <w:color w:val="000000" w:themeColor="text1"/>
        </w:rPr>
        <w:tab/>
        <w:t>The measurement shall be performed with the internal electric machine temperature and power electronics temperature during the test kept within the manufacturer defined limit values. Furthermore, the motor may be temporarily operated with low-power or stopped for the purpose of cooling, as required to enable</w:t>
      </w:r>
      <w:r>
        <w:rPr>
          <w:color w:val="000000" w:themeColor="text1"/>
        </w:rPr>
        <w:t xml:space="preserve"> the </w:t>
      </w:r>
      <w:r w:rsidRPr="005D72CB">
        <w:rPr>
          <w:color w:val="000000" w:themeColor="text1"/>
        </w:rPr>
        <w:t>continu</w:t>
      </w:r>
      <w:r>
        <w:rPr>
          <w:color w:val="000000" w:themeColor="text1"/>
        </w:rPr>
        <w:t xml:space="preserve">ation of </w:t>
      </w:r>
      <w:r w:rsidRPr="005D72CB">
        <w:rPr>
          <w:color w:val="000000" w:themeColor="text1"/>
        </w:rPr>
        <w:t xml:space="preserve">the measurement procedure.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(e) </w:t>
      </w:r>
      <w:r w:rsidRPr="005D72CB">
        <w:rPr>
          <w:color w:val="000000" w:themeColor="text1"/>
        </w:rPr>
        <w:tab/>
        <w:t xml:space="preserve">The cooling system may be operated at its maximum cooling capacity.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A.9.8.4.4.3. </w:t>
      </w:r>
      <w:r w:rsidRPr="005D72CB">
        <w:rPr>
          <w:color w:val="000000" w:themeColor="text1"/>
        </w:rPr>
        <w:tab/>
        <w:t>Measurement items</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following items shall be simultaneously measured after confirmed stabilization of the shaft speed and torque values: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The shaft torque setpoint and actual value. If the test electric machine and the dynamometer are connected via a transmission, the recorded value shall be divided by the known transmission efficiency and the known gear ratio of the transmission;</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t xml:space="preserve">The (electric machine) speed setpoint and actual values. If the test electric machine and the dynamometer are connected via a transmission, the electric machine speed may be calculated from the recorded speed of the dynamometer by multiplying the value by the known transmission gear ratio;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(c) </w:t>
      </w:r>
      <w:r w:rsidRPr="005D72CB">
        <w:rPr>
          <w:color w:val="000000" w:themeColor="text1"/>
        </w:rPr>
        <w:tab/>
        <w:t>The DC-power to/from the power electronics shall be recorded from measurement device(s) for the electric power, voltage and current. The input power may be calculated by multiplying the measured voltage by the measured current;</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(d) </w:t>
      </w:r>
      <w:r w:rsidRPr="005D72CB">
        <w:rPr>
          <w:color w:val="000000" w:themeColor="text1"/>
        </w:rPr>
        <w:tab/>
        <w:t>In the operating condition prescribed in paragraph A.9.8.4.4.2., the electric machine internal temperature and temperature of its power electronics (as specified by the manufacturer) shall be measured and recorded as reference values, simultaneously with the measurement of the shaft torque at each test rotational speed;</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(e) </w:t>
      </w:r>
      <w:r w:rsidRPr="005D72CB">
        <w:rPr>
          <w:color w:val="000000" w:themeColor="text1"/>
        </w:rPr>
        <w:tab/>
        <w:t xml:space="preserve">The test cell temperature and coolant temperature (in the case of liquid-cooling) shall be measured and recorded during the test. </w:t>
      </w:r>
    </w:p>
    <w:p w:rsidR="00FB73C7" w:rsidRPr="005D72CB" w:rsidRDefault="00FD4BFD" w:rsidP="00FB73C7">
      <w:pPr>
        <w:keepNext/>
        <w:suppressAutoHyphens w:val="0"/>
        <w:spacing w:after="120" w:line="240" w:lineRule="auto"/>
        <w:ind w:left="2268" w:right="1134" w:hanging="1134"/>
        <w:jc w:val="both"/>
        <w:rPr>
          <w:color w:val="000000" w:themeColor="text1"/>
        </w:rPr>
      </w:pPr>
      <w:r>
        <w:rPr>
          <w:color w:val="000000" w:themeColor="text1"/>
        </w:rPr>
        <w:t xml:space="preserve">A.9.8.4.5. </w:t>
      </w:r>
      <w:r>
        <w:rPr>
          <w:color w:val="000000" w:themeColor="text1"/>
        </w:rPr>
        <w:tab/>
        <w:t>Calculation equations</w:t>
      </w:r>
      <w:r w:rsidR="00FB73C7" w:rsidRPr="005D72CB">
        <w:rPr>
          <w:color w:val="000000" w:themeColor="text1"/>
        </w:rPr>
        <w:t xml:space="preserv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shaft output of the electric machine shall be calculated as follows: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em</m:t>
            </m:r>
          </m:sub>
        </m:sSub>
        <m:r>
          <w:rPr>
            <w:rFonts w:ascii="Cambria Math" w:hAnsi="Cambria Math"/>
            <w:color w:val="000000" w:themeColor="text1"/>
          </w:rPr>
          <m:t xml:space="preserve">= </m:t>
        </m:r>
        <m:f>
          <m:fPr>
            <m:ctrlPr>
              <w:rPr>
                <w:rFonts w:ascii="Cambria Math" w:hAnsi="Cambria Math"/>
                <w:i/>
                <w:color w:val="000000" w:themeColor="text1"/>
              </w:rPr>
            </m:ctrlPr>
          </m:fPr>
          <m:num>
            <m:r>
              <w:rPr>
                <w:rFonts w:ascii="Cambria Math" w:hAnsi="Cambria Math"/>
                <w:color w:val="000000" w:themeColor="text1"/>
              </w:rPr>
              <m:t>2π</m:t>
            </m:r>
          </m:num>
          <m:den>
            <m:r>
              <w:rPr>
                <w:rFonts w:ascii="Cambria Math" w:hAnsi="Cambria Math"/>
                <w:color w:val="000000" w:themeColor="text1"/>
              </w:rPr>
              <m:t>60</m:t>
            </m:r>
          </m:den>
        </m:f>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em</m:t>
            </m:r>
          </m:sub>
        </m:sSub>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em</m:t>
            </m:r>
          </m:sub>
        </m:sSub>
      </m:oMath>
      <w:r w:rsidRPr="005D72CB">
        <w:rPr>
          <w:color w:val="000000" w:themeColor="text1"/>
        </w:rPr>
        <w:tab/>
        <w:t>(</w:t>
      </w:r>
      <w:r>
        <w:rPr>
          <w:color w:val="000000" w:themeColor="text1"/>
        </w:rPr>
        <w:t>222</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Where:</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P</w:t>
      </w:r>
      <w:r w:rsidRPr="005D72CB">
        <w:rPr>
          <w:color w:val="000000" w:themeColor="text1"/>
          <w:vertAlign w:val="subscript"/>
        </w:rPr>
        <w:t>em</w:t>
      </w:r>
      <w:r w:rsidRPr="005D72CB">
        <w:rPr>
          <w:color w:val="000000" w:themeColor="text1"/>
        </w:rPr>
        <w:t xml:space="preserve"> </w:t>
      </w:r>
      <w:r w:rsidRPr="005D72CB">
        <w:rPr>
          <w:color w:val="000000" w:themeColor="text1"/>
        </w:rPr>
        <w:tab/>
        <w:t>is the electric machine mechanical power, W</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em</w:t>
      </w:r>
      <w:r w:rsidRPr="005D72CB">
        <w:rPr>
          <w:color w:val="000000" w:themeColor="text1"/>
        </w:rPr>
        <w:t xml:space="preserve"> </w:t>
      </w:r>
      <w:r w:rsidRPr="005D72CB">
        <w:rPr>
          <w:color w:val="000000" w:themeColor="text1"/>
        </w:rPr>
        <w:tab/>
        <w:t>is the electric machine shaft torque, Nm</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lastRenderedPageBreak/>
        <w:tab/>
      </w:r>
      <w:r w:rsidRPr="005D72CB">
        <w:rPr>
          <w:i/>
          <w:color w:val="000000" w:themeColor="text1"/>
        </w:rPr>
        <w:t>n</w:t>
      </w:r>
      <w:r w:rsidRPr="005D72CB">
        <w:rPr>
          <w:color w:val="000000" w:themeColor="text1"/>
          <w:vertAlign w:val="subscript"/>
        </w:rPr>
        <w:t>em</w:t>
      </w:r>
      <w:r w:rsidRPr="005D72CB">
        <w:rPr>
          <w:color w:val="000000" w:themeColor="text1"/>
        </w:rPr>
        <w:t xml:space="preserve"> </w:t>
      </w:r>
      <w:r w:rsidRPr="005D72CB">
        <w:rPr>
          <w:color w:val="000000" w:themeColor="text1"/>
        </w:rPr>
        <w:tab/>
        <w:t>is the electric machine rotational speed, min</w:t>
      </w:r>
      <w:r w:rsidRPr="005D72CB">
        <w:rPr>
          <w:color w:val="000000" w:themeColor="text1"/>
          <w:vertAlign w:val="superscript"/>
        </w:rPr>
        <w:t>-1</w:t>
      </w:r>
      <w:r w:rsidRPr="005D72CB">
        <w:rPr>
          <w:color w:val="000000" w:themeColor="text1"/>
        </w:rPr>
        <w:t xml:space="preserve">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A.9.8.4.6. </w:t>
      </w:r>
      <w:r w:rsidRPr="005D72CB">
        <w:rPr>
          <w:color w:val="000000" w:themeColor="text1"/>
        </w:rPr>
        <w:tab/>
        <w:t xml:space="preserve">Electric machine tabulated input parameters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tabulated input parameters for the electric machine model shall be obtained from the recorded data of speed, torque, (operator/torque) command values, current, voltage and electric power as required to obtain valid and representative conditions during the HILS system running. At least 36 points for the power maps shall be included in the table with dependency of at least 6 values for speed and at least 6 values for the command value. This shall be valid for both the motor and generator operation</w:t>
      </w:r>
      <w:r>
        <w:rPr>
          <w:color w:val="000000" w:themeColor="text1"/>
        </w:rPr>
        <w:t xml:space="preserve"> separately</w:t>
      </w:r>
      <w:r w:rsidRPr="005D72CB">
        <w:rPr>
          <w:color w:val="000000" w:themeColor="text1"/>
        </w:rPr>
        <w:t xml:space="preserve">, if applicable. The table points may be equally distributed and shall be defined using good engineering judgement. Cubic Hermite interpolation in accordance with Appendix 1 to this annex shall be used when interpolation is required. Values equivalent to or lower than the minimum electric machine speed may be added to prevent non-representative or instable model performance during the HILS system running </w:t>
      </w:r>
      <w:r w:rsidR="00337725">
        <w:rPr>
          <w:color w:val="000000" w:themeColor="text1"/>
        </w:rPr>
        <w:t>in accordance with</w:t>
      </w:r>
      <w:r w:rsidRPr="005D72CB">
        <w:rPr>
          <w:color w:val="000000" w:themeColor="text1"/>
        </w:rPr>
        <w:t xml:space="preserve"> good engineering judgement.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A.9.8.5. </w:t>
      </w:r>
      <w:r w:rsidRPr="005D72CB">
        <w:rPr>
          <w:color w:val="000000" w:themeColor="text1"/>
        </w:rPr>
        <w:tab/>
        <w:t xml:space="preserve">Battery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A.9.8.5.1. </w:t>
      </w:r>
      <w:r w:rsidRPr="005D72CB">
        <w:rPr>
          <w:color w:val="000000" w:themeColor="text1"/>
        </w:rPr>
        <w:tab/>
        <w:t xml:space="preserve">General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characteristics of the battery shall be determined and converted to the input parameters for the HILS system battery model in accordance with the measurements and data conversion of paragraphs A.9.8.5.2. through A.9.8.5.</w:t>
      </w:r>
      <w:r>
        <w:rPr>
          <w:color w:val="000000" w:themeColor="text1"/>
        </w:rPr>
        <w:t>6</w:t>
      </w:r>
      <w:r w:rsidRPr="005D72CB">
        <w:rPr>
          <w:color w:val="000000" w:themeColor="text1"/>
        </w:rPr>
        <w:t>.</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A.9.8.5.2. </w:t>
      </w:r>
      <w:r w:rsidRPr="005D72CB">
        <w:rPr>
          <w:color w:val="000000" w:themeColor="text1"/>
        </w:rPr>
        <w:tab/>
        <w:t xml:space="preserve">Test battery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test battery shall be in the condition described below: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The test battery shall be either the complete battery system or a representative subsystem. If the manufacturer chooses to test with a representative subsystem, the manufacturer shall demonstrate that the test results can represent the performance of the complete ba</w:t>
      </w:r>
      <w:r>
        <w:rPr>
          <w:color w:val="000000" w:themeColor="text1"/>
        </w:rPr>
        <w:t>ttery under the same conditions.</w:t>
      </w:r>
      <w:r w:rsidRPr="005D72CB">
        <w:rPr>
          <w:color w:val="000000" w:themeColor="text1"/>
        </w:rPr>
        <w:t xml:space="preserve">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t xml:space="preserve">The test battery shall be one that has reached its rated capacity </w:t>
      </w:r>
      <w:r w:rsidRPr="005D72CB">
        <w:rPr>
          <w:i/>
          <w:color w:val="000000" w:themeColor="text1"/>
        </w:rPr>
        <w:t>C</w:t>
      </w:r>
      <w:r w:rsidRPr="005D72CB">
        <w:rPr>
          <w:color w:val="000000" w:themeColor="text1"/>
        </w:rPr>
        <w:t xml:space="preserve"> after 5 or less repeated charging / discharging cycles with a current of </w:t>
      </w:r>
      <w:r w:rsidRPr="00280DF6">
        <w:rPr>
          <w:i/>
          <w:color w:val="000000" w:themeColor="text1"/>
        </w:rPr>
        <w:t>C/n</w:t>
      </w:r>
      <w:r w:rsidRPr="005D72CB">
        <w:rPr>
          <w:color w:val="000000" w:themeColor="text1"/>
        </w:rPr>
        <w:t xml:space="preserve">, where </w:t>
      </w:r>
      <w:r w:rsidRPr="00280DF6">
        <w:rPr>
          <w:i/>
          <w:color w:val="000000" w:themeColor="text1"/>
        </w:rPr>
        <w:t>n</w:t>
      </w:r>
      <w:r w:rsidRPr="005D72CB">
        <w:rPr>
          <w:color w:val="000000" w:themeColor="text1"/>
        </w:rPr>
        <w:t xml:space="preserve"> is a value between 1 and 3 specified by the battery manufacturer.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A.9.8.5.3. </w:t>
      </w:r>
      <w:r w:rsidRPr="005D72CB">
        <w:rPr>
          <w:color w:val="000000" w:themeColor="text1"/>
        </w:rPr>
        <w:tab/>
        <w:t>Equipment specification</w:t>
      </w:r>
      <w:r w:rsidR="00486531">
        <w:rPr>
          <w:color w:val="000000" w:themeColor="text1"/>
        </w:rPr>
        <w:t xml:space="preserv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Measuring devices in accordance with paragraph A.9.8.2. shall be used. In addition, the measuring devices shall comply with following requirements: </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(a) </w:t>
      </w:r>
      <w:r w:rsidRPr="005D72CB">
        <w:rPr>
          <w:color w:val="000000" w:themeColor="text1"/>
        </w:rPr>
        <w:tab/>
        <w:t xml:space="preserve">temperature accuracy: </w:t>
      </w:r>
      <w:r w:rsidRPr="005D72CB">
        <w:rPr>
          <w:color w:val="000000" w:themeColor="text1"/>
        </w:rPr>
        <w:tab/>
        <w:t xml:space="preserve">≤ 1 °C </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(b) </w:t>
      </w:r>
      <w:r w:rsidRPr="005D72CB">
        <w:rPr>
          <w:color w:val="000000" w:themeColor="text1"/>
        </w:rPr>
        <w:tab/>
        <w:t xml:space="preserve">voltage accuracy: </w:t>
      </w:r>
      <w:r w:rsidRPr="005D72CB">
        <w:rPr>
          <w:color w:val="000000" w:themeColor="text1"/>
        </w:rPr>
        <w:tab/>
      </w:r>
      <w:r>
        <w:rPr>
          <w:color w:val="000000" w:themeColor="text1"/>
        </w:rPr>
        <w:tab/>
      </w:r>
      <w:r w:rsidRPr="005D72CB">
        <w:rPr>
          <w:color w:val="000000" w:themeColor="text1"/>
        </w:rPr>
        <w:t>≤ 0.2 per cent of displayed reading</w:t>
      </w:r>
      <w:r w:rsidR="00486531">
        <w:rPr>
          <w:color w:val="000000" w:themeColor="text1"/>
        </w:rPr>
        <w:t xml:space="preserve"> </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(c) </w:t>
      </w:r>
      <w:r w:rsidRPr="005D72CB">
        <w:rPr>
          <w:color w:val="000000" w:themeColor="text1"/>
        </w:rPr>
        <w:tab/>
        <w:t>the resolution of voltage measurement shall be sufficiently small to measure the change in voltage during the lowest applied currents in accordance with the procedures of paragraphs A.9.8.5.5.1., A.9.8.5.5.2. and A.9.8.6.5.</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(d) </w:t>
      </w:r>
      <w:r w:rsidRPr="005D72CB">
        <w:rPr>
          <w:color w:val="000000" w:themeColor="text1"/>
        </w:rPr>
        <w:tab/>
        <w:t xml:space="preserve">current accuracy: </w:t>
      </w:r>
      <w:r w:rsidRPr="005D72CB">
        <w:rPr>
          <w:color w:val="000000" w:themeColor="text1"/>
        </w:rPr>
        <w:tab/>
      </w:r>
      <w:r>
        <w:rPr>
          <w:color w:val="000000" w:themeColor="text1"/>
        </w:rPr>
        <w:tab/>
      </w:r>
      <w:r w:rsidRPr="005D72CB">
        <w:rPr>
          <w:color w:val="000000" w:themeColor="text1"/>
        </w:rPr>
        <w:t xml:space="preserve">≤ 0.5 per cent of the displayed reading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A.9.8.5.4. </w:t>
      </w:r>
      <w:r w:rsidRPr="005D72CB">
        <w:rPr>
          <w:color w:val="000000" w:themeColor="text1"/>
        </w:rPr>
        <w:tab/>
        <w:t xml:space="preserve">Test conditions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The test battery shall be placed in a temperature controlled test cell. The room temperature shall be conditioned at 298 ± 2</w:t>
      </w:r>
      <w:r w:rsidR="001864E8">
        <w:rPr>
          <w:color w:val="000000" w:themeColor="text1"/>
        </w:rPr>
        <w:t xml:space="preserve"> </w:t>
      </w:r>
      <w:r w:rsidRPr="005D72CB">
        <w:rPr>
          <w:color w:val="000000" w:themeColor="text1"/>
        </w:rPr>
        <w:t xml:space="preserve">K </w:t>
      </w:r>
      <w:r w:rsidRPr="005D72CB">
        <w:rPr>
          <w:color w:val="000000" w:themeColor="text1"/>
        </w:rPr>
        <w:br/>
        <w:t>(25 ± 2</w:t>
      </w:r>
      <w:r w:rsidR="001864E8">
        <w:rPr>
          <w:color w:val="000000" w:themeColor="text1"/>
        </w:rPr>
        <w:t xml:space="preserve"> </w:t>
      </w:r>
      <w:r w:rsidRPr="005D72CB">
        <w:rPr>
          <w:color w:val="000000" w:themeColor="text1"/>
        </w:rPr>
        <w:t>°C) or 318 ± 2</w:t>
      </w:r>
      <w:r w:rsidR="001864E8">
        <w:rPr>
          <w:color w:val="000000" w:themeColor="text1"/>
        </w:rPr>
        <w:t xml:space="preserve"> </w:t>
      </w:r>
      <w:r w:rsidRPr="005D72CB">
        <w:rPr>
          <w:color w:val="000000" w:themeColor="text1"/>
        </w:rPr>
        <w:t>K (45 ± 2</w:t>
      </w:r>
      <w:r w:rsidR="001864E8">
        <w:rPr>
          <w:color w:val="000000" w:themeColor="text1"/>
        </w:rPr>
        <w:t xml:space="preserve"> </w:t>
      </w:r>
      <w:r w:rsidRPr="005D72CB">
        <w:rPr>
          <w:color w:val="000000" w:themeColor="text1"/>
        </w:rPr>
        <w:t>°C), whatever is more appropriat</w:t>
      </w:r>
      <w:r>
        <w:rPr>
          <w:color w:val="000000" w:themeColor="text1"/>
        </w:rPr>
        <w:t xml:space="preserve">e </w:t>
      </w:r>
      <w:r w:rsidR="00337725">
        <w:rPr>
          <w:color w:val="000000" w:themeColor="text1"/>
        </w:rPr>
        <w:t>in accordance with</w:t>
      </w:r>
      <w:r>
        <w:rPr>
          <w:color w:val="000000" w:themeColor="text1"/>
        </w:rPr>
        <w:t xml:space="preserve"> the manufacturer.</w:t>
      </w:r>
      <w:r w:rsidR="00486531">
        <w:rPr>
          <w:color w:val="000000" w:themeColor="text1"/>
        </w:rPr>
        <w:t xml:space="preserve">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lastRenderedPageBreak/>
        <w:tab/>
        <w:t xml:space="preserve">(b) </w:t>
      </w:r>
      <w:r w:rsidRPr="005D72CB">
        <w:rPr>
          <w:color w:val="000000" w:themeColor="text1"/>
        </w:rPr>
        <w:tab/>
        <w:t>The voltage shall be measured at the terminals of the test battery.</w:t>
      </w:r>
    </w:p>
    <w:p w:rsidR="00FB73C7" w:rsidRPr="005D72CB" w:rsidRDefault="00FB73C7" w:rsidP="00FB73C7">
      <w:pPr>
        <w:keepNext/>
        <w:keepLines/>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(c) </w:t>
      </w:r>
      <w:r w:rsidRPr="005D72CB">
        <w:rPr>
          <w:color w:val="000000" w:themeColor="text1"/>
        </w:rPr>
        <w:tab/>
        <w:t xml:space="preserve">The battery temperature shall be measured continuously during the test and the temperature measurement shall follow the method specified by the manufacturer or it shall be performed, as shown in Figure </w:t>
      </w:r>
      <w:r>
        <w:rPr>
          <w:color w:val="000000" w:themeColor="text1"/>
        </w:rPr>
        <w:t>43</w:t>
      </w:r>
      <w:r w:rsidRPr="005D72CB">
        <w:rPr>
          <w:color w:val="000000" w:themeColor="text1"/>
        </w:rPr>
        <w:t xml:space="preserve"> below, in the condition not affected by the outside temperature, with the thermometer attached to the central part of the battery and covered with insulation;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(d) </w:t>
      </w:r>
      <w:r w:rsidRPr="005D72CB">
        <w:rPr>
          <w:color w:val="000000" w:themeColor="text1"/>
        </w:rPr>
        <w:tab/>
        <w:t xml:space="preserve">The battery cooling system may be either activated or deactivated during the test. </w:t>
      </w:r>
    </w:p>
    <w:p w:rsidR="00FB73C7" w:rsidRPr="005D72CB" w:rsidRDefault="00FB73C7" w:rsidP="003B3298">
      <w:pPr>
        <w:pStyle w:val="SingleTxtG"/>
        <w:keepNext/>
        <w:spacing w:after="0"/>
      </w:pPr>
      <w:r w:rsidRPr="005D72CB">
        <w:t xml:space="preserve">Figure </w:t>
      </w:r>
      <w:r>
        <w:t>43</w:t>
      </w:r>
    </w:p>
    <w:p w:rsidR="00FB73C7" w:rsidRPr="00DE45D4" w:rsidRDefault="00FB73C7" w:rsidP="003B3298">
      <w:pPr>
        <w:pStyle w:val="SingleTxtG"/>
        <w:keepNext/>
        <w:spacing w:after="0"/>
        <w:rPr>
          <w:b/>
        </w:rPr>
      </w:pPr>
      <w:r w:rsidRPr="00DE45D4">
        <w:rPr>
          <w:b/>
        </w:rPr>
        <w:t>Battery temperature measurement locations</w:t>
      </w:r>
    </w:p>
    <w:p w:rsidR="00FB73C7" w:rsidRPr="005D72CB" w:rsidRDefault="00FB73C7" w:rsidP="003B3298">
      <w:pPr>
        <w:pStyle w:val="SingleTxtG"/>
        <w:keepNext/>
      </w:pPr>
      <w:r w:rsidRPr="005D72CB">
        <w:t>(left: rectangular battery; right: cylindrical battery)</w:t>
      </w:r>
    </w:p>
    <w:p w:rsidR="00FB73C7" w:rsidRDefault="00FB73C7" w:rsidP="00FB73C7">
      <w:pPr>
        <w:pStyle w:val="SingleTxtG"/>
        <w:spacing w:line="240" w:lineRule="auto"/>
        <w:jc w:val="left"/>
      </w:pPr>
      <w:r>
        <w:rPr>
          <w:noProof/>
          <w:lang w:val="en-US"/>
        </w:rPr>
        <w:drawing>
          <wp:inline distT="0" distB="0" distL="0" distR="0" wp14:anchorId="1E0A43AA" wp14:editId="0AD2A162">
            <wp:extent cx="4312920" cy="1691640"/>
            <wp:effectExtent l="0" t="0" r="0" b="381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312920" cy="1691640"/>
                    </a:xfrm>
                    <a:prstGeom prst="rect">
                      <a:avLst/>
                    </a:prstGeom>
                    <a:noFill/>
                  </pic:spPr>
                </pic:pic>
              </a:graphicData>
            </a:graphic>
          </wp:inline>
        </w:drawing>
      </w:r>
    </w:p>
    <w:p w:rsidR="00FB73C7" w:rsidRDefault="00FB73C7" w:rsidP="00FB73C7">
      <w:pPr>
        <w:suppressAutoHyphens w:val="0"/>
        <w:spacing w:after="120" w:line="240" w:lineRule="auto"/>
        <w:ind w:left="2268" w:right="1134" w:hanging="1134"/>
        <w:jc w:val="both"/>
        <w:rPr>
          <w:color w:val="000000" w:themeColor="text1"/>
        </w:rPr>
      </w:pP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A.9.8.5.5. </w:t>
      </w:r>
      <w:r w:rsidRPr="005D72CB">
        <w:rPr>
          <w:color w:val="000000" w:themeColor="text1"/>
        </w:rPr>
        <w:tab/>
        <w:t xml:space="preserve">Battery characteristics test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A.9.8.5.5.1. </w:t>
      </w:r>
      <w:r w:rsidRPr="005D72CB">
        <w:rPr>
          <w:color w:val="000000" w:themeColor="text1"/>
        </w:rPr>
        <w:tab/>
        <w:t>Open circuit voltage</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If the measurement is performed with a representative subsystem</w:t>
      </w:r>
      <w:r>
        <w:rPr>
          <w:color w:val="000000" w:themeColor="text1"/>
        </w:rPr>
        <w:t>,</w:t>
      </w:r>
      <w:r w:rsidRPr="005D72CB">
        <w:rPr>
          <w:color w:val="000000" w:themeColor="text1"/>
        </w:rPr>
        <w:t xml:space="preserve"> the final result is obtained by averaging at least three individual measurements of different subsystems.</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(a) </w:t>
      </w:r>
      <w:r w:rsidRPr="005D72CB">
        <w:rPr>
          <w:color w:val="000000" w:themeColor="text1"/>
        </w:rPr>
        <w:tab/>
        <w:t>After fully charging the test battery in accordance with the charging method specified by the manufacturer, it shall be soaked for at least 12 hours.</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(b) </w:t>
      </w:r>
      <w:r w:rsidRPr="005D72CB">
        <w:rPr>
          <w:color w:val="000000" w:themeColor="text1"/>
        </w:rPr>
        <w:tab/>
        <w:t>The battery temperature at the start of each SOC discharge level shall be 298 ± 2 K (25 ºC ± 2 ºC). However, 318 ± 2 K (45 ºC ± 2 ºC) may be selected by reporting to the type approval or certification authority that this temperature level is more representative for the conditions of the in-vehicle application in the test cycle as specified in Annex 1.b.</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(c) </w:t>
      </w:r>
      <w:r w:rsidRPr="005D72CB">
        <w:rPr>
          <w:color w:val="000000" w:themeColor="text1"/>
        </w:rPr>
        <w:tab/>
        <w:t>The test battery shall be discharged with a current of 0.1C in 5 per cent SOC steps calculated based on the rated capacity specified by the battery manufacturer.</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(d) </w:t>
      </w:r>
      <w:r w:rsidRPr="005D72CB">
        <w:rPr>
          <w:color w:val="000000" w:themeColor="text1"/>
        </w:rPr>
        <w:tab/>
        <w:t>Each time a required 5 per cent SOC discharge level is reached the discharge current is disabled and the test battery is soaked for at least 1 hour, but no more than 4 hours (e.g. by disconnecting the cell). The open circuit voltage (OCV) for this SOC level is measured at the end of the soak time.</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(e) </w:t>
      </w:r>
      <w:r w:rsidRPr="005D72CB">
        <w:rPr>
          <w:color w:val="000000" w:themeColor="text1"/>
        </w:rPr>
        <w:tab/>
        <w:t xml:space="preserve">When the voltage drops below the minimum allowed limit the discharge current is </w:t>
      </w:r>
      <w:r>
        <w:rPr>
          <w:color w:val="000000" w:themeColor="text1"/>
        </w:rPr>
        <w:t>terminated</w:t>
      </w:r>
      <w:r w:rsidRPr="005D72CB">
        <w:rPr>
          <w:color w:val="000000" w:themeColor="text1"/>
        </w:rPr>
        <w:t xml:space="preserve"> and the last soak period starts. The last OCV value corresponds to the empty battery condition. With this </w:t>
      </w:r>
      <w:r w:rsidRPr="005D72CB">
        <w:rPr>
          <w:color w:val="000000" w:themeColor="text1"/>
        </w:rPr>
        <w:lastRenderedPageBreak/>
        <w:t>definition of the empty battery the actual measured rated capacity of the test battery can be calculated by integrating the recorded discharging current over time.</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(f) </w:t>
      </w:r>
      <w:r w:rsidRPr="005D72CB">
        <w:rPr>
          <w:color w:val="000000" w:themeColor="text1"/>
        </w:rPr>
        <w:tab/>
        <w:t>Each measured OCV value is now assigned to a corresponding SOC value based on the actual measured rated capacity of the test battery.</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If the measurement is performed with a representative subsystem, data obtained through spline interpolation is used for averaging the individual measurements.</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Pr>
          <w:color w:val="000000" w:themeColor="text1"/>
        </w:rPr>
        <w:t xml:space="preserve">As an example, </w:t>
      </w:r>
      <w:r w:rsidRPr="005D72CB">
        <w:rPr>
          <w:color w:val="000000" w:themeColor="text1"/>
        </w:rPr>
        <w:t xml:space="preserve">Figure </w:t>
      </w:r>
      <w:r>
        <w:rPr>
          <w:color w:val="000000" w:themeColor="text1"/>
        </w:rPr>
        <w:t>44</w:t>
      </w:r>
      <w:r w:rsidRPr="005D72CB">
        <w:rPr>
          <w:color w:val="000000" w:themeColor="text1"/>
        </w:rPr>
        <w:t xml:space="preserve"> shows a typical voltage </w:t>
      </w:r>
      <w:r>
        <w:rPr>
          <w:color w:val="000000" w:themeColor="text1"/>
        </w:rPr>
        <w:t>response</w:t>
      </w:r>
      <w:r w:rsidRPr="005D72CB">
        <w:rPr>
          <w:color w:val="000000" w:themeColor="text1"/>
        </w:rPr>
        <w:t xml:space="preserve"> during a complete measurement cycle for a single cell. </w:t>
      </w:r>
    </w:p>
    <w:p w:rsidR="00FB73C7" w:rsidRPr="005D72CB" w:rsidRDefault="00FB73C7" w:rsidP="003B3298">
      <w:pPr>
        <w:pStyle w:val="SingleTxtG"/>
        <w:keepNext/>
        <w:spacing w:after="0"/>
      </w:pPr>
      <w:r w:rsidRPr="005D72CB">
        <w:t xml:space="preserve">Figure </w:t>
      </w:r>
      <w:r>
        <w:t>44</w:t>
      </w:r>
    </w:p>
    <w:p w:rsidR="00FB73C7" w:rsidRPr="00DE45D4" w:rsidRDefault="00FB73C7" w:rsidP="003B3298">
      <w:pPr>
        <w:pStyle w:val="SingleTxtG"/>
        <w:keepNext/>
        <w:rPr>
          <w:b/>
        </w:rPr>
      </w:pPr>
      <w:r w:rsidRPr="00DE45D4">
        <w:rPr>
          <w:b/>
        </w:rPr>
        <w:t xml:space="preserve">Example of typical cell voltage level during the open circuit voltage measurement </w:t>
      </w:r>
    </w:p>
    <w:p w:rsidR="00FB73C7" w:rsidRDefault="00FB73C7" w:rsidP="00FB73C7">
      <w:pPr>
        <w:pStyle w:val="SingleTxtG"/>
        <w:spacing w:line="240" w:lineRule="auto"/>
        <w:jc w:val="left"/>
      </w:pPr>
      <w:r>
        <w:rPr>
          <w:noProof/>
          <w:lang w:val="en-US"/>
        </w:rPr>
        <w:drawing>
          <wp:inline distT="0" distB="0" distL="0" distR="0" wp14:anchorId="4D85F129" wp14:editId="26819374">
            <wp:extent cx="3596640" cy="2895600"/>
            <wp:effectExtent l="0" t="0" r="381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596640" cy="2895600"/>
                    </a:xfrm>
                    <a:prstGeom prst="rect">
                      <a:avLst/>
                    </a:prstGeom>
                    <a:noFill/>
                  </pic:spPr>
                </pic:pic>
              </a:graphicData>
            </a:graphic>
          </wp:inline>
        </w:drawing>
      </w:r>
    </w:p>
    <w:p w:rsidR="00FB73C7" w:rsidRPr="005D72CB" w:rsidRDefault="00FB73C7" w:rsidP="003B3298">
      <w:pPr>
        <w:pStyle w:val="SingleTxtG"/>
        <w:keepNext/>
        <w:spacing w:after="0"/>
      </w:pPr>
      <w:r w:rsidRPr="005D72CB">
        <w:lastRenderedPageBreak/>
        <w:t xml:space="preserve">Figure </w:t>
      </w:r>
      <w:r>
        <w:t>45</w:t>
      </w:r>
    </w:p>
    <w:p w:rsidR="00FB73C7" w:rsidRPr="00DE45D4" w:rsidRDefault="00FB73C7" w:rsidP="003B3298">
      <w:pPr>
        <w:pStyle w:val="SingleTxtG"/>
        <w:keepNext/>
        <w:spacing w:after="0"/>
        <w:rPr>
          <w:b/>
        </w:rPr>
      </w:pPr>
      <w:r w:rsidRPr="00DE45D4">
        <w:rPr>
          <w:b/>
        </w:rPr>
        <w:t>Example of resulting open circuit voltage as a function of SOC</w:t>
      </w:r>
    </w:p>
    <w:p w:rsidR="00FB73C7" w:rsidRPr="005D72CB" w:rsidRDefault="00FB73C7" w:rsidP="003B3298">
      <w:pPr>
        <w:pStyle w:val="SingleTxtG"/>
        <w:keepNext/>
      </w:pPr>
      <w:r w:rsidRPr="005D72CB">
        <w:t xml:space="preserve">(measured points are marked with a dot, spline interpolation is used for data in between </w:t>
      </w:r>
      <w:r>
        <w:t>the recorded measurement values</w:t>
      </w:r>
      <w:r w:rsidRPr="005D72CB">
        <w:t xml:space="preserve">) </w:t>
      </w:r>
    </w:p>
    <w:p w:rsidR="00FB73C7" w:rsidRPr="00DE45D4" w:rsidRDefault="00FB73C7" w:rsidP="00DE45D4">
      <w:pPr>
        <w:pStyle w:val="SingleTxtG"/>
        <w:spacing w:line="240" w:lineRule="auto"/>
        <w:jc w:val="left"/>
      </w:pPr>
      <w:r>
        <w:rPr>
          <w:noProof/>
          <w:lang w:val="en-US"/>
        </w:rPr>
        <w:drawing>
          <wp:inline distT="0" distB="0" distL="0" distR="0" wp14:anchorId="108BA942" wp14:editId="58E8FC14">
            <wp:extent cx="3600000" cy="2850583"/>
            <wp:effectExtent l="0" t="0" r="635" b="698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78">
                      <a:extLst>
                        <a:ext uri="{28A0092B-C50C-407E-A947-70E740481C1C}">
                          <a14:useLocalDpi xmlns:a14="http://schemas.microsoft.com/office/drawing/2010/main" val="0"/>
                        </a:ext>
                      </a:extLst>
                    </a:blip>
                    <a:srcRect l="1141" t="2581" r="1209" b="1878"/>
                    <a:stretch/>
                  </pic:blipFill>
                  <pic:spPr bwMode="auto">
                    <a:xfrm>
                      <a:off x="0" y="0"/>
                      <a:ext cx="3600000" cy="2850583"/>
                    </a:xfrm>
                    <a:prstGeom prst="rect">
                      <a:avLst/>
                    </a:prstGeom>
                    <a:noFill/>
                    <a:ln>
                      <a:noFill/>
                    </a:ln>
                    <a:extLst>
                      <a:ext uri="{53640926-AAD7-44D8-BBD7-CCE9431645EC}">
                        <a14:shadowObscured xmlns:a14="http://schemas.microsoft.com/office/drawing/2010/main"/>
                      </a:ext>
                    </a:extLst>
                  </pic:spPr>
                </pic:pic>
              </a:graphicData>
            </a:graphic>
          </wp:inline>
        </w:drawing>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A.9.8.5.5.2. </w:t>
      </w:r>
      <w:r w:rsidRPr="005D72CB">
        <w:rPr>
          <w:color w:val="000000" w:themeColor="text1"/>
        </w:rPr>
        <w:tab/>
        <w:t xml:space="preserve">Test procedure for </w:t>
      </w:r>
      <w:r w:rsidRPr="005D72CB">
        <w:rPr>
          <w:i/>
          <w:color w:val="000000" w:themeColor="text1"/>
        </w:rPr>
        <w:t>R</w:t>
      </w:r>
      <w:r w:rsidRPr="005D72CB">
        <w:rPr>
          <w:color w:val="000000" w:themeColor="text1"/>
          <w:vertAlign w:val="subscript"/>
        </w:rPr>
        <w:t>0</w:t>
      </w:r>
      <w:r w:rsidRPr="005D72CB">
        <w:rPr>
          <w:color w:val="000000" w:themeColor="text1"/>
        </w:rPr>
        <w:t xml:space="preserve">, </w:t>
      </w:r>
      <w:r w:rsidRPr="005D72CB">
        <w:rPr>
          <w:i/>
          <w:color w:val="000000" w:themeColor="text1"/>
        </w:rPr>
        <w:t>R</w:t>
      </w:r>
      <w:r w:rsidRPr="005D72CB">
        <w:rPr>
          <w:color w:val="000000" w:themeColor="text1"/>
        </w:rPr>
        <w:t xml:space="preserve"> and </w:t>
      </w:r>
      <w:r w:rsidRPr="005D72CB">
        <w:rPr>
          <w:i/>
          <w:color w:val="000000" w:themeColor="text1"/>
        </w:rPr>
        <w:t>C</w:t>
      </w:r>
      <w:r w:rsidRPr="005D72CB">
        <w:rPr>
          <w:color w:val="000000" w:themeColor="text1"/>
        </w:rPr>
        <w:t xml:space="preserve"> characteristics</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In case the measurement is performed with a representative subsystem,</w:t>
      </w:r>
      <w:r w:rsidR="00486531">
        <w:rPr>
          <w:color w:val="000000" w:themeColor="text1"/>
        </w:rPr>
        <w:t xml:space="preserve"> </w:t>
      </w:r>
      <w:r w:rsidRPr="005D72CB">
        <w:rPr>
          <w:color w:val="000000" w:themeColor="text1"/>
        </w:rPr>
        <w:t xml:space="preserve">the final results for </w:t>
      </w:r>
      <w:r w:rsidRPr="005D72CB">
        <w:rPr>
          <w:i/>
          <w:color w:val="000000" w:themeColor="text1"/>
        </w:rPr>
        <w:t>R</w:t>
      </w:r>
      <w:r w:rsidRPr="005D72CB">
        <w:rPr>
          <w:color w:val="000000" w:themeColor="text1"/>
          <w:vertAlign w:val="subscript"/>
        </w:rPr>
        <w:t>0</w:t>
      </w:r>
      <w:r w:rsidRPr="005D72CB">
        <w:rPr>
          <w:color w:val="000000" w:themeColor="text1"/>
        </w:rPr>
        <w:t xml:space="preserve">, </w:t>
      </w:r>
      <w:r w:rsidRPr="005D72CB">
        <w:rPr>
          <w:i/>
          <w:color w:val="000000" w:themeColor="text1"/>
        </w:rPr>
        <w:t>R</w:t>
      </w:r>
      <w:r w:rsidRPr="005D72CB">
        <w:rPr>
          <w:color w:val="000000" w:themeColor="text1"/>
        </w:rPr>
        <w:t xml:space="preserve"> and </w:t>
      </w:r>
      <w:r w:rsidRPr="005D72CB">
        <w:rPr>
          <w:i/>
          <w:color w:val="000000" w:themeColor="text1"/>
        </w:rPr>
        <w:t>C</w:t>
      </w:r>
      <w:r w:rsidRPr="005D72CB">
        <w:rPr>
          <w:color w:val="000000" w:themeColor="text1"/>
        </w:rPr>
        <w:t xml:space="preserve"> shall be obtained by averaging at least five individual measurements of different subsystems.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All SOC values used shall be calculated based on the actual measured rated capacity of the test battery determined in accordance with paragraph A.9.8.5.5.1.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current and voltage over time shall be recorded at a sampling rate of at least 10 Hz. </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(a) </w:t>
      </w:r>
      <w:r w:rsidRPr="005D72CB">
        <w:rPr>
          <w:color w:val="000000" w:themeColor="text1"/>
        </w:rPr>
        <w:tab/>
        <w:t>The test shall be conducted for at least 5 different levels of SOC which shall be set in such a way as to allow for accurate interpolation. The selected levels of SOC shall at least cover the range used for the test cycle as specified in Annex 1.b.</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(b) </w:t>
      </w:r>
      <w:r w:rsidRPr="005D72CB">
        <w:rPr>
          <w:color w:val="000000" w:themeColor="text1"/>
        </w:rPr>
        <w:tab/>
        <w:t>After fully charging the test battery in accordance with the charging method specified by the manufacturer, it shall be soaked for at least 1 hour, but no more than 4 hours.</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(c) </w:t>
      </w:r>
      <w:r w:rsidRPr="005D72CB">
        <w:rPr>
          <w:color w:val="000000" w:themeColor="text1"/>
        </w:rPr>
        <w:tab/>
        <w:t xml:space="preserve">The adjustment of the desired SOC before starting the test sequence shall be performed by discharging or charging the test battery with a constant current </w:t>
      </w:r>
      <w:r w:rsidRPr="005D72CB">
        <w:rPr>
          <w:i/>
          <w:color w:val="000000" w:themeColor="text1"/>
        </w:rPr>
        <w:t>C/n</w:t>
      </w:r>
      <w:r w:rsidRPr="005D72CB">
        <w:rPr>
          <w:color w:val="000000" w:themeColor="text1"/>
        </w:rPr>
        <w:t xml:space="preserve"> </w:t>
      </w:r>
      <w:r>
        <w:rPr>
          <w:color w:val="000000" w:themeColor="text1"/>
        </w:rPr>
        <w:t xml:space="preserve">in accordance with </w:t>
      </w:r>
      <w:r w:rsidRPr="005D72CB">
        <w:rPr>
          <w:color w:val="000000" w:themeColor="text1"/>
        </w:rPr>
        <w:t>paragraph A.9.8.5.2.</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(d) </w:t>
      </w:r>
      <w:r w:rsidRPr="005D72CB">
        <w:rPr>
          <w:color w:val="000000" w:themeColor="text1"/>
        </w:rPr>
        <w:tab/>
        <w:t>After the adjustment of the desired SOC, the test battery shall be soaked for at least 1 hour, but no more than 4 hours.</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(e) </w:t>
      </w:r>
      <w:r w:rsidRPr="005D72CB">
        <w:rPr>
          <w:color w:val="000000" w:themeColor="text1"/>
        </w:rPr>
        <w:tab/>
        <w:t>The battery temperature at the start of each test sequence shall be 298 ± 2 K (25 ºC ± 2 ºC). However, 318 ± 2 K (45 ºC ± 2 ºC) may be selected by reporting to the type approval or certification authority that this temperature level is more representative for the conditions of the in-vehicle application in the test cycle as specified in Annex 1.b.</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lastRenderedPageBreak/>
        <w:t xml:space="preserve">(f) </w:t>
      </w:r>
      <w:r w:rsidRPr="005D72CB">
        <w:rPr>
          <w:color w:val="000000" w:themeColor="text1"/>
        </w:rPr>
        <w:tab/>
        <w:t xml:space="preserve">The test sequence at each SOC level shall be conducted in accordance with the sequence listed in Table </w:t>
      </w:r>
      <w:r>
        <w:rPr>
          <w:color w:val="000000" w:themeColor="text1"/>
        </w:rPr>
        <w:t>64</w:t>
      </w:r>
      <w:r w:rsidRPr="005D72CB">
        <w:rPr>
          <w:color w:val="000000" w:themeColor="text1"/>
        </w:rPr>
        <w:t xml:space="preserve"> and shown in Figure </w:t>
      </w:r>
      <w:r>
        <w:rPr>
          <w:color w:val="000000" w:themeColor="text1"/>
        </w:rPr>
        <w:t>46</w:t>
      </w:r>
      <w:r w:rsidRPr="005D72CB">
        <w:rPr>
          <w:color w:val="000000" w:themeColor="text1"/>
        </w:rPr>
        <w:t>.</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ab/>
        <w:t xml:space="preserve">The highest value of the charging and discharging current </w:t>
      </w:r>
      <w:r w:rsidRPr="005D72CB">
        <w:rPr>
          <w:i/>
          <w:color w:val="000000" w:themeColor="text1"/>
        </w:rPr>
        <w:t>I</w:t>
      </w:r>
      <w:r w:rsidRPr="005D72CB">
        <w:rPr>
          <w:color w:val="000000" w:themeColor="text1"/>
          <w:vertAlign w:val="subscript"/>
        </w:rPr>
        <w:t>max</w:t>
      </w:r>
      <w:r w:rsidRPr="005D72CB">
        <w:rPr>
          <w:color w:val="000000" w:themeColor="text1"/>
        </w:rPr>
        <w:t xml:space="preserve"> for the test battery shall be the maximum value used in the in-vehicle application of the hybrid powertrain under test as defined by the manufacturer. The lower step values of the charging and discharging current shall be calculated from this maximum value by successively dividing it by a factor of three for three times (e.g. </w:t>
      </w:r>
      <w:r w:rsidRPr="005D72CB">
        <w:rPr>
          <w:i/>
          <w:color w:val="000000" w:themeColor="text1"/>
        </w:rPr>
        <w:t>I</w:t>
      </w:r>
      <w:r w:rsidRPr="005D72CB">
        <w:rPr>
          <w:color w:val="000000" w:themeColor="text1"/>
          <w:vertAlign w:val="subscript"/>
        </w:rPr>
        <w:t>max</w:t>
      </w:r>
      <w:r w:rsidRPr="005D72CB">
        <w:rPr>
          <w:color w:val="000000" w:themeColor="text1"/>
        </w:rPr>
        <w:t xml:space="preserve"> = 27A gives a sequence for the charging and discharging current pulses of 1, 3, 9 and 27A).</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ab/>
        <w:t>During the no-load period, the battery shall be cooled off for at least 10 minutes. It shall be confirmed that the change of temperature is kept within ± 2 K before continuing with the next discharging or charging current step.</w:t>
      </w:r>
    </w:p>
    <w:p w:rsidR="00FB73C7" w:rsidRPr="005D72CB" w:rsidRDefault="00FB73C7" w:rsidP="00A91E50">
      <w:pPr>
        <w:pStyle w:val="SingleTxtG"/>
        <w:keepNext/>
        <w:spacing w:after="0"/>
      </w:pPr>
      <w:r w:rsidRPr="005D72CB">
        <w:t xml:space="preserve">Table </w:t>
      </w:r>
      <w:r>
        <w:t>64</w:t>
      </w:r>
    </w:p>
    <w:p w:rsidR="00FB73C7" w:rsidRPr="00DE45D4" w:rsidRDefault="00FB73C7" w:rsidP="00A91E50">
      <w:pPr>
        <w:pStyle w:val="SingleTxtG"/>
        <w:keepNext/>
        <w:rPr>
          <w:b/>
        </w:rPr>
      </w:pPr>
      <w:r w:rsidRPr="00DE45D4">
        <w:rPr>
          <w:b/>
        </w:rPr>
        <w:t>Test sequence at each SOC level</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675"/>
        <w:gridCol w:w="1701"/>
        <w:gridCol w:w="1701"/>
        <w:gridCol w:w="1134"/>
      </w:tblGrid>
      <w:tr w:rsidR="00FB73C7" w:rsidRPr="005D72CB" w:rsidTr="00B61A52">
        <w:trPr>
          <w:trHeight w:val="356"/>
          <w:tblHeader/>
        </w:trPr>
        <w:tc>
          <w:tcPr>
            <w:tcW w:w="675" w:type="dxa"/>
            <w:tcBorders>
              <w:bottom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Step</w:t>
            </w:r>
          </w:p>
        </w:tc>
        <w:tc>
          <w:tcPr>
            <w:tcW w:w="1701" w:type="dxa"/>
            <w:tcBorders>
              <w:bottom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Action</w:t>
            </w:r>
          </w:p>
        </w:tc>
        <w:tc>
          <w:tcPr>
            <w:tcW w:w="1701" w:type="dxa"/>
            <w:tcBorders>
              <w:bottom w:val="single" w:sz="12" w:space="0" w:color="auto"/>
            </w:tcBorders>
          </w:tcPr>
          <w:p w:rsidR="00FB73C7" w:rsidRPr="005D72CB" w:rsidRDefault="00FB73C7" w:rsidP="00FB73C7">
            <w:pPr>
              <w:keepNext/>
              <w:keepLines/>
              <w:suppressAutoHyphens w:val="0"/>
              <w:spacing w:line="240" w:lineRule="auto"/>
              <w:rPr>
                <w:rFonts w:eastAsia="MS Mincho"/>
                <w:i/>
                <w:color w:val="000000" w:themeColor="text1"/>
                <w:sz w:val="16"/>
                <w:szCs w:val="16"/>
              </w:rPr>
            </w:pPr>
            <w:r>
              <w:rPr>
                <w:rFonts w:eastAsia="MS Mincho"/>
                <w:i/>
                <w:color w:val="000000" w:themeColor="text1"/>
                <w:sz w:val="16"/>
                <w:szCs w:val="16"/>
              </w:rPr>
              <w:t>Duration</w:t>
            </w:r>
          </w:p>
        </w:tc>
        <w:tc>
          <w:tcPr>
            <w:tcW w:w="1134" w:type="dxa"/>
            <w:tcBorders>
              <w:bottom w:val="single" w:sz="12" w:space="0" w:color="auto"/>
            </w:tcBorders>
          </w:tcPr>
          <w:p w:rsidR="00FB73C7" w:rsidRPr="005D72CB" w:rsidRDefault="00FB73C7" w:rsidP="00FB73C7">
            <w:pPr>
              <w:keepNext/>
              <w:keepLines/>
              <w:suppressAutoHyphens w:val="0"/>
              <w:spacing w:line="240" w:lineRule="auto"/>
              <w:rPr>
                <w:rFonts w:eastAsia="MS Mincho"/>
                <w:i/>
                <w:color w:val="000000" w:themeColor="text1"/>
                <w:sz w:val="16"/>
                <w:szCs w:val="16"/>
              </w:rPr>
            </w:pPr>
            <w:r>
              <w:rPr>
                <w:rFonts w:eastAsia="MS Mincho"/>
                <w:i/>
                <w:color w:val="000000" w:themeColor="text1"/>
                <w:sz w:val="16"/>
                <w:szCs w:val="16"/>
              </w:rPr>
              <w:t xml:space="preserve">Current level </w:t>
            </w:r>
          </w:p>
        </w:tc>
      </w:tr>
      <w:tr w:rsidR="00FB73C7" w:rsidRPr="005D72CB" w:rsidTr="00B61A52">
        <w:trPr>
          <w:trHeight w:val="25"/>
        </w:trPr>
        <w:tc>
          <w:tcPr>
            <w:tcW w:w="675" w:type="dxa"/>
            <w:tcBorders>
              <w:top w:val="single" w:sz="12" w:space="0" w:color="auto"/>
            </w:tcBorders>
            <w:shd w:val="clear" w:color="auto" w:fill="auto"/>
          </w:tcPr>
          <w:p w:rsidR="00FB73C7" w:rsidRPr="00F34636" w:rsidRDefault="00FB73C7" w:rsidP="00FB73C7">
            <w:pPr>
              <w:keepNext/>
              <w:keepLines/>
              <w:spacing w:line="240" w:lineRule="auto"/>
              <w:rPr>
                <w:rFonts w:eastAsia="MS Mincho"/>
                <w:color w:val="000000" w:themeColor="text1"/>
              </w:rPr>
            </w:pPr>
            <w:r w:rsidRPr="00F34636">
              <w:rPr>
                <w:rFonts w:eastAsia="MS Mincho"/>
                <w:color w:val="000000" w:themeColor="text1"/>
              </w:rPr>
              <w:t>1</w:t>
            </w:r>
          </w:p>
        </w:tc>
        <w:tc>
          <w:tcPr>
            <w:tcW w:w="1701" w:type="dxa"/>
            <w:tcBorders>
              <w:top w:val="single" w:sz="12" w:space="0" w:color="auto"/>
            </w:tcBorders>
            <w:shd w:val="clear" w:color="auto" w:fill="auto"/>
          </w:tcPr>
          <w:p w:rsidR="00FB73C7" w:rsidRPr="00F34636" w:rsidRDefault="00FB73C7" w:rsidP="00FB73C7">
            <w:pPr>
              <w:keepNext/>
              <w:keepLines/>
              <w:spacing w:line="240" w:lineRule="auto"/>
              <w:rPr>
                <w:rFonts w:eastAsia="MS Mincho"/>
                <w:color w:val="000000" w:themeColor="text1"/>
              </w:rPr>
            </w:pPr>
            <w:r w:rsidRPr="00F34636">
              <w:rPr>
                <w:rFonts w:eastAsia="MS Mincho"/>
                <w:color w:val="000000" w:themeColor="text1"/>
              </w:rPr>
              <w:t>Discharge pulse</w:t>
            </w:r>
          </w:p>
        </w:tc>
        <w:tc>
          <w:tcPr>
            <w:tcW w:w="1701" w:type="dxa"/>
            <w:tcBorders>
              <w:top w:val="single" w:sz="12" w:space="0" w:color="auto"/>
            </w:tcBorders>
          </w:tcPr>
          <w:p w:rsidR="00FB73C7" w:rsidRPr="00F34636" w:rsidRDefault="00FB73C7" w:rsidP="00FB73C7">
            <w:pPr>
              <w:keepNext/>
              <w:keepLines/>
              <w:spacing w:line="240" w:lineRule="auto"/>
              <w:rPr>
                <w:rFonts w:eastAsia="MS Mincho"/>
                <w:color w:val="000000" w:themeColor="text1"/>
              </w:rPr>
            </w:pPr>
            <w:r w:rsidRPr="00F34636">
              <w:rPr>
                <w:rFonts w:eastAsia="MS Mincho"/>
                <w:color w:val="000000" w:themeColor="text1"/>
              </w:rPr>
              <w:t>10 seconds</w:t>
            </w:r>
          </w:p>
        </w:tc>
        <w:tc>
          <w:tcPr>
            <w:tcW w:w="1134" w:type="dxa"/>
            <w:tcBorders>
              <w:top w:val="single" w:sz="12" w:space="0" w:color="auto"/>
            </w:tcBorders>
          </w:tcPr>
          <w:p w:rsidR="00FB73C7" w:rsidRPr="00F34636" w:rsidRDefault="00FB73C7" w:rsidP="00FB73C7">
            <w:pPr>
              <w:keepNext/>
              <w:keepLines/>
              <w:spacing w:line="240" w:lineRule="auto"/>
              <w:rPr>
                <w:rFonts w:eastAsia="MS Mincho"/>
                <w:color w:val="000000" w:themeColor="text1"/>
              </w:rPr>
            </w:pPr>
            <w:r w:rsidRPr="00F34636">
              <w:rPr>
                <w:rFonts w:eastAsia="MS Mincho"/>
                <w:color w:val="000000" w:themeColor="text1"/>
              </w:rPr>
              <w:t>I</w:t>
            </w:r>
            <w:r w:rsidRPr="00F34636">
              <w:rPr>
                <w:rFonts w:eastAsia="MS Mincho"/>
                <w:color w:val="000000" w:themeColor="text1"/>
                <w:vertAlign w:val="subscript"/>
              </w:rPr>
              <w:t>max</w:t>
            </w:r>
            <w:r w:rsidRPr="00F34636">
              <w:rPr>
                <w:rFonts w:eastAsia="MS Mincho"/>
                <w:color w:val="000000" w:themeColor="text1"/>
              </w:rPr>
              <w:t>/3</w:t>
            </w:r>
            <w:r w:rsidRPr="00F34636">
              <w:rPr>
                <w:rFonts w:eastAsia="MS Mincho"/>
                <w:color w:val="000000" w:themeColor="text1"/>
                <w:vertAlign w:val="superscript"/>
              </w:rPr>
              <w:t>3</w:t>
            </w:r>
          </w:p>
        </w:tc>
      </w:tr>
      <w:tr w:rsidR="00FB73C7" w:rsidRPr="005D72CB" w:rsidTr="00B61A52">
        <w:tc>
          <w:tcPr>
            <w:tcW w:w="675" w:type="dxa"/>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2</w:t>
            </w:r>
          </w:p>
        </w:tc>
        <w:tc>
          <w:tcPr>
            <w:tcW w:w="1701" w:type="dxa"/>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 xml:space="preserve">No-load period </w:t>
            </w:r>
          </w:p>
        </w:tc>
        <w:tc>
          <w:tcPr>
            <w:tcW w:w="1701" w:type="dxa"/>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&gt; 10 minutes</w:t>
            </w:r>
          </w:p>
        </w:tc>
        <w:tc>
          <w:tcPr>
            <w:tcW w:w="1134" w:type="dxa"/>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0</w:t>
            </w:r>
          </w:p>
        </w:tc>
      </w:tr>
      <w:tr w:rsidR="00FB73C7" w:rsidRPr="005D72CB" w:rsidTr="00B61A52">
        <w:tc>
          <w:tcPr>
            <w:tcW w:w="675" w:type="dxa"/>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3</w:t>
            </w:r>
          </w:p>
        </w:tc>
        <w:tc>
          <w:tcPr>
            <w:tcW w:w="1701" w:type="dxa"/>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 xml:space="preserve">Charge pulse </w:t>
            </w:r>
          </w:p>
        </w:tc>
        <w:tc>
          <w:tcPr>
            <w:tcW w:w="1701" w:type="dxa"/>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10 seconds</w:t>
            </w:r>
          </w:p>
        </w:tc>
        <w:tc>
          <w:tcPr>
            <w:tcW w:w="1134" w:type="dxa"/>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I</w:t>
            </w:r>
            <w:r w:rsidRPr="00F34636">
              <w:rPr>
                <w:rFonts w:eastAsia="MS Mincho"/>
                <w:color w:val="000000" w:themeColor="text1"/>
                <w:vertAlign w:val="subscript"/>
              </w:rPr>
              <w:t>max</w:t>
            </w:r>
            <w:r w:rsidRPr="00F34636">
              <w:rPr>
                <w:rFonts w:eastAsia="MS Mincho"/>
                <w:color w:val="000000" w:themeColor="text1"/>
              </w:rPr>
              <w:t>/3</w:t>
            </w:r>
            <w:r w:rsidRPr="00F34636">
              <w:rPr>
                <w:rFonts w:eastAsia="MS Mincho"/>
                <w:color w:val="000000" w:themeColor="text1"/>
                <w:vertAlign w:val="superscript"/>
              </w:rPr>
              <w:t>3</w:t>
            </w:r>
          </w:p>
        </w:tc>
      </w:tr>
      <w:tr w:rsidR="00FB73C7" w:rsidRPr="005D72CB" w:rsidTr="00B61A52">
        <w:tc>
          <w:tcPr>
            <w:tcW w:w="675" w:type="dxa"/>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4</w:t>
            </w:r>
          </w:p>
        </w:tc>
        <w:tc>
          <w:tcPr>
            <w:tcW w:w="1701" w:type="dxa"/>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No-load period</w:t>
            </w:r>
          </w:p>
        </w:tc>
        <w:tc>
          <w:tcPr>
            <w:tcW w:w="1701" w:type="dxa"/>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&gt; 10 minutes</w:t>
            </w:r>
          </w:p>
        </w:tc>
        <w:tc>
          <w:tcPr>
            <w:tcW w:w="1134" w:type="dxa"/>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0</w:t>
            </w:r>
          </w:p>
        </w:tc>
      </w:tr>
      <w:tr w:rsidR="00FB73C7" w:rsidRPr="005D72CB" w:rsidTr="00B61A52">
        <w:tc>
          <w:tcPr>
            <w:tcW w:w="675" w:type="dxa"/>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5</w:t>
            </w:r>
          </w:p>
        </w:tc>
        <w:tc>
          <w:tcPr>
            <w:tcW w:w="1701" w:type="dxa"/>
            <w:shd w:val="clear" w:color="auto" w:fill="auto"/>
          </w:tcPr>
          <w:p w:rsidR="00FB73C7" w:rsidRPr="00F34636" w:rsidRDefault="00FB73C7" w:rsidP="00FB73C7">
            <w:pPr>
              <w:suppressAutoHyphens w:val="0"/>
              <w:spacing w:line="240" w:lineRule="auto"/>
              <w:rPr>
                <w:rFonts w:eastAsia="MS Mincho"/>
                <w:color w:val="000000" w:themeColor="text1"/>
                <w:vertAlign w:val="subscript"/>
              </w:rPr>
            </w:pPr>
            <w:r w:rsidRPr="00F34636">
              <w:rPr>
                <w:rFonts w:eastAsia="MS Mincho"/>
                <w:color w:val="000000" w:themeColor="text1"/>
              </w:rPr>
              <w:t>Discharge pulse</w:t>
            </w:r>
          </w:p>
        </w:tc>
        <w:tc>
          <w:tcPr>
            <w:tcW w:w="1701" w:type="dxa"/>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10 seconds</w:t>
            </w:r>
          </w:p>
        </w:tc>
        <w:tc>
          <w:tcPr>
            <w:tcW w:w="1134" w:type="dxa"/>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I</w:t>
            </w:r>
            <w:r w:rsidRPr="00F34636">
              <w:rPr>
                <w:rFonts w:eastAsia="MS Mincho"/>
                <w:color w:val="000000" w:themeColor="text1"/>
                <w:vertAlign w:val="subscript"/>
              </w:rPr>
              <w:t>max</w:t>
            </w:r>
            <w:r w:rsidRPr="00F34636">
              <w:rPr>
                <w:rFonts w:eastAsia="MS Mincho"/>
                <w:color w:val="000000" w:themeColor="text1"/>
              </w:rPr>
              <w:t>/3</w:t>
            </w:r>
            <w:r w:rsidRPr="00F34636">
              <w:rPr>
                <w:rFonts w:eastAsia="MS Mincho"/>
                <w:color w:val="000000" w:themeColor="text1"/>
                <w:vertAlign w:val="superscript"/>
              </w:rPr>
              <w:t>2</w:t>
            </w:r>
          </w:p>
        </w:tc>
      </w:tr>
      <w:tr w:rsidR="00FB73C7" w:rsidRPr="005D72CB" w:rsidTr="00B61A52">
        <w:tc>
          <w:tcPr>
            <w:tcW w:w="675" w:type="dxa"/>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6</w:t>
            </w:r>
          </w:p>
        </w:tc>
        <w:tc>
          <w:tcPr>
            <w:tcW w:w="1701" w:type="dxa"/>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No-load period</w:t>
            </w:r>
          </w:p>
        </w:tc>
        <w:tc>
          <w:tcPr>
            <w:tcW w:w="1701" w:type="dxa"/>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&gt; 10 minutes</w:t>
            </w:r>
          </w:p>
        </w:tc>
        <w:tc>
          <w:tcPr>
            <w:tcW w:w="1134" w:type="dxa"/>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0</w:t>
            </w:r>
          </w:p>
        </w:tc>
      </w:tr>
      <w:tr w:rsidR="00FB73C7" w:rsidRPr="005D72CB" w:rsidTr="00B61A52">
        <w:tc>
          <w:tcPr>
            <w:tcW w:w="675" w:type="dxa"/>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7</w:t>
            </w:r>
          </w:p>
        </w:tc>
        <w:tc>
          <w:tcPr>
            <w:tcW w:w="1701" w:type="dxa"/>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Charge pulse</w:t>
            </w:r>
          </w:p>
        </w:tc>
        <w:tc>
          <w:tcPr>
            <w:tcW w:w="1701" w:type="dxa"/>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10 seconds</w:t>
            </w:r>
          </w:p>
        </w:tc>
        <w:tc>
          <w:tcPr>
            <w:tcW w:w="1134" w:type="dxa"/>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I</w:t>
            </w:r>
            <w:r w:rsidRPr="00F34636">
              <w:rPr>
                <w:rFonts w:eastAsia="MS Mincho"/>
                <w:color w:val="000000" w:themeColor="text1"/>
                <w:vertAlign w:val="subscript"/>
              </w:rPr>
              <w:t>max</w:t>
            </w:r>
            <w:r w:rsidRPr="00F34636">
              <w:rPr>
                <w:rFonts w:eastAsia="MS Mincho"/>
                <w:color w:val="000000" w:themeColor="text1"/>
              </w:rPr>
              <w:t>/3</w:t>
            </w:r>
            <w:r w:rsidRPr="00F34636">
              <w:rPr>
                <w:rFonts w:eastAsia="MS Mincho"/>
                <w:color w:val="000000" w:themeColor="text1"/>
                <w:vertAlign w:val="superscript"/>
              </w:rPr>
              <w:t>2</w:t>
            </w:r>
          </w:p>
        </w:tc>
      </w:tr>
      <w:tr w:rsidR="00FB73C7" w:rsidRPr="005D72CB" w:rsidTr="00B61A52">
        <w:tc>
          <w:tcPr>
            <w:tcW w:w="675" w:type="dxa"/>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8</w:t>
            </w:r>
          </w:p>
        </w:tc>
        <w:tc>
          <w:tcPr>
            <w:tcW w:w="1701" w:type="dxa"/>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No-load period</w:t>
            </w:r>
          </w:p>
        </w:tc>
        <w:tc>
          <w:tcPr>
            <w:tcW w:w="1701" w:type="dxa"/>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&gt; 10 minutes</w:t>
            </w:r>
          </w:p>
        </w:tc>
        <w:tc>
          <w:tcPr>
            <w:tcW w:w="1134" w:type="dxa"/>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0</w:t>
            </w:r>
          </w:p>
        </w:tc>
      </w:tr>
      <w:tr w:rsidR="00FB73C7" w:rsidRPr="005D72CB" w:rsidTr="00B61A52">
        <w:tc>
          <w:tcPr>
            <w:tcW w:w="675" w:type="dxa"/>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9</w:t>
            </w:r>
          </w:p>
        </w:tc>
        <w:tc>
          <w:tcPr>
            <w:tcW w:w="1701" w:type="dxa"/>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Discharge pulse</w:t>
            </w:r>
          </w:p>
        </w:tc>
        <w:tc>
          <w:tcPr>
            <w:tcW w:w="1701" w:type="dxa"/>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10 seconds</w:t>
            </w:r>
          </w:p>
        </w:tc>
        <w:tc>
          <w:tcPr>
            <w:tcW w:w="1134" w:type="dxa"/>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I</w:t>
            </w:r>
            <w:r w:rsidRPr="00F34636">
              <w:rPr>
                <w:rFonts w:eastAsia="MS Mincho"/>
                <w:color w:val="000000" w:themeColor="text1"/>
                <w:vertAlign w:val="subscript"/>
              </w:rPr>
              <w:t>max</w:t>
            </w:r>
            <w:r w:rsidRPr="00F34636">
              <w:rPr>
                <w:rFonts w:eastAsia="MS Mincho"/>
                <w:color w:val="000000" w:themeColor="text1"/>
              </w:rPr>
              <w:t>/3</w:t>
            </w:r>
          </w:p>
        </w:tc>
      </w:tr>
      <w:tr w:rsidR="00FB73C7" w:rsidRPr="005D72CB" w:rsidTr="00B61A52">
        <w:tc>
          <w:tcPr>
            <w:tcW w:w="675" w:type="dxa"/>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10</w:t>
            </w:r>
          </w:p>
        </w:tc>
        <w:tc>
          <w:tcPr>
            <w:tcW w:w="1701" w:type="dxa"/>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No-load period</w:t>
            </w:r>
          </w:p>
        </w:tc>
        <w:tc>
          <w:tcPr>
            <w:tcW w:w="1701" w:type="dxa"/>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&gt; 10 minutes</w:t>
            </w:r>
          </w:p>
        </w:tc>
        <w:tc>
          <w:tcPr>
            <w:tcW w:w="1134" w:type="dxa"/>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0</w:t>
            </w:r>
          </w:p>
        </w:tc>
      </w:tr>
      <w:tr w:rsidR="00FB73C7" w:rsidRPr="005D72CB" w:rsidTr="00B61A52">
        <w:tc>
          <w:tcPr>
            <w:tcW w:w="675" w:type="dxa"/>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11</w:t>
            </w:r>
          </w:p>
        </w:tc>
        <w:tc>
          <w:tcPr>
            <w:tcW w:w="1701" w:type="dxa"/>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Charge pulse</w:t>
            </w:r>
          </w:p>
        </w:tc>
        <w:tc>
          <w:tcPr>
            <w:tcW w:w="1701" w:type="dxa"/>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10 seconds</w:t>
            </w:r>
          </w:p>
        </w:tc>
        <w:tc>
          <w:tcPr>
            <w:tcW w:w="1134" w:type="dxa"/>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I</w:t>
            </w:r>
            <w:r w:rsidRPr="00F34636">
              <w:rPr>
                <w:rFonts w:eastAsia="MS Mincho"/>
                <w:color w:val="000000" w:themeColor="text1"/>
                <w:vertAlign w:val="subscript"/>
              </w:rPr>
              <w:t>max</w:t>
            </w:r>
            <w:r w:rsidRPr="00F34636">
              <w:rPr>
                <w:rFonts w:eastAsia="MS Mincho"/>
                <w:color w:val="000000" w:themeColor="text1"/>
              </w:rPr>
              <w:t>/3</w:t>
            </w:r>
          </w:p>
        </w:tc>
      </w:tr>
      <w:tr w:rsidR="00FB73C7" w:rsidRPr="005D72CB" w:rsidTr="00B61A52">
        <w:tc>
          <w:tcPr>
            <w:tcW w:w="675" w:type="dxa"/>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12</w:t>
            </w:r>
          </w:p>
        </w:tc>
        <w:tc>
          <w:tcPr>
            <w:tcW w:w="1701" w:type="dxa"/>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No-load period</w:t>
            </w:r>
          </w:p>
        </w:tc>
        <w:tc>
          <w:tcPr>
            <w:tcW w:w="1701" w:type="dxa"/>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&gt; 10 minutes</w:t>
            </w:r>
          </w:p>
        </w:tc>
        <w:tc>
          <w:tcPr>
            <w:tcW w:w="1134" w:type="dxa"/>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0</w:t>
            </w:r>
          </w:p>
        </w:tc>
      </w:tr>
      <w:tr w:rsidR="00FB73C7" w:rsidRPr="005D72CB" w:rsidTr="00B61A52">
        <w:tc>
          <w:tcPr>
            <w:tcW w:w="675" w:type="dxa"/>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13</w:t>
            </w:r>
          </w:p>
        </w:tc>
        <w:tc>
          <w:tcPr>
            <w:tcW w:w="1701" w:type="dxa"/>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Discharge pulse</w:t>
            </w:r>
          </w:p>
        </w:tc>
        <w:tc>
          <w:tcPr>
            <w:tcW w:w="1701" w:type="dxa"/>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10 seconds</w:t>
            </w:r>
          </w:p>
        </w:tc>
        <w:tc>
          <w:tcPr>
            <w:tcW w:w="1134" w:type="dxa"/>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I</w:t>
            </w:r>
            <w:r w:rsidRPr="00F34636">
              <w:rPr>
                <w:rFonts w:eastAsia="MS Mincho"/>
                <w:color w:val="000000" w:themeColor="text1"/>
                <w:vertAlign w:val="subscript"/>
              </w:rPr>
              <w:t>max</w:t>
            </w:r>
          </w:p>
        </w:tc>
      </w:tr>
      <w:tr w:rsidR="00FB73C7" w:rsidRPr="005D72CB" w:rsidTr="00B61A52">
        <w:tc>
          <w:tcPr>
            <w:tcW w:w="675" w:type="dxa"/>
            <w:tcBorders>
              <w:bottom w:val="single" w:sz="4" w:space="0" w:color="auto"/>
            </w:tcBorders>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14</w:t>
            </w:r>
          </w:p>
        </w:tc>
        <w:tc>
          <w:tcPr>
            <w:tcW w:w="1701" w:type="dxa"/>
            <w:tcBorders>
              <w:bottom w:val="single" w:sz="4" w:space="0" w:color="auto"/>
            </w:tcBorders>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No-load period</w:t>
            </w:r>
          </w:p>
        </w:tc>
        <w:tc>
          <w:tcPr>
            <w:tcW w:w="1701" w:type="dxa"/>
            <w:tcBorders>
              <w:bottom w:val="single" w:sz="4" w:space="0" w:color="auto"/>
            </w:tcBorders>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&gt; 10 minutes</w:t>
            </w:r>
          </w:p>
        </w:tc>
        <w:tc>
          <w:tcPr>
            <w:tcW w:w="1134" w:type="dxa"/>
            <w:tcBorders>
              <w:bottom w:val="single" w:sz="4" w:space="0" w:color="auto"/>
            </w:tcBorders>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0</w:t>
            </w:r>
          </w:p>
        </w:tc>
      </w:tr>
      <w:tr w:rsidR="00FB73C7" w:rsidRPr="005D72CB" w:rsidTr="00B61A52">
        <w:tc>
          <w:tcPr>
            <w:tcW w:w="675" w:type="dxa"/>
            <w:tcBorders>
              <w:bottom w:val="single" w:sz="12" w:space="0" w:color="auto"/>
            </w:tcBorders>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15</w:t>
            </w:r>
          </w:p>
        </w:tc>
        <w:tc>
          <w:tcPr>
            <w:tcW w:w="1701" w:type="dxa"/>
            <w:tcBorders>
              <w:bottom w:val="single" w:sz="12" w:space="0" w:color="auto"/>
            </w:tcBorders>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Charge pulse</w:t>
            </w:r>
          </w:p>
        </w:tc>
        <w:tc>
          <w:tcPr>
            <w:tcW w:w="1701" w:type="dxa"/>
            <w:tcBorders>
              <w:bottom w:val="single" w:sz="12" w:space="0" w:color="auto"/>
            </w:tcBorders>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10 seconds</w:t>
            </w:r>
          </w:p>
        </w:tc>
        <w:tc>
          <w:tcPr>
            <w:tcW w:w="1134" w:type="dxa"/>
            <w:tcBorders>
              <w:bottom w:val="single" w:sz="12" w:space="0" w:color="auto"/>
            </w:tcBorders>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I</w:t>
            </w:r>
            <w:r w:rsidRPr="00F34636">
              <w:rPr>
                <w:rFonts w:eastAsia="MS Mincho"/>
                <w:color w:val="000000" w:themeColor="text1"/>
                <w:vertAlign w:val="subscript"/>
              </w:rPr>
              <w:t>max</w:t>
            </w:r>
          </w:p>
        </w:tc>
      </w:tr>
    </w:tbl>
    <w:p w:rsidR="00FB73C7" w:rsidRPr="005D72CB" w:rsidRDefault="00FB73C7" w:rsidP="00FB73C7">
      <w:pPr>
        <w:suppressAutoHyphens w:val="0"/>
        <w:spacing w:after="120" w:line="240" w:lineRule="auto"/>
        <w:ind w:left="2268" w:right="1134" w:hanging="1134"/>
        <w:jc w:val="both"/>
        <w:rPr>
          <w:color w:val="000000" w:themeColor="text1"/>
        </w:rPr>
      </w:pPr>
    </w:p>
    <w:p w:rsidR="00FB73C7" w:rsidRPr="005D72CB" w:rsidRDefault="00FB73C7" w:rsidP="003B3298">
      <w:pPr>
        <w:pStyle w:val="SingleTxtG"/>
        <w:keepNext/>
        <w:spacing w:after="0"/>
      </w:pPr>
      <w:r w:rsidRPr="005D72CB">
        <w:lastRenderedPageBreak/>
        <w:t xml:space="preserve">Figure </w:t>
      </w:r>
      <w:r>
        <w:t>46</w:t>
      </w:r>
    </w:p>
    <w:p w:rsidR="00FB73C7" w:rsidRPr="00DE45D4" w:rsidRDefault="00FB73C7" w:rsidP="003B3298">
      <w:pPr>
        <w:pStyle w:val="SingleTxtG"/>
        <w:keepNext/>
        <w:rPr>
          <w:b/>
        </w:rPr>
      </w:pPr>
      <w:r w:rsidRPr="00DE45D4">
        <w:rPr>
          <w:b/>
        </w:rPr>
        <w:t xml:space="preserve">Test sequence at each SOC level </w:t>
      </w:r>
    </w:p>
    <w:p w:rsidR="00FB73C7" w:rsidRDefault="00FB73C7" w:rsidP="00FB73C7">
      <w:pPr>
        <w:pStyle w:val="SingleTxtG"/>
        <w:spacing w:line="240" w:lineRule="auto"/>
        <w:jc w:val="left"/>
      </w:pPr>
      <w:r>
        <w:rPr>
          <w:noProof/>
          <w:lang w:val="en-US"/>
        </w:rPr>
        <w:drawing>
          <wp:inline distT="0" distB="0" distL="0" distR="0" wp14:anchorId="1B881B29" wp14:editId="4F86AE30">
            <wp:extent cx="4680000" cy="2808000"/>
            <wp:effectExtent l="0" t="0" r="635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680000" cy="2808000"/>
                    </a:xfrm>
                    <a:prstGeom prst="rect">
                      <a:avLst/>
                    </a:prstGeom>
                    <a:noFill/>
                  </pic:spPr>
                </pic:pic>
              </a:graphicData>
            </a:graphic>
          </wp:inline>
        </w:drawing>
      </w:r>
    </w:p>
    <w:p w:rsidR="00FB73C7" w:rsidRDefault="00FB73C7" w:rsidP="00FB73C7">
      <w:pPr>
        <w:pStyle w:val="SingleTxtG"/>
        <w:spacing w:line="240" w:lineRule="auto"/>
        <w:jc w:val="left"/>
      </w:pP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(g) </w:t>
      </w:r>
      <w:r w:rsidRPr="005D72CB">
        <w:rPr>
          <w:color w:val="000000" w:themeColor="text1"/>
        </w:rPr>
        <w:tab/>
        <w:t xml:space="preserve">For each </w:t>
      </w:r>
      <w:r>
        <w:rPr>
          <w:color w:val="000000" w:themeColor="text1"/>
        </w:rPr>
        <w:t xml:space="preserve">individual </w:t>
      </w:r>
      <w:r w:rsidRPr="005D72CB">
        <w:rPr>
          <w:color w:val="000000" w:themeColor="text1"/>
        </w:rPr>
        <w:t xml:space="preserve">discharging and charging current </w:t>
      </w:r>
      <w:r>
        <w:rPr>
          <w:color w:val="000000" w:themeColor="text1"/>
        </w:rPr>
        <w:t>pulse as</w:t>
      </w:r>
      <w:r w:rsidRPr="005D72CB">
        <w:rPr>
          <w:color w:val="000000" w:themeColor="text1"/>
        </w:rPr>
        <w:t xml:space="preserve"> specified in Table </w:t>
      </w:r>
      <w:r>
        <w:rPr>
          <w:color w:val="000000" w:themeColor="text1"/>
        </w:rPr>
        <w:t>64</w:t>
      </w:r>
      <w:r w:rsidRPr="005D72CB">
        <w:rPr>
          <w:color w:val="000000" w:themeColor="text1"/>
        </w:rPr>
        <w:t xml:space="preserve">, the no-load voltage before the start of the current pulse </w:t>
      </w:r>
      <w:r w:rsidRPr="001F1969">
        <w:rPr>
          <w:i/>
          <w:color w:val="000000" w:themeColor="text1"/>
        </w:rPr>
        <w:t>V</w:t>
      </w:r>
      <w:r w:rsidRPr="005D72CB">
        <w:rPr>
          <w:color w:val="000000" w:themeColor="text1"/>
          <w:vertAlign w:val="subscript"/>
        </w:rPr>
        <w:t>start</w:t>
      </w:r>
      <w:r>
        <w:rPr>
          <w:color w:val="000000" w:themeColor="text1"/>
        </w:rPr>
        <w:t xml:space="preserve">, and the voltages at, respectively, </w:t>
      </w:r>
      <w:r w:rsidRPr="005D72CB">
        <w:rPr>
          <w:color w:val="000000" w:themeColor="text1"/>
        </w:rPr>
        <w:t>1, 5 and 9 seconds after the pulse has started (</w:t>
      </w:r>
      <w:r w:rsidRPr="001F1969">
        <w:rPr>
          <w:i/>
          <w:color w:val="000000" w:themeColor="text1"/>
        </w:rPr>
        <w:t>V</w:t>
      </w:r>
      <w:r w:rsidRPr="005D72CB">
        <w:rPr>
          <w:color w:val="000000" w:themeColor="text1"/>
          <w:vertAlign w:val="subscript"/>
        </w:rPr>
        <w:t>1</w:t>
      </w:r>
      <w:r w:rsidRPr="005D72CB">
        <w:rPr>
          <w:color w:val="000000" w:themeColor="text1"/>
        </w:rPr>
        <w:t xml:space="preserve">, </w:t>
      </w:r>
      <w:r w:rsidRPr="001F1969">
        <w:rPr>
          <w:i/>
          <w:color w:val="000000" w:themeColor="text1"/>
        </w:rPr>
        <w:t>V</w:t>
      </w:r>
      <w:r w:rsidRPr="005D72CB">
        <w:rPr>
          <w:color w:val="000000" w:themeColor="text1"/>
          <w:vertAlign w:val="subscript"/>
        </w:rPr>
        <w:t>5</w:t>
      </w:r>
      <w:r w:rsidRPr="005D72CB">
        <w:rPr>
          <w:color w:val="000000" w:themeColor="text1"/>
        </w:rPr>
        <w:t xml:space="preserve"> and </w:t>
      </w:r>
      <w:r w:rsidRPr="001F1969">
        <w:rPr>
          <w:i/>
          <w:color w:val="000000" w:themeColor="text1"/>
        </w:rPr>
        <w:t>V</w:t>
      </w:r>
      <w:r w:rsidRPr="005D72CB">
        <w:rPr>
          <w:color w:val="000000" w:themeColor="text1"/>
          <w:vertAlign w:val="subscript"/>
        </w:rPr>
        <w:t>9</w:t>
      </w:r>
      <w:r w:rsidRPr="005D72CB">
        <w:rPr>
          <w:color w:val="000000" w:themeColor="text1"/>
        </w:rPr>
        <w:t>) shall be measured (</w:t>
      </w:r>
      <w:r>
        <w:rPr>
          <w:color w:val="000000" w:themeColor="text1"/>
        </w:rPr>
        <w:t xml:space="preserve">as </w:t>
      </w:r>
      <w:r w:rsidRPr="005D72CB">
        <w:rPr>
          <w:color w:val="000000" w:themeColor="text1"/>
        </w:rPr>
        <w:t xml:space="preserve">shown in Figure </w:t>
      </w:r>
      <w:r>
        <w:rPr>
          <w:color w:val="000000" w:themeColor="text1"/>
        </w:rPr>
        <w:t>47</w:t>
      </w:r>
      <w:r w:rsidRPr="005D72CB">
        <w:rPr>
          <w:color w:val="000000" w:themeColor="text1"/>
        </w:rPr>
        <w:t>).</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ab/>
        <w:t xml:space="preserve">If the voltage signal contains signal noise, low-pass filtering of the signal or averaging of the values over a short time frame of ± 0.05 </w:t>
      </w:r>
      <w:r>
        <w:rPr>
          <w:color w:val="000000" w:themeColor="text1"/>
        </w:rPr>
        <w:t>to</w:t>
      </w:r>
      <w:r w:rsidRPr="005D72CB">
        <w:rPr>
          <w:color w:val="000000" w:themeColor="text1"/>
        </w:rPr>
        <w:t xml:space="preserve"> 0.1 seconds from the respective voltage value may be used. </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ab/>
        <w:t xml:space="preserve">If a voltage value exceeds the lower limit of discharging voltage or the upper limit of charging voltage, that measurement data shall be discarded. </w:t>
      </w:r>
    </w:p>
    <w:p w:rsidR="00FB73C7" w:rsidRPr="005D72CB" w:rsidRDefault="00FB73C7" w:rsidP="003B3298">
      <w:pPr>
        <w:pStyle w:val="SingleTxtG"/>
        <w:keepNext/>
        <w:spacing w:after="0"/>
      </w:pPr>
      <w:r w:rsidRPr="005D72CB">
        <w:lastRenderedPageBreak/>
        <w:t xml:space="preserve">Figure </w:t>
      </w:r>
      <w:r>
        <w:t>47</w:t>
      </w:r>
    </w:p>
    <w:p w:rsidR="00FB73C7" w:rsidRPr="00DE45D4" w:rsidRDefault="00FB73C7" w:rsidP="003B3298">
      <w:pPr>
        <w:pStyle w:val="SingleTxtG"/>
        <w:keepNext/>
        <w:rPr>
          <w:b/>
        </w:rPr>
      </w:pPr>
      <w:r w:rsidRPr="00DE45D4">
        <w:rPr>
          <w:b/>
        </w:rPr>
        <w:t>Example of single voltage pulse during a discharge pulse</w:t>
      </w:r>
    </w:p>
    <w:p w:rsidR="00FB73C7" w:rsidRPr="00DE45D4" w:rsidRDefault="00FB73C7" w:rsidP="00DE45D4">
      <w:pPr>
        <w:pStyle w:val="SingleTxtG"/>
        <w:spacing w:line="240" w:lineRule="auto"/>
        <w:jc w:val="left"/>
      </w:pPr>
      <w:r>
        <w:rPr>
          <w:noProof/>
          <w:lang w:val="en-US"/>
        </w:rPr>
        <w:drawing>
          <wp:inline distT="0" distB="0" distL="0" distR="0" wp14:anchorId="698B27EC" wp14:editId="1A87845E">
            <wp:extent cx="4320540" cy="3078480"/>
            <wp:effectExtent l="0" t="0" r="3810" b="762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320540" cy="3078480"/>
                    </a:xfrm>
                    <a:prstGeom prst="rect">
                      <a:avLst/>
                    </a:prstGeom>
                    <a:noFill/>
                  </pic:spPr>
                </pic:pic>
              </a:graphicData>
            </a:graphic>
          </wp:inline>
        </w:drawing>
      </w:r>
    </w:p>
    <w:p w:rsidR="00FB73C7"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A.9.8.5.</w:t>
      </w:r>
      <w:r>
        <w:rPr>
          <w:color w:val="000000" w:themeColor="text1"/>
        </w:rPr>
        <w:t>6</w:t>
      </w:r>
      <w:r w:rsidRPr="005D72CB">
        <w:rPr>
          <w:color w:val="000000" w:themeColor="text1"/>
        </w:rPr>
        <w:t xml:space="preserve">. </w:t>
      </w:r>
      <w:r w:rsidRPr="005D72CB">
        <w:rPr>
          <w:color w:val="000000" w:themeColor="text1"/>
        </w:rPr>
        <w:tab/>
      </w:r>
      <w:r>
        <w:rPr>
          <w:color w:val="000000" w:themeColor="text1"/>
        </w:rPr>
        <w:t xml:space="preserve">Battery model input parameters </w:t>
      </w:r>
    </w:p>
    <w:p w:rsidR="00FB73C7" w:rsidRPr="005D72CB" w:rsidRDefault="00FB73C7" w:rsidP="00FB73C7">
      <w:pPr>
        <w:keepNext/>
        <w:suppressAutoHyphens w:val="0"/>
        <w:spacing w:after="120" w:line="240" w:lineRule="auto"/>
        <w:ind w:left="2268" w:right="1134" w:hanging="1134"/>
        <w:jc w:val="both"/>
        <w:rPr>
          <w:color w:val="000000" w:themeColor="text1"/>
        </w:rPr>
      </w:pPr>
      <w:r>
        <w:rPr>
          <w:color w:val="000000" w:themeColor="text1"/>
        </w:rPr>
        <w:t xml:space="preserve">A.9.8.5.6.1. </w:t>
      </w:r>
      <w:r>
        <w:rPr>
          <w:color w:val="000000" w:themeColor="text1"/>
        </w:rPr>
        <w:tab/>
      </w:r>
      <w:r w:rsidRPr="005D72CB">
        <w:rPr>
          <w:color w:val="000000" w:themeColor="text1"/>
        </w:rPr>
        <w:t xml:space="preserve">Calculation of </w:t>
      </w:r>
      <w:r w:rsidRPr="005D72CB">
        <w:rPr>
          <w:i/>
          <w:color w:val="000000" w:themeColor="text1"/>
        </w:rPr>
        <w:t>R</w:t>
      </w:r>
      <w:r w:rsidRPr="005D72CB">
        <w:rPr>
          <w:color w:val="000000" w:themeColor="text1"/>
          <w:vertAlign w:val="subscript"/>
        </w:rPr>
        <w:t>0</w:t>
      </w:r>
      <w:r w:rsidRPr="005D72CB">
        <w:rPr>
          <w:color w:val="000000" w:themeColor="text1"/>
        </w:rPr>
        <w:t xml:space="preserve">, </w:t>
      </w:r>
      <w:r w:rsidRPr="005D72CB">
        <w:rPr>
          <w:i/>
          <w:color w:val="000000" w:themeColor="text1"/>
        </w:rPr>
        <w:t>R</w:t>
      </w:r>
      <w:r w:rsidRPr="005D72CB">
        <w:rPr>
          <w:color w:val="000000" w:themeColor="text1"/>
        </w:rPr>
        <w:t xml:space="preserve"> and </w:t>
      </w:r>
      <w:r w:rsidRPr="005D72CB">
        <w:rPr>
          <w:i/>
          <w:color w:val="000000" w:themeColor="text1"/>
        </w:rPr>
        <w:t>C</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measurement data obtained in accordance with paragraph A.9.8.5.5.2. shall be used to calculate the </w:t>
      </w:r>
      <w:r w:rsidRPr="005D72CB">
        <w:rPr>
          <w:i/>
          <w:color w:val="000000" w:themeColor="text1"/>
        </w:rPr>
        <w:t>R</w:t>
      </w:r>
      <w:r w:rsidRPr="005D72CB">
        <w:rPr>
          <w:color w:val="000000" w:themeColor="text1"/>
          <w:vertAlign w:val="subscript"/>
        </w:rPr>
        <w:t>0</w:t>
      </w:r>
      <w:r w:rsidRPr="005D72CB">
        <w:rPr>
          <w:color w:val="000000" w:themeColor="text1"/>
        </w:rPr>
        <w:t xml:space="preserve">, </w:t>
      </w:r>
      <w:r w:rsidRPr="005D72CB">
        <w:rPr>
          <w:i/>
          <w:color w:val="000000" w:themeColor="text1"/>
        </w:rPr>
        <w:t>R</w:t>
      </w:r>
      <w:r w:rsidRPr="005D72CB">
        <w:rPr>
          <w:color w:val="000000" w:themeColor="text1"/>
        </w:rPr>
        <w:t xml:space="preserve"> and </w:t>
      </w:r>
      <w:r w:rsidRPr="005D72CB">
        <w:rPr>
          <w:i/>
          <w:color w:val="000000" w:themeColor="text1"/>
        </w:rPr>
        <w:t>C</w:t>
      </w:r>
      <w:r w:rsidRPr="005D72CB">
        <w:rPr>
          <w:color w:val="000000" w:themeColor="text1"/>
        </w:rPr>
        <w:t xml:space="preserve"> values for each charging and discharging current level at each SOC level by using the following equations: </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1</m:t>
                </m:r>
              </m:sub>
            </m:sSub>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9</m:t>
                </m:r>
              </m:sub>
            </m:sSub>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V</m:t>
                </m:r>
              </m:e>
              <m:sub>
                <m:r>
                  <w:rPr>
                    <w:rFonts w:ascii="Cambria Math" w:hAnsi="Cambria Math"/>
                    <w:color w:val="000000" w:themeColor="text1"/>
                  </w:rPr>
                  <m:t>5</m:t>
                </m:r>
              </m:sub>
              <m:sup>
                <m:r>
                  <w:rPr>
                    <w:rFonts w:ascii="Cambria Math" w:hAnsi="Cambria Math"/>
                    <w:color w:val="000000" w:themeColor="text1"/>
                  </w:rPr>
                  <m:t>2</m:t>
                </m:r>
              </m:sup>
            </m:sSubSup>
          </m:num>
          <m:den>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1</m:t>
                </m:r>
              </m:sub>
            </m:sSub>
            <m:r>
              <w:rPr>
                <w:rFonts w:ascii="Cambria Math" w:hAnsi="Cambria Math"/>
                <w:color w:val="000000" w:themeColor="text1"/>
              </w:rPr>
              <m:t>-2</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5</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9</m:t>
                </m:r>
              </m:sub>
            </m:sSub>
          </m:den>
        </m:f>
      </m:oMath>
      <w:r w:rsidRPr="005D72CB">
        <w:rPr>
          <w:color w:val="000000" w:themeColor="text1"/>
        </w:rPr>
        <w:tab/>
        <w:t>(</w:t>
      </w:r>
      <w:r>
        <w:rPr>
          <w:color w:val="000000" w:themeColor="text1"/>
        </w:rPr>
        <w:t>223</w:t>
      </w:r>
      <w:r w:rsidRPr="005D72CB">
        <w:rPr>
          <w:color w:val="000000" w:themeColor="text1"/>
        </w:rPr>
        <w:t>)</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r>
      <m:oMath>
        <m:r>
          <w:rPr>
            <w:rFonts w:ascii="Cambria Math" w:hAnsi="Cambria Math"/>
            <w:color w:val="000000" w:themeColor="text1"/>
          </w:rPr>
          <m:t>τ=</m:t>
        </m:r>
        <m:f>
          <m:fPr>
            <m:ctrlPr>
              <w:rPr>
                <w:rFonts w:ascii="Cambria Math" w:hAnsi="Cambria Math"/>
                <w:i/>
                <w:color w:val="000000" w:themeColor="text1"/>
              </w:rPr>
            </m:ctrlPr>
          </m:fPr>
          <m:num>
            <m:r>
              <w:rPr>
                <w:rFonts w:ascii="Cambria Math" w:hAnsi="Cambria Math"/>
                <w:color w:val="000000" w:themeColor="text1"/>
              </w:rPr>
              <m:t>-4</m:t>
            </m:r>
          </m:num>
          <m:den>
            <m:func>
              <m:funcPr>
                <m:ctrlPr>
                  <w:rPr>
                    <w:rFonts w:ascii="Cambria Math" w:hAnsi="Cambria Math"/>
                    <w:i/>
                    <w:color w:val="000000" w:themeColor="text1"/>
                  </w:rPr>
                </m:ctrlPr>
              </m:funcPr>
              <m:fName>
                <m:r>
                  <m:rPr>
                    <m:sty m:val="p"/>
                  </m:rPr>
                  <w:rPr>
                    <w:rFonts w:ascii="Cambria Math" w:hAnsi="Cambria Math"/>
                    <w:color w:val="000000" w:themeColor="text1"/>
                  </w:rPr>
                  <m:t>ln</m:t>
                </m:r>
              </m:fName>
              <m:e>
                <m:d>
                  <m:dPr>
                    <m:ctrlPr>
                      <w:rPr>
                        <w:rFonts w:ascii="Cambria Math" w:hAnsi="Cambria Math"/>
                        <w:i/>
                        <w:color w:val="000000" w:themeColor="text1"/>
                      </w:rPr>
                    </m:ctrlPr>
                  </m:dPr>
                  <m:e>
                    <m:r>
                      <w:rPr>
                        <w:rFonts w:ascii="Cambria Math" w:hAnsi="Cambria Math"/>
                        <w:color w:val="000000" w:themeColor="text1"/>
                      </w:rPr>
                      <m:t>1-</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9</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5</m:t>
                            </m:r>
                          </m:sub>
                        </m:sSub>
                      </m:e>
                    </m:d>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5</m:t>
                            </m:r>
                          </m:sub>
                        </m:sSub>
                      </m:e>
                    </m:d>
                  </m:e>
                </m:d>
              </m:e>
            </m:func>
          </m:den>
        </m:f>
      </m:oMath>
      <w:r w:rsidRPr="005D72CB">
        <w:rPr>
          <w:color w:val="000000" w:themeColor="text1"/>
        </w:rPr>
        <w:tab/>
        <w:t>(</w:t>
      </w:r>
      <w:r>
        <w:rPr>
          <w:color w:val="000000" w:themeColor="text1"/>
        </w:rPr>
        <w:t>224</w:t>
      </w:r>
      <w:r w:rsidRPr="005D72CB">
        <w:rPr>
          <w:color w:val="000000" w:themeColor="text1"/>
        </w:rPr>
        <w:t>)</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t xml:space="preserve">For a charge pulse: </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r>
      <m:oMath>
        <m:r>
          <w:rPr>
            <w:rFonts w:ascii="Cambria Math" w:hAnsi="Cambria Math"/>
            <w:color w:val="000000" w:themeColor="text1"/>
          </w:rPr>
          <m:t>K=-τ×</m:t>
        </m:r>
        <m:func>
          <m:funcPr>
            <m:ctrlPr>
              <w:rPr>
                <w:rFonts w:ascii="Cambria Math" w:hAnsi="Cambria Math"/>
                <w:i/>
                <w:color w:val="000000" w:themeColor="text1"/>
              </w:rPr>
            </m:ctrlPr>
          </m:funcPr>
          <m:fName>
            <m:r>
              <m:rPr>
                <m:sty m:val="p"/>
              </m:rPr>
              <w:rPr>
                <w:rFonts w:ascii="Cambria Math" w:hAnsi="Cambria Math"/>
                <w:color w:val="000000" w:themeColor="text1"/>
              </w:rPr>
              <m:t>ln</m:t>
            </m:r>
          </m:fName>
          <m:e>
            <m:d>
              <m:dPr>
                <m:ctrlPr>
                  <w:rPr>
                    <w:rFonts w:ascii="Cambria Math" w:hAnsi="Cambria Math"/>
                    <w:i/>
                    <w:color w:val="000000" w:themeColor="text1"/>
                  </w:rPr>
                </m:ctrlPr>
              </m:dPr>
              <m:e>
                <m:r>
                  <w:rPr>
                    <w:rFonts w:ascii="Cambria Math" w:hAnsi="Cambria Math"/>
                    <w:color w:val="000000" w:themeColor="text1"/>
                  </w:rPr>
                  <m:t>1-</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m:t>
                    </m:r>
                  </m:sub>
                </m:sSub>
              </m:e>
            </m:d>
          </m:e>
        </m:func>
      </m:oMath>
      <w:r w:rsidRPr="005D72CB">
        <w:rPr>
          <w:color w:val="000000" w:themeColor="text1"/>
        </w:rPr>
        <w:tab/>
        <w:t>(</w:t>
      </w:r>
      <w:r>
        <w:rPr>
          <w:color w:val="000000" w:themeColor="text1"/>
        </w:rPr>
        <w:t>225</w:t>
      </w:r>
      <w:r w:rsidRPr="005D72CB">
        <w:rPr>
          <w:color w:val="000000" w:themeColor="text1"/>
        </w:rPr>
        <w:t>)</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0</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m:t>
            </m:r>
          </m:sub>
        </m:sSub>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1-</m:t>
            </m:r>
            <m:sSup>
              <m:sSupPr>
                <m:ctrlPr>
                  <w:rPr>
                    <w:rFonts w:ascii="Cambria Math" w:hAnsi="Cambria Math"/>
                    <w:i/>
                    <w:color w:val="000000" w:themeColor="text1"/>
                  </w:rPr>
                </m:ctrlPr>
              </m:sSupPr>
              <m:e>
                <m:r>
                  <w:rPr>
                    <w:rFonts w:ascii="Cambria Math" w:hAnsi="Cambria Math"/>
                    <w:color w:val="000000" w:themeColor="text1"/>
                  </w:rPr>
                  <m:t>e</m:t>
                </m:r>
              </m:e>
              <m:sup>
                <m:d>
                  <m:dPr>
                    <m:ctrlPr>
                      <w:rPr>
                        <w:rFonts w:ascii="Cambria Math" w:hAnsi="Cambria Math"/>
                        <w:i/>
                        <w:color w:val="000000" w:themeColor="text1"/>
                      </w:rPr>
                    </m:ctrlPr>
                  </m:dPr>
                  <m:e>
                    <m:r>
                      <w:rPr>
                        <w:rFonts w:ascii="Cambria Math" w:hAnsi="Cambria Math"/>
                        <w:color w:val="000000" w:themeColor="text1"/>
                      </w:rPr>
                      <m:t>1-K</m:t>
                    </m:r>
                  </m:e>
                </m:d>
                <m:r>
                  <w:rPr>
                    <w:rFonts w:ascii="Cambria Math" w:hAnsi="Cambria Math"/>
                    <w:color w:val="000000" w:themeColor="text1"/>
                  </w:rPr>
                  <m:t>/τ</m:t>
                </m:r>
              </m:sup>
            </m:sSup>
          </m:e>
        </m:d>
      </m:oMath>
      <w:r w:rsidRPr="005D72CB">
        <w:rPr>
          <w:color w:val="000000" w:themeColor="text1"/>
        </w:rPr>
        <w:tab/>
        <w:t>(</w:t>
      </w:r>
      <w:r>
        <w:rPr>
          <w:color w:val="000000" w:themeColor="text1"/>
        </w:rPr>
        <w:t>226</w:t>
      </w:r>
      <w:r w:rsidRPr="005D72CB">
        <w:rPr>
          <w:color w:val="000000" w:themeColor="text1"/>
        </w:rPr>
        <w:t>)</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t xml:space="preserve">For a discharge pulse: </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0</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m:t>
                </m:r>
              </m:sub>
            </m:sSub>
          </m:num>
          <m:den>
            <m:sSup>
              <m:sSupPr>
                <m:ctrlPr>
                  <w:rPr>
                    <w:rFonts w:ascii="Cambria Math" w:hAnsi="Cambria Math"/>
                    <w:i/>
                    <w:color w:val="000000" w:themeColor="text1"/>
                  </w:rPr>
                </m:ctrlPr>
              </m:sSupPr>
              <m:e>
                <m:r>
                  <w:rPr>
                    <w:rFonts w:ascii="Cambria Math" w:hAnsi="Cambria Math"/>
                    <w:color w:val="000000" w:themeColor="text1"/>
                  </w:rPr>
                  <m:t>e</m:t>
                </m:r>
              </m:e>
              <m:sup>
                <m:r>
                  <w:rPr>
                    <w:rFonts w:ascii="Cambria Math" w:hAnsi="Cambria Math"/>
                    <w:color w:val="000000" w:themeColor="text1"/>
                  </w:rPr>
                  <m:t>-1/τ</m:t>
                </m:r>
              </m:sup>
            </m:sSup>
          </m:den>
        </m:f>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m:t>
            </m:r>
          </m:sub>
        </m:sSub>
      </m:oMath>
      <w:r w:rsidRPr="005D72CB">
        <w:rPr>
          <w:color w:val="000000" w:themeColor="text1"/>
        </w:rPr>
        <w:tab/>
        <w:t>(</w:t>
      </w:r>
      <w:r>
        <w:rPr>
          <w:color w:val="000000" w:themeColor="text1"/>
        </w:rPr>
        <w:t>227</w:t>
      </w:r>
      <w:r w:rsidRPr="005D72CB">
        <w:rPr>
          <w:color w:val="000000" w:themeColor="text1"/>
        </w:rPr>
        <w:t>)</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t xml:space="preserve">The values for </w:t>
      </w:r>
      <w:r w:rsidRPr="005D72CB">
        <w:rPr>
          <w:i/>
          <w:color w:val="000000" w:themeColor="text1"/>
        </w:rPr>
        <w:t>R</w:t>
      </w:r>
      <w:r w:rsidRPr="005D72CB">
        <w:rPr>
          <w:color w:val="000000" w:themeColor="text1"/>
          <w:vertAlign w:val="subscript"/>
        </w:rPr>
        <w:t>0,pulse</w:t>
      </w:r>
      <w:r w:rsidRPr="005D72CB">
        <w:rPr>
          <w:color w:val="000000" w:themeColor="text1"/>
        </w:rPr>
        <w:t xml:space="preserve">, </w:t>
      </w:r>
      <w:r w:rsidRPr="005D72CB">
        <w:rPr>
          <w:i/>
          <w:color w:val="000000" w:themeColor="text1"/>
        </w:rPr>
        <w:t>R</w:t>
      </w:r>
      <w:r w:rsidRPr="005D72CB">
        <w:rPr>
          <w:color w:val="000000" w:themeColor="text1"/>
          <w:vertAlign w:val="subscript"/>
        </w:rPr>
        <w:t>pulse</w:t>
      </w:r>
      <w:r w:rsidRPr="005D72CB">
        <w:rPr>
          <w:color w:val="000000" w:themeColor="text1"/>
        </w:rPr>
        <w:t xml:space="preserve"> and </w:t>
      </w:r>
      <w:r w:rsidRPr="005D72CB">
        <w:rPr>
          <w:i/>
          <w:color w:val="000000" w:themeColor="text1"/>
        </w:rPr>
        <w:t>C</w:t>
      </w:r>
      <w:r w:rsidRPr="005D72CB">
        <w:rPr>
          <w:color w:val="000000" w:themeColor="text1"/>
          <w:vertAlign w:val="subscript"/>
        </w:rPr>
        <w:t>pulse</w:t>
      </w:r>
      <w:r w:rsidRPr="005D72CB">
        <w:rPr>
          <w:color w:val="000000" w:themeColor="text1"/>
        </w:rPr>
        <w:t xml:space="preserve"> for a specific current level </w:t>
      </w:r>
      <w:r w:rsidRPr="005D72CB">
        <w:rPr>
          <w:i/>
          <w:color w:val="000000" w:themeColor="text1"/>
        </w:rPr>
        <w:t>I</w:t>
      </w:r>
      <w:r w:rsidRPr="005D72CB">
        <w:rPr>
          <w:color w:val="000000" w:themeColor="text1"/>
          <w:vertAlign w:val="subscript"/>
        </w:rPr>
        <w:t>pulse</w:t>
      </w:r>
      <w:r w:rsidRPr="005D72CB">
        <w:rPr>
          <w:color w:val="000000" w:themeColor="text1"/>
        </w:rPr>
        <w:t xml:space="preserve"> shall be calculated as:</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0,pulse</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0</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start</m:t>
                </m:r>
              </m:sub>
            </m:sSub>
          </m:num>
          <m:den>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pulse</m:t>
                </m:r>
              </m:sub>
            </m:sSub>
          </m:den>
        </m:f>
      </m:oMath>
      <w:r w:rsidRPr="005D72CB">
        <w:rPr>
          <w:color w:val="000000" w:themeColor="text1"/>
        </w:rPr>
        <w:tab/>
        <w:t>(</w:t>
      </w:r>
      <w:r>
        <w:rPr>
          <w:color w:val="000000" w:themeColor="text1"/>
        </w:rPr>
        <w:t>228</w:t>
      </w:r>
      <w:r w:rsidRPr="005D72CB">
        <w:rPr>
          <w:color w:val="000000" w:themeColor="text1"/>
        </w:rPr>
        <w:t>)</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pulse</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0</m:t>
                </m:r>
              </m:sub>
            </m:sSub>
          </m:num>
          <m:den>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pulse</m:t>
                </m:r>
              </m:sub>
            </m:sSub>
          </m:den>
        </m:f>
      </m:oMath>
      <w:r w:rsidRPr="005D72CB">
        <w:rPr>
          <w:color w:val="000000" w:themeColor="text1"/>
        </w:rPr>
        <w:tab/>
        <w:t>(</w:t>
      </w:r>
      <w:r>
        <w:rPr>
          <w:color w:val="000000" w:themeColor="text1"/>
        </w:rPr>
        <w:t>229</w:t>
      </w:r>
      <w:r w:rsidRPr="005D72CB">
        <w:rPr>
          <w:color w:val="000000" w:themeColor="text1"/>
        </w:rPr>
        <w:t>)</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pulse</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τ</m:t>
            </m:r>
          </m:num>
          <m:den>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pulse</m:t>
                </m:r>
              </m:sub>
            </m:sSub>
          </m:den>
        </m:f>
      </m:oMath>
      <w:r w:rsidRPr="005D72CB">
        <w:rPr>
          <w:color w:val="000000" w:themeColor="text1"/>
        </w:rPr>
        <w:tab/>
        <w:t>(</w:t>
      </w:r>
      <w:r>
        <w:rPr>
          <w:color w:val="000000" w:themeColor="text1"/>
        </w:rPr>
        <w:t>230</w:t>
      </w:r>
      <w:r w:rsidRPr="005D72CB">
        <w:rPr>
          <w:color w:val="000000" w:themeColor="text1"/>
        </w:rPr>
        <w:t>)</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t xml:space="preserve">The required values for </w:t>
      </w:r>
      <w:r w:rsidRPr="005D72CB">
        <w:rPr>
          <w:i/>
          <w:color w:val="000000" w:themeColor="text1"/>
        </w:rPr>
        <w:t>R</w:t>
      </w:r>
      <w:r w:rsidRPr="005D72CB">
        <w:rPr>
          <w:color w:val="000000" w:themeColor="text1"/>
          <w:vertAlign w:val="subscript"/>
        </w:rPr>
        <w:t>0</w:t>
      </w:r>
      <w:r w:rsidRPr="005D72CB">
        <w:rPr>
          <w:color w:val="000000" w:themeColor="text1"/>
        </w:rPr>
        <w:t xml:space="preserve">, </w:t>
      </w:r>
      <w:r w:rsidRPr="005D72CB">
        <w:rPr>
          <w:i/>
          <w:color w:val="000000" w:themeColor="text1"/>
        </w:rPr>
        <w:t>R</w:t>
      </w:r>
      <w:r w:rsidRPr="005D72CB">
        <w:rPr>
          <w:color w:val="000000" w:themeColor="text1"/>
        </w:rPr>
        <w:t xml:space="preserve"> and </w:t>
      </w:r>
      <w:r w:rsidRPr="005D72CB">
        <w:rPr>
          <w:i/>
          <w:color w:val="000000" w:themeColor="text1"/>
        </w:rPr>
        <w:t>C</w:t>
      </w:r>
      <w:r w:rsidRPr="005D72CB">
        <w:rPr>
          <w:color w:val="000000" w:themeColor="text1"/>
        </w:rPr>
        <w:t xml:space="preserve"> for, respectively, charging or discharging at one specific SOC level shall be calculated as the mean values of the corresponding charging or discharging current </w:t>
      </w:r>
      <w:r>
        <w:rPr>
          <w:color w:val="000000" w:themeColor="text1"/>
        </w:rPr>
        <w:t>pulses</w:t>
      </w:r>
      <w:r w:rsidRPr="005D72CB">
        <w:rPr>
          <w:color w:val="000000" w:themeColor="text1"/>
        </w:rPr>
        <w:t xml:space="preserve">. The same calculations </w:t>
      </w:r>
      <w:r w:rsidRPr="005D72CB">
        <w:rPr>
          <w:color w:val="000000" w:themeColor="text1"/>
        </w:rPr>
        <w:lastRenderedPageBreak/>
        <w:t xml:space="preserve">shall be performed for all selected levels of SOC in order to get the specific values for </w:t>
      </w:r>
      <w:r w:rsidRPr="005D72CB">
        <w:rPr>
          <w:i/>
          <w:color w:val="000000" w:themeColor="text1"/>
        </w:rPr>
        <w:t>R</w:t>
      </w:r>
      <w:r w:rsidRPr="005D72CB">
        <w:rPr>
          <w:color w:val="000000" w:themeColor="text1"/>
          <w:vertAlign w:val="subscript"/>
        </w:rPr>
        <w:t>0</w:t>
      </w:r>
      <w:r w:rsidRPr="005D72CB">
        <w:rPr>
          <w:color w:val="000000" w:themeColor="text1"/>
        </w:rPr>
        <w:t xml:space="preserve">, </w:t>
      </w:r>
      <w:r w:rsidRPr="005D72CB">
        <w:rPr>
          <w:i/>
          <w:color w:val="000000" w:themeColor="text1"/>
        </w:rPr>
        <w:t>R</w:t>
      </w:r>
      <w:r w:rsidRPr="005D72CB">
        <w:rPr>
          <w:color w:val="000000" w:themeColor="text1"/>
        </w:rPr>
        <w:t xml:space="preserve"> and </w:t>
      </w:r>
      <w:r w:rsidRPr="005D72CB">
        <w:rPr>
          <w:i/>
          <w:color w:val="000000" w:themeColor="text1"/>
        </w:rPr>
        <w:t>C</w:t>
      </w:r>
      <w:r w:rsidRPr="005D72CB">
        <w:rPr>
          <w:color w:val="000000" w:themeColor="text1"/>
        </w:rPr>
        <w:t xml:space="preserve"> not only depending on charging or discharging, but also on the SOC.</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A.9.8.5.</w:t>
      </w:r>
      <w:r>
        <w:rPr>
          <w:color w:val="000000" w:themeColor="text1"/>
        </w:rPr>
        <w:t>6.2.</w:t>
      </w:r>
      <w:r w:rsidRPr="005D72CB">
        <w:rPr>
          <w:color w:val="000000" w:themeColor="text1"/>
        </w:rPr>
        <w:t xml:space="preserve"> </w:t>
      </w:r>
      <w:r w:rsidRPr="005D72CB">
        <w:rPr>
          <w:color w:val="000000" w:themeColor="text1"/>
        </w:rPr>
        <w:tab/>
        <w:t xml:space="preserve">Correction of </w:t>
      </w:r>
      <w:r w:rsidRPr="005D72CB">
        <w:rPr>
          <w:i/>
          <w:color w:val="000000" w:themeColor="text1"/>
        </w:rPr>
        <w:t>R</w:t>
      </w:r>
      <w:r w:rsidRPr="005D72CB">
        <w:rPr>
          <w:color w:val="000000" w:themeColor="text1"/>
          <w:vertAlign w:val="subscript"/>
        </w:rPr>
        <w:t>0</w:t>
      </w:r>
      <w:r w:rsidRPr="005D72CB">
        <w:rPr>
          <w:color w:val="000000" w:themeColor="text1"/>
        </w:rPr>
        <w:t xml:space="preserve"> for battery subsystems</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In case the measurement is performed with a representative subsystem the final results for all </w:t>
      </w:r>
      <w:r w:rsidRPr="005D72CB">
        <w:rPr>
          <w:i/>
          <w:color w:val="000000" w:themeColor="text1"/>
        </w:rPr>
        <w:t>R</w:t>
      </w:r>
      <w:r w:rsidRPr="005D72CB">
        <w:rPr>
          <w:color w:val="000000" w:themeColor="text1"/>
          <w:vertAlign w:val="subscript"/>
        </w:rPr>
        <w:t>0</w:t>
      </w:r>
      <w:r w:rsidRPr="005D72CB">
        <w:rPr>
          <w:color w:val="000000" w:themeColor="text1"/>
        </w:rPr>
        <w:t xml:space="preserve"> values may be corrected if the internal connections between the subsystems have a significant influence on the </w:t>
      </w:r>
      <w:r w:rsidRPr="005D72CB">
        <w:rPr>
          <w:i/>
          <w:color w:val="000000" w:themeColor="text1"/>
        </w:rPr>
        <w:t>R</w:t>
      </w:r>
      <w:r w:rsidRPr="005D72CB">
        <w:rPr>
          <w:color w:val="000000" w:themeColor="text1"/>
          <w:vertAlign w:val="subscript"/>
        </w:rPr>
        <w:t>0</w:t>
      </w:r>
      <w:r w:rsidRPr="005D72CB">
        <w:rPr>
          <w:color w:val="000000" w:themeColor="text1"/>
        </w:rPr>
        <w:t xml:space="preserve"> values.</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The validity of the values used for correction of the original </w:t>
      </w:r>
      <w:r w:rsidRPr="005D72CB">
        <w:rPr>
          <w:i/>
          <w:color w:val="000000" w:themeColor="text1"/>
        </w:rPr>
        <w:t>R</w:t>
      </w:r>
      <w:r w:rsidRPr="005D72CB">
        <w:rPr>
          <w:color w:val="000000" w:themeColor="text1"/>
          <w:vertAlign w:val="subscript"/>
        </w:rPr>
        <w:t>0</w:t>
      </w:r>
      <w:r w:rsidRPr="005D72CB">
        <w:rPr>
          <w:color w:val="000000" w:themeColor="text1"/>
        </w:rPr>
        <w:t xml:space="preserve"> values shall be demonstrated to the type approval or certification authority by calculations, simulations, estimations, experimental results and so on.</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A.9.8.6. </w:t>
      </w:r>
      <w:r w:rsidRPr="005D72CB">
        <w:rPr>
          <w:color w:val="000000" w:themeColor="text1"/>
        </w:rPr>
        <w:tab/>
        <w:t xml:space="preserve">Capacitor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A.9.8.6.1. </w:t>
      </w:r>
      <w:r w:rsidRPr="005D72CB">
        <w:rPr>
          <w:color w:val="000000" w:themeColor="text1"/>
        </w:rPr>
        <w:tab/>
        <w:t>General</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characteristics of the (super)capacitor shall be determined and converted to the input parameters for the HILS system supercapacitor model in accordance with the measurements and data conversion of paragraphs A.9.8.6.2. through A.9.8.6.7.</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characteristics for a capacitor are hardly dependent of its state of charge or current, respectively. Therefore only a single measurement is prescribed for the calculation of the model input parameters.</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A.9.8.6.2. </w:t>
      </w:r>
      <w:r w:rsidRPr="005D72CB">
        <w:rPr>
          <w:color w:val="000000" w:themeColor="text1"/>
        </w:rPr>
        <w:tab/>
        <w:t>Test supercapacitor</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test supercapacitor shall be either the complete supercapacitor system or a representative subsystem. If the manufacturer chooses to test with a representative subsystem, the manufacturer shall demonstrate that the test results can represent the performance of the complete supercapa</w:t>
      </w:r>
      <w:r>
        <w:rPr>
          <w:color w:val="000000" w:themeColor="text1"/>
        </w:rPr>
        <w:t xml:space="preserve">citor under the same conditions.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A.9.8.6.3. </w:t>
      </w:r>
      <w:r w:rsidRPr="005D72CB">
        <w:rPr>
          <w:color w:val="000000" w:themeColor="text1"/>
        </w:rPr>
        <w:tab/>
        <w:t>Equipment specification</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Measuring devices that meet the requirements in accordance with paragraph A.9.8.5.3. shall be used.</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A.9.8.6.4. </w:t>
      </w:r>
      <w:r w:rsidRPr="005D72CB">
        <w:rPr>
          <w:color w:val="000000" w:themeColor="text1"/>
        </w:rPr>
        <w:tab/>
        <w:t xml:space="preserve">Test conditions </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(a) </w:t>
      </w:r>
      <w:r w:rsidRPr="005D72CB">
        <w:rPr>
          <w:color w:val="000000" w:themeColor="text1"/>
        </w:rPr>
        <w:tab/>
        <w:t xml:space="preserve">The test supercapacitor shall be placed in a temperature controlled test cell. The room temperature shall be conditioned at 298 ± 2 K (25 ± 2 °C) or 318 ± 2 K (45 ± 2 °C), whatever is more appropriate </w:t>
      </w:r>
      <w:r w:rsidR="00337725">
        <w:rPr>
          <w:color w:val="000000" w:themeColor="text1"/>
        </w:rPr>
        <w:t>in accordance with</w:t>
      </w:r>
      <w:r w:rsidRPr="005D72CB">
        <w:rPr>
          <w:color w:val="000000" w:themeColor="text1"/>
        </w:rPr>
        <w:t xml:space="preserve"> the manufacturer</w:t>
      </w:r>
      <w:r w:rsidR="001864E8">
        <w:rPr>
          <w:color w:val="000000" w:themeColor="text1"/>
        </w:rPr>
        <w:t>.</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(b) </w:t>
      </w:r>
      <w:r w:rsidRPr="005D72CB">
        <w:rPr>
          <w:color w:val="000000" w:themeColor="text1"/>
        </w:rPr>
        <w:tab/>
        <w:t>The voltage shall be measured at the terminals of the test supercapacitor.</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(c) </w:t>
      </w:r>
      <w:r w:rsidRPr="005D72CB">
        <w:rPr>
          <w:color w:val="000000" w:themeColor="text1"/>
        </w:rPr>
        <w:tab/>
        <w:t xml:space="preserve">The supercapacitor cooling system may be either activated </w:t>
      </w:r>
      <w:r w:rsidR="001864E8">
        <w:rPr>
          <w:color w:val="000000" w:themeColor="text1"/>
        </w:rPr>
        <w:t>or deactivated during the test.</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A.9.8.6.5. </w:t>
      </w:r>
      <w:r w:rsidRPr="005D72CB">
        <w:rPr>
          <w:color w:val="000000" w:themeColor="text1"/>
        </w:rPr>
        <w:tab/>
        <w:t>Supercapacitor characteristics test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In case the measurement is performed with a representative subsystem, the final result is obtained by averaging at least three individual measurements of different subsystems.</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(a) </w:t>
      </w:r>
      <w:r w:rsidRPr="005D72CB">
        <w:rPr>
          <w:color w:val="000000" w:themeColor="text1"/>
        </w:rPr>
        <w:tab/>
        <w:t>After fully charging and then fully discharging the test supercapacitor to its lowest operating voltage in accordance with the charging method specified by the manufacturer, it shall be soaked for at least 2 hours, but no more than 6 hours.</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lastRenderedPageBreak/>
        <w:t xml:space="preserve">(b) </w:t>
      </w:r>
      <w:r w:rsidRPr="005D72CB">
        <w:rPr>
          <w:color w:val="000000" w:themeColor="text1"/>
        </w:rPr>
        <w:tab/>
        <w:t>The supercapacitor temperature at the start of the test shall be 298 ± 2 K (25 ± 2 ºC). However, 318 ± 2 K (45</w:t>
      </w:r>
      <w:r w:rsidR="00486531">
        <w:rPr>
          <w:color w:val="000000" w:themeColor="text1"/>
        </w:rPr>
        <w:t xml:space="preserve"> </w:t>
      </w:r>
      <w:r w:rsidRPr="005D72CB">
        <w:rPr>
          <w:color w:val="000000" w:themeColor="text1"/>
        </w:rPr>
        <w:t>± 2 ºC) may be selected by reporting to the type approval or certification authority that this temperature level is more representative for the conditions of the in-vehicle application in the test cycle as specified in Annex 1.b.</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(c) </w:t>
      </w:r>
      <w:r w:rsidRPr="005D72CB">
        <w:rPr>
          <w:color w:val="000000" w:themeColor="text1"/>
        </w:rPr>
        <w:tab/>
        <w:t xml:space="preserve">After the soak time, a complete charge and discharge cycle </w:t>
      </w:r>
      <w:r w:rsidR="00337725">
        <w:rPr>
          <w:color w:val="000000" w:themeColor="text1"/>
        </w:rPr>
        <w:t>in accordance with</w:t>
      </w:r>
      <w:r w:rsidRPr="005D72CB">
        <w:rPr>
          <w:color w:val="000000" w:themeColor="text1"/>
        </w:rPr>
        <w:t xml:space="preserve"> Figure </w:t>
      </w:r>
      <w:r>
        <w:rPr>
          <w:color w:val="000000" w:themeColor="text1"/>
        </w:rPr>
        <w:t>48</w:t>
      </w:r>
      <w:r w:rsidRPr="005D72CB">
        <w:rPr>
          <w:color w:val="000000" w:themeColor="text1"/>
        </w:rPr>
        <w:t xml:space="preserve"> with a constant current </w:t>
      </w:r>
      <w:r w:rsidRPr="005D72CB">
        <w:rPr>
          <w:i/>
          <w:color w:val="000000" w:themeColor="text1"/>
        </w:rPr>
        <w:t>I</w:t>
      </w:r>
      <w:r w:rsidRPr="005D72CB">
        <w:rPr>
          <w:color w:val="000000" w:themeColor="text1"/>
          <w:vertAlign w:val="subscript"/>
        </w:rPr>
        <w:t>test</w:t>
      </w:r>
      <w:r w:rsidRPr="005D72CB">
        <w:rPr>
          <w:color w:val="000000" w:themeColor="text1"/>
        </w:rPr>
        <w:t xml:space="preserve"> shall be performed. </w:t>
      </w:r>
      <w:r w:rsidRPr="005D72CB">
        <w:rPr>
          <w:i/>
          <w:color w:val="000000" w:themeColor="text1"/>
        </w:rPr>
        <w:t>I</w:t>
      </w:r>
      <w:r w:rsidRPr="005D72CB">
        <w:rPr>
          <w:color w:val="000000" w:themeColor="text1"/>
          <w:vertAlign w:val="subscript"/>
        </w:rPr>
        <w:t>test</w:t>
      </w:r>
      <w:r w:rsidRPr="005D72CB">
        <w:rPr>
          <w:color w:val="000000" w:themeColor="text1"/>
        </w:rPr>
        <w:t xml:space="preserve"> shall be the maximum allowed continuous current for the test supercapacitor as specified by the manufacturer or the maximum continuous current occurring in the in-vehicle application.</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(d) </w:t>
      </w:r>
      <w:r w:rsidRPr="005D72CB">
        <w:rPr>
          <w:color w:val="000000" w:themeColor="text1"/>
        </w:rPr>
        <w:tab/>
        <w:t>After a waiting period of at least 30 seconds (</w:t>
      </w:r>
      <w:r w:rsidRPr="009866A8">
        <w:rPr>
          <w:i/>
          <w:color w:val="000000" w:themeColor="text1"/>
        </w:rPr>
        <w:t>t</w:t>
      </w:r>
      <w:r w:rsidRPr="005D72CB">
        <w:rPr>
          <w:color w:val="000000" w:themeColor="text1"/>
          <w:vertAlign w:val="subscript"/>
        </w:rPr>
        <w:t>0</w:t>
      </w:r>
      <w:r w:rsidRPr="005D72CB">
        <w:rPr>
          <w:color w:val="000000" w:themeColor="text1"/>
        </w:rPr>
        <w:t xml:space="preserve"> to </w:t>
      </w:r>
      <w:r w:rsidRPr="009866A8">
        <w:rPr>
          <w:i/>
          <w:color w:val="000000" w:themeColor="text1"/>
        </w:rPr>
        <w:t>t</w:t>
      </w:r>
      <w:r w:rsidRPr="005D72CB">
        <w:rPr>
          <w:color w:val="000000" w:themeColor="text1"/>
          <w:vertAlign w:val="subscript"/>
        </w:rPr>
        <w:t>1</w:t>
      </w:r>
      <w:r w:rsidRPr="005D72CB">
        <w:rPr>
          <w:color w:val="000000" w:themeColor="text1"/>
        </w:rPr>
        <w:t xml:space="preserve">), the supercapacitor shall be charged with a constant current </w:t>
      </w:r>
      <w:r w:rsidRPr="009866A8">
        <w:rPr>
          <w:i/>
          <w:color w:val="000000" w:themeColor="text1"/>
        </w:rPr>
        <w:t>I</w:t>
      </w:r>
      <w:r w:rsidRPr="005D72CB">
        <w:rPr>
          <w:color w:val="000000" w:themeColor="text1"/>
          <w:vertAlign w:val="subscript"/>
        </w:rPr>
        <w:t>test</w:t>
      </w:r>
      <w:r w:rsidRPr="005D72CB">
        <w:rPr>
          <w:color w:val="000000" w:themeColor="text1"/>
        </w:rPr>
        <w:t xml:space="preserve"> until the maximum operating voltage </w:t>
      </w:r>
      <w:r w:rsidRPr="005D72CB">
        <w:rPr>
          <w:i/>
          <w:color w:val="000000" w:themeColor="text1"/>
        </w:rPr>
        <w:t>V</w:t>
      </w:r>
      <w:r w:rsidRPr="005D72CB">
        <w:rPr>
          <w:color w:val="000000" w:themeColor="text1"/>
          <w:vertAlign w:val="subscript"/>
        </w:rPr>
        <w:t>max</w:t>
      </w:r>
      <w:r w:rsidRPr="005D72CB">
        <w:rPr>
          <w:color w:val="000000" w:themeColor="text1"/>
        </w:rPr>
        <w:t xml:space="preserve"> is reached. Then the charging shall be stopped and the supercapacitor shall be soaked for 30 seconds (</w:t>
      </w:r>
      <w:r w:rsidRPr="005D72CB">
        <w:rPr>
          <w:i/>
          <w:color w:val="000000" w:themeColor="text1"/>
        </w:rPr>
        <w:t>t</w:t>
      </w:r>
      <w:r w:rsidRPr="005D72CB">
        <w:rPr>
          <w:color w:val="000000" w:themeColor="text1"/>
          <w:vertAlign w:val="subscript"/>
        </w:rPr>
        <w:t>2</w:t>
      </w:r>
      <w:r w:rsidRPr="005D72CB">
        <w:rPr>
          <w:color w:val="000000" w:themeColor="text1"/>
        </w:rPr>
        <w:t xml:space="preserve"> to </w:t>
      </w:r>
      <w:r w:rsidRPr="005D72CB">
        <w:rPr>
          <w:i/>
          <w:color w:val="000000" w:themeColor="text1"/>
        </w:rPr>
        <w:t>t</w:t>
      </w:r>
      <w:r w:rsidRPr="005D72CB">
        <w:rPr>
          <w:color w:val="000000" w:themeColor="text1"/>
          <w:vertAlign w:val="subscript"/>
        </w:rPr>
        <w:t>3</w:t>
      </w:r>
      <w:r w:rsidRPr="005D72CB">
        <w:rPr>
          <w:color w:val="000000" w:themeColor="text1"/>
        </w:rPr>
        <w:t>)</w:t>
      </w:r>
      <w:r w:rsidR="00486531">
        <w:rPr>
          <w:color w:val="000000" w:themeColor="text1"/>
        </w:rPr>
        <w:t xml:space="preserve"> </w:t>
      </w:r>
      <w:r w:rsidRPr="005D72CB">
        <w:rPr>
          <w:color w:val="000000" w:themeColor="text1"/>
        </w:rPr>
        <w:t xml:space="preserve">so that the voltage can settle to its final value </w:t>
      </w:r>
      <w:r w:rsidRPr="005D72CB">
        <w:rPr>
          <w:i/>
          <w:color w:val="000000" w:themeColor="text1"/>
        </w:rPr>
        <w:t>V</w:t>
      </w:r>
      <w:r w:rsidRPr="005D72CB">
        <w:rPr>
          <w:color w:val="000000" w:themeColor="text1"/>
          <w:vertAlign w:val="subscript"/>
        </w:rPr>
        <w:t>b</w:t>
      </w:r>
      <w:r w:rsidRPr="005D72CB">
        <w:rPr>
          <w:color w:val="000000" w:themeColor="text1"/>
        </w:rPr>
        <w:t xml:space="preserve"> before the discharging is started. After that the supercapacitor shall be discharged with a constant current </w:t>
      </w:r>
      <w:r w:rsidRPr="009866A8">
        <w:rPr>
          <w:i/>
          <w:color w:val="000000" w:themeColor="text1"/>
        </w:rPr>
        <w:t>I</w:t>
      </w:r>
      <w:r w:rsidRPr="005D72CB">
        <w:rPr>
          <w:color w:val="000000" w:themeColor="text1"/>
          <w:vertAlign w:val="subscript"/>
        </w:rPr>
        <w:t>test</w:t>
      </w:r>
      <w:r w:rsidRPr="005D72CB">
        <w:rPr>
          <w:color w:val="000000" w:themeColor="text1"/>
        </w:rPr>
        <w:t xml:space="preserve"> until the lowest operating voltage </w:t>
      </w:r>
      <w:r w:rsidRPr="005D72CB">
        <w:rPr>
          <w:i/>
          <w:color w:val="000000" w:themeColor="text1"/>
        </w:rPr>
        <w:t>V</w:t>
      </w:r>
      <w:r w:rsidRPr="005D72CB">
        <w:rPr>
          <w:color w:val="000000" w:themeColor="text1"/>
          <w:vertAlign w:val="subscript"/>
        </w:rPr>
        <w:t>min</w:t>
      </w:r>
      <w:r w:rsidRPr="005D72CB">
        <w:rPr>
          <w:color w:val="000000" w:themeColor="text1"/>
        </w:rPr>
        <w:t xml:space="preserve"> is reached. Afterwards (from </w:t>
      </w:r>
      <w:r w:rsidRPr="005D72CB">
        <w:rPr>
          <w:i/>
          <w:color w:val="000000" w:themeColor="text1"/>
        </w:rPr>
        <w:t>t</w:t>
      </w:r>
      <w:r w:rsidRPr="005D72CB">
        <w:rPr>
          <w:color w:val="000000" w:themeColor="text1"/>
          <w:vertAlign w:val="subscript"/>
        </w:rPr>
        <w:t>4</w:t>
      </w:r>
      <w:r w:rsidRPr="005D72CB">
        <w:rPr>
          <w:color w:val="000000" w:themeColor="text1"/>
        </w:rPr>
        <w:t xml:space="preserve"> onwards) there shall be another waiting period of 30 seconds until the voltage will settle to its final value </w:t>
      </w:r>
      <w:r w:rsidRPr="005D72CB">
        <w:rPr>
          <w:i/>
          <w:color w:val="000000" w:themeColor="text1"/>
        </w:rPr>
        <w:t>V</w:t>
      </w:r>
      <w:r w:rsidRPr="005D72CB">
        <w:rPr>
          <w:color w:val="000000" w:themeColor="text1"/>
          <w:vertAlign w:val="subscript"/>
        </w:rPr>
        <w:t>c</w:t>
      </w:r>
      <w:r w:rsidRPr="005D72CB">
        <w:rPr>
          <w:color w:val="000000" w:themeColor="text1"/>
        </w:rPr>
        <w:t>.</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(e) </w:t>
      </w:r>
      <w:r w:rsidRPr="005D72CB">
        <w:rPr>
          <w:color w:val="000000" w:themeColor="text1"/>
        </w:rPr>
        <w:tab/>
        <w:t xml:space="preserve">The current and voltage over time, respectively </w:t>
      </w:r>
      <w:r w:rsidRPr="005D72CB">
        <w:rPr>
          <w:i/>
          <w:color w:val="000000" w:themeColor="text1"/>
        </w:rPr>
        <w:t>I</w:t>
      </w:r>
      <w:r w:rsidRPr="005D72CB">
        <w:rPr>
          <w:color w:val="000000" w:themeColor="text1"/>
          <w:vertAlign w:val="subscript"/>
        </w:rPr>
        <w:t>meas</w:t>
      </w:r>
      <w:r w:rsidRPr="005D72CB">
        <w:rPr>
          <w:color w:val="000000" w:themeColor="text1"/>
        </w:rPr>
        <w:t xml:space="preserve"> and </w:t>
      </w:r>
      <w:r w:rsidRPr="005D72CB">
        <w:rPr>
          <w:i/>
          <w:color w:val="000000" w:themeColor="text1"/>
        </w:rPr>
        <w:t>V</w:t>
      </w:r>
      <w:r w:rsidRPr="005D72CB">
        <w:rPr>
          <w:color w:val="000000" w:themeColor="text1"/>
          <w:vertAlign w:val="subscript"/>
        </w:rPr>
        <w:t>meas</w:t>
      </w:r>
      <w:r w:rsidRPr="005D72CB">
        <w:rPr>
          <w:color w:val="000000" w:themeColor="text1"/>
        </w:rPr>
        <w:t xml:space="preserve">, shall be recorded at a sampling rate of at least 10 Hz. </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(f) </w:t>
      </w:r>
      <w:r w:rsidRPr="005D72CB">
        <w:rPr>
          <w:color w:val="000000" w:themeColor="text1"/>
        </w:rPr>
        <w:tab/>
        <w:t xml:space="preserve">The following characteristic values shall be determined from the measurement (illustrated in Figure </w:t>
      </w:r>
      <w:r>
        <w:rPr>
          <w:color w:val="000000" w:themeColor="text1"/>
        </w:rPr>
        <w:t>48</w:t>
      </w:r>
      <w:r w:rsidRPr="005D72CB">
        <w:rPr>
          <w:color w:val="000000" w:themeColor="text1"/>
        </w:rPr>
        <w:t>):</w:t>
      </w:r>
    </w:p>
    <w:p w:rsidR="00FB73C7" w:rsidRPr="005D72CB" w:rsidRDefault="00FB73C7" w:rsidP="00FB73C7">
      <w:pPr>
        <w:suppressAutoHyphens w:val="0"/>
        <w:spacing w:after="120" w:line="240" w:lineRule="auto"/>
        <w:ind w:left="4253" w:right="1134" w:hanging="1418"/>
        <w:jc w:val="both"/>
        <w:rPr>
          <w:color w:val="000000" w:themeColor="text1"/>
        </w:rPr>
      </w:pPr>
      <w:r w:rsidRPr="005D72CB">
        <w:rPr>
          <w:i/>
          <w:color w:val="000000" w:themeColor="text1"/>
        </w:rPr>
        <w:t>V</w:t>
      </w:r>
      <w:r w:rsidRPr="005D72CB">
        <w:rPr>
          <w:color w:val="000000" w:themeColor="text1"/>
          <w:vertAlign w:val="subscript"/>
        </w:rPr>
        <w:t>a</w:t>
      </w:r>
      <w:r w:rsidRPr="005D72CB">
        <w:rPr>
          <w:color w:val="000000" w:themeColor="text1"/>
        </w:rPr>
        <w:t xml:space="preserve"> </w:t>
      </w:r>
      <w:r>
        <w:rPr>
          <w:color w:val="000000" w:themeColor="text1"/>
        </w:rPr>
        <w:tab/>
      </w:r>
      <w:r w:rsidRPr="005D72CB">
        <w:rPr>
          <w:color w:val="000000" w:themeColor="text1"/>
        </w:rPr>
        <w:t>is the no-load voltage right before start of the charge pulse</w:t>
      </w:r>
      <w:r>
        <w:rPr>
          <w:color w:val="000000" w:themeColor="text1"/>
        </w:rPr>
        <w:t>, V</w:t>
      </w:r>
    </w:p>
    <w:p w:rsidR="00FB73C7" w:rsidRPr="005D72CB" w:rsidRDefault="00FB73C7" w:rsidP="00FB73C7">
      <w:pPr>
        <w:suppressAutoHyphens w:val="0"/>
        <w:spacing w:after="120" w:line="240" w:lineRule="auto"/>
        <w:ind w:left="4253" w:right="1134" w:hanging="1418"/>
        <w:jc w:val="both"/>
        <w:rPr>
          <w:color w:val="000000" w:themeColor="text1"/>
        </w:rPr>
      </w:pPr>
      <w:r w:rsidRPr="005D72CB">
        <w:rPr>
          <w:i/>
          <w:color w:val="000000" w:themeColor="text1"/>
        </w:rPr>
        <w:t>V</w:t>
      </w:r>
      <w:r w:rsidRPr="005D72CB">
        <w:rPr>
          <w:color w:val="000000" w:themeColor="text1"/>
          <w:vertAlign w:val="subscript"/>
        </w:rPr>
        <w:t>b</w:t>
      </w:r>
      <w:r w:rsidRPr="005D72CB">
        <w:rPr>
          <w:color w:val="000000" w:themeColor="text1"/>
        </w:rPr>
        <w:t xml:space="preserve"> </w:t>
      </w:r>
      <w:r>
        <w:rPr>
          <w:color w:val="000000" w:themeColor="text1"/>
        </w:rPr>
        <w:tab/>
      </w:r>
      <w:r w:rsidRPr="005D72CB">
        <w:rPr>
          <w:color w:val="000000" w:themeColor="text1"/>
        </w:rPr>
        <w:t>is the no-load voltage right before start of the discharge pulse</w:t>
      </w:r>
      <w:r>
        <w:rPr>
          <w:color w:val="000000" w:themeColor="text1"/>
        </w:rPr>
        <w:t>, V</w:t>
      </w:r>
    </w:p>
    <w:p w:rsidR="00FB73C7" w:rsidRPr="005D72CB" w:rsidRDefault="00FB73C7" w:rsidP="00FB73C7">
      <w:pPr>
        <w:suppressAutoHyphens w:val="0"/>
        <w:spacing w:after="120" w:line="240" w:lineRule="auto"/>
        <w:ind w:left="4253" w:right="1134" w:hanging="1418"/>
        <w:jc w:val="both"/>
        <w:rPr>
          <w:color w:val="000000" w:themeColor="text1"/>
        </w:rPr>
      </w:pPr>
      <w:r w:rsidRPr="005D72CB">
        <w:rPr>
          <w:i/>
          <w:color w:val="000000" w:themeColor="text1"/>
        </w:rPr>
        <w:t>V</w:t>
      </w:r>
      <w:r w:rsidRPr="005D72CB">
        <w:rPr>
          <w:color w:val="000000" w:themeColor="text1"/>
          <w:vertAlign w:val="subscript"/>
        </w:rPr>
        <w:t>c</w:t>
      </w:r>
      <w:r w:rsidRPr="005D72CB">
        <w:rPr>
          <w:color w:val="000000" w:themeColor="text1"/>
        </w:rPr>
        <w:t xml:space="preserve"> </w:t>
      </w:r>
      <w:r>
        <w:rPr>
          <w:color w:val="000000" w:themeColor="text1"/>
        </w:rPr>
        <w:tab/>
      </w:r>
      <w:r w:rsidRPr="005D72CB">
        <w:rPr>
          <w:color w:val="000000" w:themeColor="text1"/>
        </w:rPr>
        <w:t>is the no-load voltage recorded 30 seconds after</w:t>
      </w:r>
      <w:r>
        <w:rPr>
          <w:color w:val="000000" w:themeColor="text1"/>
        </w:rPr>
        <w:t xml:space="preserve"> the end of the discharge pulse, V</w:t>
      </w:r>
    </w:p>
    <w:p w:rsidR="00FB73C7" w:rsidRPr="005D72CB" w:rsidRDefault="00FB73C7" w:rsidP="00FB73C7">
      <w:pPr>
        <w:suppressAutoHyphens w:val="0"/>
        <w:spacing w:after="120" w:line="240" w:lineRule="auto"/>
        <w:ind w:left="4253" w:right="1134" w:hanging="1418"/>
        <w:jc w:val="both"/>
        <w:rPr>
          <w:color w:val="000000" w:themeColor="text1"/>
        </w:rPr>
      </w:pPr>
      <w:r w:rsidRPr="005D72CB">
        <w:rPr>
          <w:i/>
          <w:color w:val="000000" w:themeColor="text1"/>
          <w:lang w:val="en-US"/>
        </w:rPr>
        <w:t>∆V</w:t>
      </w:r>
      <w:r w:rsidRPr="005D72CB">
        <w:rPr>
          <w:color w:val="000000" w:themeColor="text1"/>
          <w:lang w:val="en-US"/>
        </w:rPr>
        <w:t>(</w:t>
      </w:r>
      <w:r w:rsidRPr="005D72CB">
        <w:rPr>
          <w:i/>
          <w:color w:val="000000" w:themeColor="text1"/>
          <w:lang w:val="en-US"/>
        </w:rPr>
        <w:t>t</w:t>
      </w:r>
      <w:r w:rsidRPr="005D72CB">
        <w:rPr>
          <w:color w:val="000000" w:themeColor="text1"/>
          <w:vertAlign w:val="subscript"/>
          <w:lang w:val="en-US"/>
        </w:rPr>
        <w:t>1</w:t>
      </w:r>
      <w:r w:rsidRPr="005D72CB">
        <w:rPr>
          <w:color w:val="000000" w:themeColor="text1"/>
          <w:lang w:val="en-US"/>
        </w:rPr>
        <w:t xml:space="preserve">), </w:t>
      </w:r>
      <w:r w:rsidRPr="005D72CB">
        <w:rPr>
          <w:i/>
          <w:color w:val="000000" w:themeColor="text1"/>
          <w:lang w:val="en-US"/>
        </w:rPr>
        <w:t>∆V</w:t>
      </w:r>
      <w:r w:rsidRPr="005D72CB">
        <w:rPr>
          <w:color w:val="000000" w:themeColor="text1"/>
          <w:lang w:val="en-US"/>
        </w:rPr>
        <w:t>(</w:t>
      </w:r>
      <w:r w:rsidRPr="005D72CB">
        <w:rPr>
          <w:i/>
          <w:color w:val="000000" w:themeColor="text1"/>
          <w:lang w:val="en-US"/>
        </w:rPr>
        <w:t>t</w:t>
      </w:r>
      <w:r w:rsidRPr="005D72CB">
        <w:rPr>
          <w:color w:val="000000" w:themeColor="text1"/>
          <w:vertAlign w:val="subscript"/>
          <w:lang w:val="en-US"/>
        </w:rPr>
        <w:t>3</w:t>
      </w:r>
      <w:r w:rsidRPr="005D72CB">
        <w:rPr>
          <w:color w:val="000000" w:themeColor="text1"/>
          <w:lang w:val="en-US"/>
        </w:rPr>
        <w:t xml:space="preserve">) </w:t>
      </w:r>
      <w:r>
        <w:rPr>
          <w:color w:val="000000" w:themeColor="text1"/>
          <w:lang w:val="en-US"/>
        </w:rPr>
        <w:tab/>
      </w:r>
      <w:r w:rsidRPr="005D72CB">
        <w:rPr>
          <w:color w:val="000000" w:themeColor="text1"/>
          <w:lang w:val="en-US"/>
        </w:rPr>
        <w:t xml:space="preserve">are the voltage changes directly after applying the constant </w:t>
      </w:r>
      <w:r w:rsidRPr="005D72CB">
        <w:rPr>
          <w:color w:val="000000" w:themeColor="text1"/>
        </w:rPr>
        <w:t xml:space="preserve">charging or discharging current </w:t>
      </w:r>
      <w:r w:rsidRPr="005D72CB">
        <w:rPr>
          <w:i/>
          <w:color w:val="000000" w:themeColor="text1"/>
        </w:rPr>
        <w:t>I</w:t>
      </w:r>
      <w:r w:rsidRPr="005D72CB">
        <w:rPr>
          <w:color w:val="000000" w:themeColor="text1"/>
          <w:vertAlign w:val="subscript"/>
        </w:rPr>
        <w:t>test</w:t>
      </w:r>
      <w:r w:rsidRPr="005D72CB">
        <w:rPr>
          <w:color w:val="000000" w:themeColor="text1"/>
        </w:rPr>
        <w:t xml:space="preserve"> at the time of </w:t>
      </w:r>
      <w:r w:rsidRPr="005D72CB">
        <w:rPr>
          <w:i/>
          <w:color w:val="000000" w:themeColor="text1"/>
        </w:rPr>
        <w:t>t</w:t>
      </w:r>
      <w:r w:rsidRPr="005D72CB">
        <w:rPr>
          <w:color w:val="000000" w:themeColor="text1"/>
          <w:vertAlign w:val="subscript"/>
        </w:rPr>
        <w:t>1</w:t>
      </w:r>
      <w:r w:rsidRPr="005D72CB">
        <w:rPr>
          <w:color w:val="000000" w:themeColor="text1"/>
        </w:rPr>
        <w:t xml:space="preserve"> and </w:t>
      </w:r>
      <w:r w:rsidRPr="005D72CB">
        <w:rPr>
          <w:i/>
          <w:color w:val="000000" w:themeColor="text1"/>
        </w:rPr>
        <w:t>t</w:t>
      </w:r>
      <w:r w:rsidRPr="005D72CB">
        <w:rPr>
          <w:color w:val="000000" w:themeColor="text1"/>
          <w:vertAlign w:val="subscript"/>
        </w:rPr>
        <w:t>3</w:t>
      </w:r>
      <w:r w:rsidRPr="005D72CB">
        <w:rPr>
          <w:color w:val="000000" w:themeColor="text1"/>
        </w:rPr>
        <w:t xml:space="preserve">, respectively. These voltage changes shall be determined by applying a linear approximation to the voltage characteristics as defined in detail A of Figure </w:t>
      </w:r>
      <w:r>
        <w:rPr>
          <w:color w:val="000000" w:themeColor="text1"/>
        </w:rPr>
        <w:t>48</w:t>
      </w:r>
      <w:r w:rsidRPr="005D72CB">
        <w:rPr>
          <w:color w:val="000000" w:themeColor="text1"/>
        </w:rPr>
        <w:t xml:space="preserve"> by </w:t>
      </w:r>
      <w:r>
        <w:rPr>
          <w:color w:val="000000" w:themeColor="text1"/>
        </w:rPr>
        <w:t>using the least squares method, V</w:t>
      </w:r>
    </w:p>
    <w:p w:rsidR="00FB73C7" w:rsidRPr="005D72CB" w:rsidRDefault="00FB73C7" w:rsidP="00FB73C7">
      <w:pPr>
        <w:suppressAutoHyphens w:val="0"/>
        <w:spacing w:after="120" w:line="240" w:lineRule="auto"/>
        <w:ind w:left="4253" w:right="1134" w:hanging="1418"/>
        <w:jc w:val="both"/>
        <w:rPr>
          <w:color w:val="000000" w:themeColor="text1"/>
        </w:rPr>
      </w:pPr>
      <w:r w:rsidRPr="005D72CB">
        <w:rPr>
          <w:i/>
          <w:color w:val="000000" w:themeColor="text1"/>
          <w:lang w:val="en-US"/>
        </w:rPr>
        <w:t>∆V</w:t>
      </w:r>
      <w:r w:rsidRPr="005D72CB">
        <w:rPr>
          <w:color w:val="000000" w:themeColor="text1"/>
          <w:lang w:val="en-US"/>
        </w:rPr>
        <w:t>(</w:t>
      </w:r>
      <w:r w:rsidRPr="005D72CB">
        <w:rPr>
          <w:i/>
          <w:color w:val="000000" w:themeColor="text1"/>
          <w:lang w:val="en-US"/>
        </w:rPr>
        <w:t>t</w:t>
      </w:r>
      <w:r w:rsidRPr="005D72CB">
        <w:rPr>
          <w:color w:val="000000" w:themeColor="text1"/>
          <w:vertAlign w:val="subscript"/>
          <w:lang w:val="en-US"/>
        </w:rPr>
        <w:t>1</w:t>
      </w:r>
      <w:r w:rsidRPr="005D72CB">
        <w:rPr>
          <w:color w:val="000000" w:themeColor="text1"/>
          <w:lang w:val="en-US"/>
        </w:rPr>
        <w:t xml:space="preserve">) </w:t>
      </w:r>
      <w:r>
        <w:rPr>
          <w:color w:val="000000" w:themeColor="text1"/>
          <w:lang w:val="en-US"/>
        </w:rPr>
        <w:tab/>
      </w:r>
      <w:r w:rsidRPr="005D72CB">
        <w:rPr>
          <w:color w:val="000000" w:themeColor="text1"/>
          <w:lang w:val="en-US"/>
        </w:rPr>
        <w:t xml:space="preserve">is the absolute difference of voltages between </w:t>
      </w:r>
      <w:r w:rsidRPr="005D72CB">
        <w:rPr>
          <w:i/>
          <w:color w:val="000000" w:themeColor="text1"/>
          <w:lang w:val="en-US"/>
        </w:rPr>
        <w:t>V</w:t>
      </w:r>
      <w:r w:rsidRPr="005D72CB">
        <w:rPr>
          <w:color w:val="000000" w:themeColor="text1"/>
          <w:vertAlign w:val="subscript"/>
          <w:lang w:val="en-US"/>
        </w:rPr>
        <w:t>a</w:t>
      </w:r>
      <w:r w:rsidRPr="005D72CB">
        <w:rPr>
          <w:color w:val="000000" w:themeColor="text1"/>
          <w:lang w:val="en-US"/>
        </w:rPr>
        <w:t xml:space="preserve"> and the intercept value of the </w:t>
      </w:r>
      <w:r w:rsidRPr="005D72CB">
        <w:rPr>
          <w:color w:val="000000" w:themeColor="text1"/>
        </w:rPr>
        <w:t xml:space="preserve">straight-line approximation at the time of </w:t>
      </w:r>
      <w:r w:rsidRPr="005D72CB">
        <w:rPr>
          <w:i/>
          <w:color w:val="000000" w:themeColor="text1"/>
        </w:rPr>
        <w:t>t</w:t>
      </w:r>
      <w:r w:rsidRPr="005D72CB">
        <w:rPr>
          <w:color w:val="000000" w:themeColor="text1"/>
          <w:vertAlign w:val="subscript"/>
        </w:rPr>
        <w:t>1</w:t>
      </w:r>
      <w:r>
        <w:rPr>
          <w:color w:val="000000" w:themeColor="text1"/>
        </w:rPr>
        <w:t>, V</w:t>
      </w:r>
    </w:p>
    <w:p w:rsidR="00FB73C7" w:rsidRPr="005D72CB" w:rsidRDefault="00FB73C7" w:rsidP="00FB73C7">
      <w:pPr>
        <w:suppressAutoHyphens w:val="0"/>
        <w:spacing w:after="120" w:line="240" w:lineRule="auto"/>
        <w:ind w:left="4253" w:right="1134" w:hanging="1418"/>
        <w:jc w:val="both"/>
        <w:rPr>
          <w:color w:val="000000" w:themeColor="text1"/>
        </w:rPr>
      </w:pPr>
      <w:r w:rsidRPr="005D72CB">
        <w:rPr>
          <w:i/>
          <w:color w:val="000000" w:themeColor="text1"/>
          <w:lang w:val="en-US"/>
        </w:rPr>
        <w:t>∆V</w:t>
      </w:r>
      <w:r w:rsidRPr="005D72CB">
        <w:rPr>
          <w:color w:val="000000" w:themeColor="text1"/>
          <w:lang w:val="en-US"/>
        </w:rPr>
        <w:t>(</w:t>
      </w:r>
      <w:r w:rsidRPr="005D72CB">
        <w:rPr>
          <w:i/>
          <w:color w:val="000000" w:themeColor="text1"/>
          <w:lang w:val="en-US"/>
        </w:rPr>
        <w:t>t</w:t>
      </w:r>
      <w:r w:rsidRPr="005D72CB">
        <w:rPr>
          <w:color w:val="000000" w:themeColor="text1"/>
          <w:vertAlign w:val="subscript"/>
          <w:lang w:val="en-US"/>
        </w:rPr>
        <w:t>3</w:t>
      </w:r>
      <w:r w:rsidRPr="005D72CB">
        <w:rPr>
          <w:color w:val="000000" w:themeColor="text1"/>
          <w:lang w:val="en-US"/>
        </w:rPr>
        <w:t xml:space="preserve">) </w:t>
      </w:r>
      <w:r>
        <w:rPr>
          <w:color w:val="000000" w:themeColor="text1"/>
          <w:lang w:val="en-US"/>
        </w:rPr>
        <w:tab/>
      </w:r>
      <w:r w:rsidRPr="005D72CB">
        <w:rPr>
          <w:color w:val="000000" w:themeColor="text1"/>
          <w:lang w:val="en-US"/>
        </w:rPr>
        <w:t xml:space="preserve">is the absolute difference of voltages between </w:t>
      </w:r>
      <w:r w:rsidRPr="005D72CB">
        <w:rPr>
          <w:i/>
          <w:color w:val="000000" w:themeColor="text1"/>
          <w:lang w:val="en-US"/>
        </w:rPr>
        <w:t>V</w:t>
      </w:r>
      <w:r w:rsidRPr="005D72CB">
        <w:rPr>
          <w:color w:val="000000" w:themeColor="text1"/>
          <w:vertAlign w:val="subscript"/>
          <w:lang w:val="en-US"/>
        </w:rPr>
        <w:t>b</w:t>
      </w:r>
      <w:r w:rsidRPr="005D72CB">
        <w:rPr>
          <w:color w:val="000000" w:themeColor="text1"/>
          <w:lang w:val="en-US"/>
        </w:rPr>
        <w:t xml:space="preserve"> and the intercept value of the </w:t>
      </w:r>
      <w:r w:rsidRPr="005D72CB">
        <w:rPr>
          <w:color w:val="000000" w:themeColor="text1"/>
        </w:rPr>
        <w:t xml:space="preserve">straight-line approximation at the time of </w:t>
      </w:r>
      <w:r w:rsidRPr="005D72CB">
        <w:rPr>
          <w:i/>
          <w:color w:val="000000" w:themeColor="text1"/>
        </w:rPr>
        <w:t>t</w:t>
      </w:r>
      <w:r w:rsidRPr="005D72CB">
        <w:rPr>
          <w:color w:val="000000" w:themeColor="text1"/>
          <w:vertAlign w:val="subscript"/>
        </w:rPr>
        <w:t>3</w:t>
      </w:r>
      <w:r>
        <w:rPr>
          <w:color w:val="000000" w:themeColor="text1"/>
        </w:rPr>
        <w:t>, V</w:t>
      </w:r>
    </w:p>
    <w:p w:rsidR="00FB73C7" w:rsidRPr="005D72CB" w:rsidRDefault="00FB73C7" w:rsidP="00FB73C7">
      <w:pPr>
        <w:suppressAutoHyphens w:val="0"/>
        <w:spacing w:after="120" w:line="240" w:lineRule="auto"/>
        <w:ind w:left="4253" w:right="1134" w:hanging="1418"/>
        <w:jc w:val="both"/>
        <w:rPr>
          <w:color w:val="000000" w:themeColor="text1"/>
          <w:lang w:val="en-US"/>
        </w:rPr>
      </w:pPr>
      <w:r w:rsidRPr="005D72CB">
        <w:rPr>
          <w:i/>
          <w:color w:val="000000" w:themeColor="text1"/>
          <w:lang w:val="en-US"/>
        </w:rPr>
        <w:t>∆V</w:t>
      </w:r>
      <w:r w:rsidRPr="005D72CB">
        <w:rPr>
          <w:color w:val="000000" w:themeColor="text1"/>
          <w:lang w:val="en-US"/>
        </w:rPr>
        <w:t>(</w:t>
      </w:r>
      <w:r w:rsidRPr="005D72CB">
        <w:rPr>
          <w:i/>
          <w:color w:val="000000" w:themeColor="text1"/>
          <w:lang w:val="en-US"/>
        </w:rPr>
        <w:t>t</w:t>
      </w:r>
      <w:r w:rsidRPr="005D72CB">
        <w:rPr>
          <w:color w:val="000000" w:themeColor="text1"/>
          <w:vertAlign w:val="subscript"/>
          <w:lang w:val="en-US"/>
        </w:rPr>
        <w:t>2</w:t>
      </w:r>
      <w:r w:rsidRPr="005D72CB">
        <w:rPr>
          <w:color w:val="000000" w:themeColor="text1"/>
          <w:lang w:val="en-US"/>
        </w:rPr>
        <w:t xml:space="preserve">) </w:t>
      </w:r>
      <w:r>
        <w:rPr>
          <w:color w:val="000000" w:themeColor="text1"/>
          <w:lang w:val="en-US"/>
        </w:rPr>
        <w:tab/>
      </w:r>
      <w:r w:rsidRPr="005D72CB">
        <w:rPr>
          <w:color w:val="000000" w:themeColor="text1"/>
          <w:lang w:val="en-US"/>
        </w:rPr>
        <w:t xml:space="preserve">is the absolute difference of voltages between </w:t>
      </w:r>
      <w:r w:rsidRPr="005D72CB">
        <w:rPr>
          <w:i/>
          <w:color w:val="000000" w:themeColor="text1"/>
          <w:lang w:val="en-US"/>
        </w:rPr>
        <w:t>V</w:t>
      </w:r>
      <w:r w:rsidRPr="005D72CB">
        <w:rPr>
          <w:color w:val="000000" w:themeColor="text1"/>
          <w:vertAlign w:val="subscript"/>
          <w:lang w:val="en-US"/>
        </w:rPr>
        <w:t>max</w:t>
      </w:r>
      <w:r w:rsidRPr="005D72CB">
        <w:rPr>
          <w:color w:val="000000" w:themeColor="text1"/>
          <w:lang w:val="en-US"/>
        </w:rPr>
        <w:t xml:space="preserve"> and </w:t>
      </w:r>
      <w:r w:rsidRPr="005D72CB">
        <w:rPr>
          <w:i/>
          <w:color w:val="000000" w:themeColor="text1"/>
          <w:lang w:val="en-US"/>
        </w:rPr>
        <w:t>V</w:t>
      </w:r>
      <w:r w:rsidRPr="005D72CB">
        <w:rPr>
          <w:color w:val="000000" w:themeColor="text1"/>
          <w:vertAlign w:val="subscript"/>
          <w:lang w:val="en-US"/>
        </w:rPr>
        <w:t>b</w:t>
      </w:r>
      <w:r>
        <w:rPr>
          <w:color w:val="000000" w:themeColor="text1"/>
          <w:lang w:val="en-US"/>
        </w:rPr>
        <w:t>, V</w:t>
      </w:r>
    </w:p>
    <w:p w:rsidR="00FB73C7" w:rsidRPr="005D72CB" w:rsidRDefault="00FB73C7" w:rsidP="00FB73C7">
      <w:pPr>
        <w:suppressAutoHyphens w:val="0"/>
        <w:spacing w:after="120" w:line="240" w:lineRule="auto"/>
        <w:ind w:left="4253" w:right="1134" w:hanging="1418"/>
        <w:jc w:val="both"/>
        <w:rPr>
          <w:color w:val="000000" w:themeColor="text1"/>
        </w:rPr>
      </w:pPr>
      <w:r w:rsidRPr="005D72CB">
        <w:rPr>
          <w:i/>
          <w:color w:val="000000" w:themeColor="text1"/>
          <w:lang w:val="en-US"/>
        </w:rPr>
        <w:t>∆V</w:t>
      </w:r>
      <w:r w:rsidRPr="005D72CB">
        <w:rPr>
          <w:color w:val="000000" w:themeColor="text1"/>
          <w:lang w:val="en-US"/>
        </w:rPr>
        <w:t>(</w:t>
      </w:r>
      <w:r w:rsidRPr="005D72CB">
        <w:rPr>
          <w:i/>
          <w:color w:val="000000" w:themeColor="text1"/>
          <w:lang w:val="en-US"/>
        </w:rPr>
        <w:t>t</w:t>
      </w:r>
      <w:r w:rsidRPr="005D72CB">
        <w:rPr>
          <w:color w:val="000000" w:themeColor="text1"/>
          <w:vertAlign w:val="subscript"/>
          <w:lang w:val="en-US"/>
        </w:rPr>
        <w:t>4</w:t>
      </w:r>
      <w:r w:rsidRPr="005D72CB">
        <w:rPr>
          <w:color w:val="000000" w:themeColor="text1"/>
          <w:lang w:val="en-US"/>
        </w:rPr>
        <w:t xml:space="preserve">) </w:t>
      </w:r>
      <w:r>
        <w:rPr>
          <w:color w:val="000000" w:themeColor="text1"/>
          <w:lang w:val="en-US"/>
        </w:rPr>
        <w:tab/>
      </w:r>
      <w:r w:rsidRPr="005D72CB">
        <w:rPr>
          <w:color w:val="000000" w:themeColor="text1"/>
          <w:lang w:val="en-US"/>
        </w:rPr>
        <w:t xml:space="preserve">is the absolute difference of voltages between </w:t>
      </w:r>
      <w:r w:rsidRPr="005D72CB">
        <w:rPr>
          <w:i/>
          <w:color w:val="000000" w:themeColor="text1"/>
          <w:lang w:val="en-US"/>
        </w:rPr>
        <w:t>V</w:t>
      </w:r>
      <w:r w:rsidRPr="005D72CB">
        <w:rPr>
          <w:color w:val="000000" w:themeColor="text1"/>
          <w:vertAlign w:val="subscript"/>
          <w:lang w:val="en-US"/>
        </w:rPr>
        <w:t>min</w:t>
      </w:r>
      <w:r w:rsidRPr="005D72CB">
        <w:rPr>
          <w:color w:val="000000" w:themeColor="text1"/>
          <w:lang w:val="en-US"/>
        </w:rPr>
        <w:t xml:space="preserve"> and </w:t>
      </w:r>
      <w:r w:rsidRPr="005D72CB">
        <w:rPr>
          <w:i/>
          <w:color w:val="000000" w:themeColor="text1"/>
          <w:lang w:val="en-US"/>
        </w:rPr>
        <w:t>V</w:t>
      </w:r>
      <w:r w:rsidRPr="005D72CB">
        <w:rPr>
          <w:color w:val="000000" w:themeColor="text1"/>
          <w:vertAlign w:val="subscript"/>
          <w:lang w:val="en-US"/>
        </w:rPr>
        <w:t>c</w:t>
      </w:r>
      <w:r>
        <w:rPr>
          <w:color w:val="000000" w:themeColor="text1"/>
          <w:lang w:val="en-US"/>
        </w:rPr>
        <w:t>, V</w:t>
      </w:r>
    </w:p>
    <w:p w:rsidR="00FB73C7" w:rsidRPr="005D72CB" w:rsidRDefault="00FB73C7" w:rsidP="003B3298">
      <w:pPr>
        <w:pStyle w:val="SingleTxtG"/>
        <w:keepNext/>
        <w:spacing w:after="0"/>
      </w:pPr>
      <w:r w:rsidRPr="005D72CB">
        <w:lastRenderedPageBreak/>
        <w:t xml:space="preserve">Figure </w:t>
      </w:r>
      <w:r>
        <w:t>48</w:t>
      </w:r>
    </w:p>
    <w:p w:rsidR="00FB73C7" w:rsidRPr="00DE45D4" w:rsidRDefault="00FB73C7" w:rsidP="003B3298">
      <w:pPr>
        <w:pStyle w:val="SingleTxtG"/>
        <w:keepNext/>
        <w:rPr>
          <w:b/>
        </w:rPr>
      </w:pPr>
      <w:r w:rsidRPr="00DE45D4">
        <w:rPr>
          <w:b/>
        </w:rPr>
        <w:t>Example of voltage curve for the supercapacitor measurement</w:t>
      </w:r>
    </w:p>
    <w:p w:rsidR="00FB73C7" w:rsidRPr="00DE45D4" w:rsidRDefault="00FB73C7" w:rsidP="00DE45D4">
      <w:pPr>
        <w:pStyle w:val="SingleTxtG"/>
        <w:spacing w:line="240" w:lineRule="auto"/>
        <w:jc w:val="left"/>
      </w:pPr>
      <w:r>
        <w:rPr>
          <w:noProof/>
          <w:lang w:val="en-US"/>
        </w:rPr>
        <w:drawing>
          <wp:inline distT="0" distB="0" distL="0" distR="0" wp14:anchorId="73109E42" wp14:editId="5F9444C8">
            <wp:extent cx="4678680" cy="2910840"/>
            <wp:effectExtent l="0" t="0" r="7620" b="381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678680" cy="2910840"/>
                    </a:xfrm>
                    <a:prstGeom prst="rect">
                      <a:avLst/>
                    </a:prstGeom>
                    <a:noFill/>
                  </pic:spPr>
                </pic:pic>
              </a:graphicData>
            </a:graphic>
          </wp:inline>
        </w:drawing>
      </w:r>
    </w:p>
    <w:p w:rsidR="00FB73C7"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A.9.8.6.6. </w:t>
      </w:r>
      <w:r w:rsidRPr="005D72CB">
        <w:rPr>
          <w:color w:val="000000" w:themeColor="text1"/>
        </w:rPr>
        <w:tab/>
      </w:r>
      <w:r>
        <w:rPr>
          <w:color w:val="000000" w:themeColor="text1"/>
        </w:rPr>
        <w:t xml:space="preserve">Capacitor model input parameters </w:t>
      </w:r>
    </w:p>
    <w:p w:rsidR="00FB73C7" w:rsidRPr="005D72CB" w:rsidRDefault="00FB73C7" w:rsidP="00FB73C7">
      <w:pPr>
        <w:keepNext/>
        <w:suppressAutoHyphens w:val="0"/>
        <w:spacing w:after="120" w:line="240" w:lineRule="auto"/>
        <w:ind w:left="2268" w:right="1134" w:hanging="1134"/>
        <w:jc w:val="both"/>
        <w:rPr>
          <w:color w:val="000000" w:themeColor="text1"/>
        </w:rPr>
      </w:pPr>
      <w:r>
        <w:rPr>
          <w:color w:val="000000" w:themeColor="text1"/>
        </w:rPr>
        <w:t xml:space="preserve">A.9.8.6.6.1. </w:t>
      </w:r>
      <w:r>
        <w:rPr>
          <w:color w:val="000000" w:themeColor="text1"/>
        </w:rPr>
        <w:tab/>
      </w:r>
      <w:r w:rsidRPr="005D72CB">
        <w:rPr>
          <w:color w:val="000000" w:themeColor="text1"/>
        </w:rPr>
        <w:t xml:space="preserve">Calculation of </w:t>
      </w:r>
      <w:r w:rsidRPr="00E517CD">
        <w:rPr>
          <w:i/>
          <w:color w:val="000000" w:themeColor="text1"/>
        </w:rPr>
        <w:t>R</w:t>
      </w:r>
      <w:r w:rsidRPr="005D72CB">
        <w:rPr>
          <w:color w:val="000000" w:themeColor="text1"/>
        </w:rPr>
        <w:t xml:space="preserve"> and </w:t>
      </w:r>
      <w:r w:rsidRPr="00E517CD">
        <w:rPr>
          <w:i/>
          <w:color w:val="000000" w:themeColor="text1"/>
        </w:rPr>
        <w:t>C</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measurement data obtained in accordance with paragraph A.9.8.6.5. shall be used to calculate the </w:t>
      </w:r>
      <w:r w:rsidRPr="005D72CB">
        <w:rPr>
          <w:i/>
          <w:color w:val="000000" w:themeColor="text1"/>
        </w:rPr>
        <w:t>R</w:t>
      </w:r>
      <w:r w:rsidRPr="005D72CB">
        <w:rPr>
          <w:color w:val="000000" w:themeColor="text1"/>
        </w:rPr>
        <w:t xml:space="preserve"> and </w:t>
      </w:r>
      <w:r w:rsidRPr="005D72CB">
        <w:rPr>
          <w:i/>
          <w:color w:val="000000" w:themeColor="text1"/>
        </w:rPr>
        <w:t>C</w:t>
      </w:r>
      <w:r w:rsidRPr="005D72CB">
        <w:rPr>
          <w:color w:val="000000" w:themeColor="text1"/>
        </w:rPr>
        <w:t xml:space="preserve"> values as follows. </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(a) </w:t>
      </w:r>
      <w:r w:rsidRPr="005D72CB">
        <w:rPr>
          <w:color w:val="000000" w:themeColor="text1"/>
        </w:rPr>
        <w:tab/>
        <w:t>The capacitance for charging and discharging shall be calculated as follows:</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Pr>
          <w:color w:val="000000" w:themeColor="text1"/>
        </w:rPr>
        <w:tab/>
      </w:r>
      <w:r w:rsidRPr="005D72CB">
        <w:rPr>
          <w:color w:val="000000" w:themeColor="text1"/>
        </w:rPr>
        <w:tab/>
        <w:t xml:space="preserve">For charging: </w:t>
      </w:r>
    </w:p>
    <w:p w:rsidR="00FB73C7" w:rsidRPr="005D72CB" w:rsidRDefault="00FB73C7" w:rsidP="00FB73C7">
      <w:pPr>
        <w:tabs>
          <w:tab w:val="left" w:pos="2835"/>
          <w:tab w:val="right" w:pos="8505"/>
        </w:tabs>
        <w:suppressAutoHyphens w:val="0"/>
        <w:spacing w:after="120" w:line="240" w:lineRule="auto"/>
        <w:ind w:left="2268" w:right="1134" w:hanging="1134"/>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charge</m:t>
            </m:r>
          </m:sub>
        </m:sSub>
        <m:r>
          <w:rPr>
            <w:rFonts w:ascii="Cambria Math" w:hAnsi="Cambria Math"/>
            <w:color w:val="000000" w:themeColor="text1"/>
          </w:rPr>
          <m:t>=</m:t>
        </m:r>
        <m:f>
          <m:fPr>
            <m:ctrlPr>
              <w:rPr>
                <w:rFonts w:ascii="Cambria Math" w:hAnsi="Cambria Math"/>
                <w:i/>
                <w:color w:val="000000" w:themeColor="text1"/>
              </w:rPr>
            </m:ctrlPr>
          </m:fPr>
          <m:num>
            <m:nary>
              <m:naryPr>
                <m:chr m:val="∑"/>
                <m:limLoc m:val="subSup"/>
                <m:ctrlPr>
                  <w:rPr>
                    <w:rFonts w:ascii="Cambria Math" w:hAnsi="Cambria Math"/>
                    <w:i/>
                    <w:color w:val="000000" w:themeColor="text1"/>
                  </w:rPr>
                </m:ctrlPr>
              </m:naryPr>
              <m:sub>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1</m:t>
                    </m:r>
                  </m:sub>
                </m:sSub>
              </m:sub>
              <m:sup>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2</m:t>
                    </m:r>
                  </m:sub>
                </m:sSub>
              </m:sup>
              <m:e>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meas</m:t>
                    </m:r>
                  </m:sub>
                </m:sSub>
                <m:r>
                  <m:rPr>
                    <m:sty m:val="p"/>
                  </m:rPr>
                  <w:rPr>
                    <w:rFonts w:ascii="Cambria Math" w:hAnsi="Cambria Math"/>
                    <w:color w:val="000000" w:themeColor="text1"/>
                  </w:rPr>
                  <m:t>×Δ</m:t>
                </m:r>
                <m:r>
                  <w:rPr>
                    <w:rFonts w:ascii="Cambria Math" w:hAnsi="Cambria Math"/>
                    <w:color w:val="000000" w:themeColor="text1"/>
                  </w:rPr>
                  <m:t>t</m:t>
                </m:r>
              </m:e>
            </m:nary>
          </m:num>
          <m:den>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b</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a</m:t>
                </m:r>
              </m:sub>
            </m:sSub>
          </m:den>
        </m:f>
      </m:oMath>
      <w:r w:rsidRPr="005D72CB">
        <w:rPr>
          <w:color w:val="000000" w:themeColor="text1"/>
        </w:rPr>
        <w:t xml:space="preserve"> </w:t>
      </w:r>
      <w:r w:rsidRPr="005D72CB">
        <w:rPr>
          <w:color w:val="000000" w:themeColor="text1"/>
        </w:rPr>
        <w:tab/>
        <w:t>(</w:t>
      </w:r>
      <w:r>
        <w:rPr>
          <w:color w:val="000000" w:themeColor="text1"/>
        </w:rPr>
        <w:t>231</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Pr>
          <w:color w:val="000000" w:themeColor="text1"/>
        </w:rPr>
        <w:tab/>
      </w:r>
      <w:r w:rsidRPr="005D72CB">
        <w:rPr>
          <w:color w:val="000000" w:themeColor="text1"/>
        </w:rPr>
        <w:tab/>
        <w:t xml:space="preserve">For discharging: </w:t>
      </w:r>
    </w:p>
    <w:p w:rsidR="00FB73C7" w:rsidRPr="005D72CB" w:rsidRDefault="00FB73C7" w:rsidP="00FB73C7">
      <w:pPr>
        <w:tabs>
          <w:tab w:val="left" w:pos="2835"/>
          <w:tab w:val="right" w:pos="8505"/>
        </w:tabs>
        <w:suppressAutoHyphens w:val="0"/>
        <w:spacing w:after="120" w:line="240" w:lineRule="auto"/>
        <w:ind w:left="2268" w:right="1134" w:hanging="1134"/>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discharge</m:t>
            </m:r>
          </m:sub>
        </m:sSub>
        <m:r>
          <w:rPr>
            <w:rFonts w:ascii="Cambria Math" w:hAnsi="Cambria Math"/>
            <w:color w:val="000000" w:themeColor="text1"/>
          </w:rPr>
          <m:t>=</m:t>
        </m:r>
        <m:f>
          <m:fPr>
            <m:ctrlPr>
              <w:rPr>
                <w:rFonts w:ascii="Cambria Math" w:hAnsi="Cambria Math"/>
                <w:i/>
                <w:color w:val="000000" w:themeColor="text1"/>
              </w:rPr>
            </m:ctrlPr>
          </m:fPr>
          <m:num>
            <m:nary>
              <m:naryPr>
                <m:chr m:val="∑"/>
                <m:limLoc m:val="subSup"/>
                <m:ctrlPr>
                  <w:rPr>
                    <w:rFonts w:ascii="Cambria Math" w:hAnsi="Cambria Math"/>
                    <w:i/>
                    <w:color w:val="000000" w:themeColor="text1"/>
                  </w:rPr>
                </m:ctrlPr>
              </m:naryPr>
              <m:sub>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3</m:t>
                    </m:r>
                  </m:sub>
                </m:sSub>
              </m:sub>
              <m:sup>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4</m:t>
                    </m:r>
                  </m:sub>
                </m:sSub>
              </m:sup>
              <m:e>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meas</m:t>
                    </m:r>
                  </m:sub>
                </m:sSub>
                <m:r>
                  <m:rPr>
                    <m:sty m:val="p"/>
                  </m:rPr>
                  <w:rPr>
                    <w:rFonts w:ascii="Cambria Math" w:hAnsi="Cambria Math"/>
                    <w:color w:val="000000" w:themeColor="text1"/>
                  </w:rPr>
                  <m:t>×Δ</m:t>
                </m:r>
                <m:r>
                  <w:rPr>
                    <w:rFonts w:ascii="Cambria Math" w:hAnsi="Cambria Math"/>
                    <w:color w:val="000000" w:themeColor="text1"/>
                  </w:rPr>
                  <m:t>t</m:t>
                </m:r>
              </m:e>
            </m:nary>
          </m:num>
          <m:den>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c</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b</m:t>
                </m:r>
              </m:sub>
            </m:sSub>
          </m:den>
        </m:f>
      </m:oMath>
      <w:r w:rsidRPr="005D72CB">
        <w:rPr>
          <w:color w:val="000000" w:themeColor="text1"/>
        </w:rPr>
        <w:t xml:space="preserve"> </w:t>
      </w:r>
      <w:r w:rsidRPr="005D72CB">
        <w:rPr>
          <w:color w:val="000000" w:themeColor="text1"/>
        </w:rPr>
        <w:tab/>
        <w:t>(</w:t>
      </w:r>
      <w:r>
        <w:rPr>
          <w:color w:val="000000" w:themeColor="text1"/>
        </w:rPr>
        <w:t>232</w:t>
      </w:r>
      <w:r w:rsidRPr="005D72CB">
        <w:rPr>
          <w:color w:val="000000" w:themeColor="text1"/>
        </w:rPr>
        <w:t>)</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(b) </w:t>
      </w:r>
      <w:r w:rsidRPr="005D72CB">
        <w:rPr>
          <w:color w:val="000000" w:themeColor="text1"/>
        </w:rPr>
        <w:tab/>
        <w:t>The internal resistance for charging and discharging shall be calculated as follows:</w:t>
      </w:r>
    </w:p>
    <w:p w:rsidR="00FB73C7" w:rsidRPr="005D72CB" w:rsidRDefault="00FB73C7" w:rsidP="00FB73C7">
      <w:pPr>
        <w:suppressAutoHyphens w:val="0"/>
        <w:spacing w:after="120" w:line="240" w:lineRule="auto"/>
        <w:ind w:left="2268" w:right="1134" w:firstLine="567"/>
        <w:jc w:val="both"/>
        <w:rPr>
          <w:color w:val="000000" w:themeColor="text1"/>
        </w:rPr>
      </w:pPr>
      <w:r w:rsidRPr="005D72CB">
        <w:rPr>
          <w:color w:val="000000" w:themeColor="text1"/>
        </w:rPr>
        <w:t xml:space="preserve">For charging: </w:t>
      </w:r>
    </w:p>
    <w:p w:rsidR="00FB73C7" w:rsidRPr="005D72CB" w:rsidRDefault="00FB73C7" w:rsidP="00FB73C7">
      <w:pPr>
        <w:tabs>
          <w:tab w:val="left" w:pos="2835"/>
          <w:tab w:val="right" w:pos="8505"/>
        </w:tabs>
        <w:suppressAutoHyphens w:val="0"/>
        <w:spacing w:after="120" w:line="240" w:lineRule="auto"/>
        <w:ind w:left="2268" w:right="1134" w:hanging="1134"/>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charge</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∆V</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1</m:t>
                    </m:r>
                  </m:sub>
                </m:sSub>
              </m:e>
            </m:d>
            <m:r>
              <w:rPr>
                <w:rFonts w:ascii="Cambria Math" w:hAnsi="Cambria Math"/>
                <w:color w:val="000000" w:themeColor="text1"/>
              </w:rPr>
              <m:t>+∆V</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2</m:t>
                    </m:r>
                  </m:sub>
                </m:sSub>
              </m:e>
            </m:d>
          </m:num>
          <m:den>
            <m:r>
              <w:rPr>
                <w:rFonts w:ascii="Cambria Math" w:hAnsi="Cambria Math"/>
                <w:color w:val="000000" w:themeColor="text1"/>
              </w:rPr>
              <m:t>2</m:t>
            </m:r>
            <m:r>
              <m:rPr>
                <m:sty m:val="p"/>
              </m:rPr>
              <w:rPr>
                <w:rFonts w:ascii="Cambria Math" w:hAnsi="Cambria Math"/>
                <w:color w:val="000000" w:themeColor="text1"/>
              </w:rPr>
              <m:t>×</m:t>
            </m:r>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test</m:t>
                </m:r>
              </m:sub>
            </m:sSub>
          </m:den>
        </m:f>
      </m:oMath>
      <w:r w:rsidRPr="005D72CB">
        <w:rPr>
          <w:color w:val="000000" w:themeColor="text1"/>
        </w:rPr>
        <w:t xml:space="preserve"> </w:t>
      </w:r>
      <w:r w:rsidRPr="005D72CB">
        <w:rPr>
          <w:color w:val="000000" w:themeColor="text1"/>
        </w:rPr>
        <w:tab/>
        <w:t>(</w:t>
      </w:r>
      <w:r>
        <w:rPr>
          <w:color w:val="000000" w:themeColor="text1"/>
        </w:rPr>
        <w:t>233</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Pr>
          <w:color w:val="000000" w:themeColor="text1"/>
        </w:rPr>
        <w:tab/>
      </w:r>
      <w:r w:rsidRPr="005D72CB">
        <w:rPr>
          <w:color w:val="000000" w:themeColor="text1"/>
        </w:rPr>
        <w:tab/>
        <w:t xml:space="preserve">For discharging: </w:t>
      </w:r>
    </w:p>
    <w:p w:rsidR="00FB73C7" w:rsidRPr="005D72CB" w:rsidRDefault="00FB73C7" w:rsidP="00FB73C7">
      <w:pPr>
        <w:tabs>
          <w:tab w:val="left" w:pos="2835"/>
          <w:tab w:val="right" w:pos="8505"/>
        </w:tabs>
        <w:suppressAutoHyphens w:val="0"/>
        <w:spacing w:after="120" w:line="240" w:lineRule="auto"/>
        <w:ind w:left="2268" w:right="1134" w:hanging="1134"/>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discharge</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∆V</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3</m:t>
                    </m:r>
                  </m:sub>
                </m:sSub>
              </m:e>
            </m:d>
            <m:r>
              <w:rPr>
                <w:rFonts w:ascii="Cambria Math" w:hAnsi="Cambria Math"/>
                <w:color w:val="000000" w:themeColor="text1"/>
              </w:rPr>
              <m:t>+∆V</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4</m:t>
                    </m:r>
                  </m:sub>
                </m:sSub>
              </m:e>
            </m:d>
          </m:num>
          <m:den>
            <m:r>
              <w:rPr>
                <w:rFonts w:ascii="Cambria Math" w:hAnsi="Cambria Math"/>
                <w:color w:val="000000" w:themeColor="text1"/>
              </w:rPr>
              <m:t>2</m:t>
            </m:r>
            <m:r>
              <m:rPr>
                <m:sty m:val="p"/>
              </m:rPr>
              <w:rPr>
                <w:rFonts w:ascii="Cambria Math" w:hAnsi="Cambria Math"/>
                <w:color w:val="000000" w:themeColor="text1"/>
              </w:rPr>
              <m:t>×</m:t>
            </m:r>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test</m:t>
                </m:r>
              </m:sub>
            </m:sSub>
          </m:den>
        </m:f>
      </m:oMath>
      <w:r w:rsidRPr="005D72CB">
        <w:rPr>
          <w:color w:val="000000" w:themeColor="text1"/>
        </w:rPr>
        <w:t xml:space="preserve"> </w:t>
      </w:r>
      <w:r w:rsidRPr="005D72CB">
        <w:rPr>
          <w:color w:val="000000" w:themeColor="text1"/>
        </w:rPr>
        <w:tab/>
        <w:t>(</w:t>
      </w:r>
      <w:r>
        <w:rPr>
          <w:color w:val="000000" w:themeColor="text1"/>
        </w:rPr>
        <w:t>234</w:t>
      </w:r>
      <w:r w:rsidRPr="005D72CB">
        <w:rPr>
          <w:color w:val="000000" w:themeColor="text1"/>
        </w:rPr>
        <w:t xml:space="preserve">) </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(c) </w:t>
      </w:r>
      <w:r w:rsidRPr="005D72CB">
        <w:rPr>
          <w:color w:val="000000" w:themeColor="text1"/>
        </w:rPr>
        <w:tab/>
        <w:t xml:space="preserve">For the model, only a single capacitance and resistance are needed and these shall be calculated as follows: </w:t>
      </w:r>
    </w:p>
    <w:p w:rsidR="00FB73C7" w:rsidRPr="00EE4AAA" w:rsidRDefault="00FB73C7" w:rsidP="00FB73C7">
      <w:pPr>
        <w:suppressAutoHyphens w:val="0"/>
        <w:spacing w:after="120" w:line="240" w:lineRule="auto"/>
        <w:ind w:left="2268" w:right="1134"/>
        <w:jc w:val="both"/>
        <w:rPr>
          <w:color w:val="000000" w:themeColor="text1"/>
          <w:lang w:val="fr-FR"/>
          <w:rPrChange w:id="450" w:author="Christoph Albus" w:date="2014-12-30T12:42:00Z">
            <w:rPr>
              <w:color w:val="000000" w:themeColor="text1"/>
            </w:rPr>
          </w:rPrChange>
        </w:rPr>
      </w:pPr>
      <w:r w:rsidRPr="005D72CB">
        <w:rPr>
          <w:color w:val="000000" w:themeColor="text1"/>
        </w:rPr>
        <w:tab/>
      </w:r>
      <w:r>
        <w:rPr>
          <w:color w:val="000000" w:themeColor="text1"/>
        </w:rPr>
        <w:tab/>
      </w:r>
      <w:r w:rsidRPr="00EE4AAA">
        <w:rPr>
          <w:color w:val="000000" w:themeColor="text1"/>
          <w:lang w:val="fr-FR"/>
          <w:rPrChange w:id="451" w:author="Christoph Albus" w:date="2014-12-30T12:42:00Z">
            <w:rPr>
              <w:color w:val="000000" w:themeColor="text1"/>
            </w:rPr>
          </w:rPrChange>
        </w:rPr>
        <w:t xml:space="preserve">Capacitance </w:t>
      </w:r>
      <w:r w:rsidRPr="00EE4AAA">
        <w:rPr>
          <w:i/>
          <w:color w:val="000000" w:themeColor="text1"/>
          <w:lang w:val="fr-FR"/>
          <w:rPrChange w:id="452" w:author="Christoph Albus" w:date="2014-12-30T12:42:00Z">
            <w:rPr>
              <w:i/>
              <w:color w:val="000000" w:themeColor="text1"/>
            </w:rPr>
          </w:rPrChange>
        </w:rPr>
        <w:t>C</w:t>
      </w:r>
      <w:r w:rsidRPr="00EE4AAA">
        <w:rPr>
          <w:color w:val="000000" w:themeColor="text1"/>
          <w:lang w:val="fr-FR"/>
          <w:rPrChange w:id="453" w:author="Christoph Albus" w:date="2014-12-30T12:42:00Z">
            <w:rPr>
              <w:color w:val="000000" w:themeColor="text1"/>
            </w:rPr>
          </w:rPrChange>
        </w:rPr>
        <w:t xml:space="preserve">: </w:t>
      </w:r>
    </w:p>
    <w:p w:rsidR="00FB73C7" w:rsidRPr="00EE4AAA" w:rsidRDefault="00FB73C7" w:rsidP="00FB73C7">
      <w:pPr>
        <w:tabs>
          <w:tab w:val="left" w:pos="2835"/>
          <w:tab w:val="right" w:pos="8505"/>
        </w:tabs>
        <w:suppressAutoHyphens w:val="0"/>
        <w:spacing w:after="120" w:line="240" w:lineRule="auto"/>
        <w:ind w:left="2268" w:right="1134" w:hanging="1134"/>
        <w:jc w:val="both"/>
        <w:rPr>
          <w:color w:val="000000" w:themeColor="text1"/>
          <w:lang w:val="fr-FR"/>
          <w:rPrChange w:id="454" w:author="Christoph Albus" w:date="2014-12-30T12:42:00Z">
            <w:rPr>
              <w:color w:val="000000" w:themeColor="text1"/>
            </w:rPr>
          </w:rPrChange>
        </w:rPr>
      </w:pPr>
      <w:r w:rsidRPr="00EE4AAA">
        <w:rPr>
          <w:color w:val="000000" w:themeColor="text1"/>
          <w:lang w:val="fr-FR"/>
          <w:rPrChange w:id="455" w:author="Christoph Albus" w:date="2014-12-30T12:42:00Z">
            <w:rPr>
              <w:color w:val="000000" w:themeColor="text1"/>
            </w:rPr>
          </w:rPrChange>
        </w:rPr>
        <w:tab/>
      </w:r>
      <w:r w:rsidRPr="00EE4AAA">
        <w:rPr>
          <w:color w:val="000000" w:themeColor="text1"/>
          <w:lang w:val="fr-FR"/>
          <w:rPrChange w:id="456" w:author="Christoph Albus" w:date="2014-12-30T12:42:00Z">
            <w:rPr>
              <w:color w:val="000000" w:themeColor="text1"/>
            </w:rPr>
          </w:rPrChange>
        </w:rPr>
        <w:tab/>
      </w:r>
      <m:oMath>
        <m:r>
          <w:rPr>
            <w:rFonts w:ascii="Cambria Math" w:hAnsi="Cambria Math"/>
            <w:color w:val="000000" w:themeColor="text1"/>
          </w:rPr>
          <m:t>C</m:t>
        </m:r>
        <m:r>
          <w:rPr>
            <w:rFonts w:ascii="Cambria Math" w:hAnsi="Cambria Math"/>
            <w:color w:val="000000" w:themeColor="text1"/>
            <w:lang w:val="fr-FR"/>
            <w:rPrChange w:id="457" w:author="Christoph Albus" w:date="2014-12-30T12:42:00Z">
              <w:rPr>
                <w:rFonts w:ascii="Cambria Math" w:hAnsi="Cambria Math"/>
                <w:color w:val="000000" w:themeColor="text1"/>
              </w:rPr>
            </w:rPrChange>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c</m:t>
                </m:r>
                <m:r>
                  <w:rPr>
                    <w:rFonts w:ascii="Cambria Math" w:hAnsi="Cambria Math"/>
                    <w:color w:val="000000" w:themeColor="text1"/>
                    <w:lang w:val="fr-FR"/>
                    <w:rPrChange w:id="458" w:author="Christoph Albus" w:date="2014-12-30T12:42:00Z">
                      <w:rPr>
                        <w:rFonts w:ascii="Cambria Math" w:hAnsi="Cambria Math"/>
                        <w:color w:val="000000" w:themeColor="text1"/>
                      </w:rPr>
                    </w:rPrChange>
                  </w:rPr>
                  <m:t>h</m:t>
                </m:r>
                <m:r>
                  <w:rPr>
                    <w:rFonts w:ascii="Cambria Math" w:hAnsi="Cambria Math"/>
                    <w:color w:val="000000" w:themeColor="text1"/>
                  </w:rPr>
                  <m:t>arge</m:t>
                </m:r>
              </m:sub>
            </m:sSub>
            <m:r>
              <w:rPr>
                <w:rFonts w:ascii="Cambria Math" w:hAnsi="Cambria Math"/>
                <w:color w:val="000000" w:themeColor="text1"/>
                <w:lang w:val="fr-FR"/>
                <w:rPrChange w:id="459" w:author="Christoph Albus" w:date="2014-12-30T12:42:00Z">
                  <w:rPr>
                    <w:rFonts w:ascii="Cambria Math" w:hAnsi="Cambria Math"/>
                    <w:color w:val="000000" w:themeColor="text1"/>
                  </w:rPr>
                </w:rPrChange>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disc</m:t>
                </m:r>
                <m:r>
                  <w:rPr>
                    <w:rFonts w:ascii="Cambria Math" w:hAnsi="Cambria Math"/>
                    <w:color w:val="000000" w:themeColor="text1"/>
                    <w:lang w:val="fr-FR"/>
                    <w:rPrChange w:id="460" w:author="Christoph Albus" w:date="2014-12-30T12:42:00Z">
                      <w:rPr>
                        <w:rFonts w:ascii="Cambria Math" w:hAnsi="Cambria Math"/>
                        <w:color w:val="000000" w:themeColor="text1"/>
                      </w:rPr>
                    </w:rPrChange>
                  </w:rPr>
                  <m:t>h</m:t>
                </m:r>
                <m:r>
                  <w:rPr>
                    <w:rFonts w:ascii="Cambria Math" w:hAnsi="Cambria Math"/>
                    <w:color w:val="000000" w:themeColor="text1"/>
                  </w:rPr>
                  <m:t>arge</m:t>
                </m:r>
              </m:sub>
            </m:sSub>
          </m:num>
          <m:den>
            <m:r>
              <w:rPr>
                <w:rFonts w:ascii="Cambria Math" w:hAnsi="Cambria Math"/>
                <w:color w:val="000000" w:themeColor="text1"/>
                <w:lang w:val="fr-FR"/>
                <w:rPrChange w:id="461" w:author="Christoph Albus" w:date="2014-12-30T12:42:00Z">
                  <w:rPr>
                    <w:rFonts w:ascii="Cambria Math" w:hAnsi="Cambria Math"/>
                    <w:color w:val="000000" w:themeColor="text1"/>
                  </w:rPr>
                </w:rPrChange>
              </w:rPr>
              <m:t>2</m:t>
            </m:r>
          </m:den>
        </m:f>
      </m:oMath>
      <w:r w:rsidRPr="00EE4AAA">
        <w:rPr>
          <w:color w:val="000000" w:themeColor="text1"/>
          <w:lang w:val="fr-FR"/>
          <w:rPrChange w:id="462" w:author="Christoph Albus" w:date="2014-12-30T12:42:00Z">
            <w:rPr>
              <w:color w:val="000000" w:themeColor="text1"/>
            </w:rPr>
          </w:rPrChange>
        </w:rPr>
        <w:t xml:space="preserve"> </w:t>
      </w:r>
      <w:r w:rsidRPr="00EE4AAA">
        <w:rPr>
          <w:color w:val="000000" w:themeColor="text1"/>
          <w:lang w:val="fr-FR"/>
          <w:rPrChange w:id="463" w:author="Christoph Albus" w:date="2014-12-30T12:42:00Z">
            <w:rPr>
              <w:color w:val="000000" w:themeColor="text1"/>
            </w:rPr>
          </w:rPrChange>
        </w:rPr>
        <w:tab/>
        <w:t>(235)</w:t>
      </w:r>
    </w:p>
    <w:p w:rsidR="00FB73C7" w:rsidRPr="005D72CB" w:rsidRDefault="00FB73C7" w:rsidP="00FB73C7">
      <w:pPr>
        <w:suppressAutoHyphens w:val="0"/>
        <w:spacing w:after="120" w:line="240" w:lineRule="auto"/>
        <w:ind w:left="2268" w:right="1134" w:hanging="1134"/>
        <w:jc w:val="both"/>
        <w:rPr>
          <w:color w:val="000000" w:themeColor="text1"/>
        </w:rPr>
      </w:pPr>
      <w:r w:rsidRPr="00EE4AAA">
        <w:rPr>
          <w:color w:val="000000" w:themeColor="text1"/>
          <w:lang w:val="fr-FR"/>
          <w:rPrChange w:id="464" w:author="Christoph Albus" w:date="2014-12-30T12:42:00Z">
            <w:rPr>
              <w:color w:val="000000" w:themeColor="text1"/>
            </w:rPr>
          </w:rPrChange>
        </w:rPr>
        <w:lastRenderedPageBreak/>
        <w:tab/>
      </w:r>
      <w:r w:rsidRPr="00EE4AAA">
        <w:rPr>
          <w:color w:val="000000" w:themeColor="text1"/>
          <w:lang w:val="fr-FR"/>
          <w:rPrChange w:id="465" w:author="Christoph Albus" w:date="2014-12-30T12:42:00Z">
            <w:rPr>
              <w:color w:val="000000" w:themeColor="text1"/>
            </w:rPr>
          </w:rPrChange>
        </w:rPr>
        <w:tab/>
      </w:r>
      <w:r w:rsidRPr="00EE4AAA">
        <w:rPr>
          <w:color w:val="000000" w:themeColor="text1"/>
          <w:lang w:val="fr-FR"/>
          <w:rPrChange w:id="466" w:author="Christoph Albus" w:date="2014-12-30T12:42:00Z">
            <w:rPr>
              <w:color w:val="000000" w:themeColor="text1"/>
            </w:rPr>
          </w:rPrChange>
        </w:rPr>
        <w:tab/>
      </w:r>
      <w:r w:rsidRPr="005D72CB">
        <w:rPr>
          <w:color w:val="000000" w:themeColor="text1"/>
        </w:rPr>
        <w:t xml:space="preserve">Resistance </w:t>
      </w:r>
      <w:r w:rsidRPr="00E517CD">
        <w:rPr>
          <w:i/>
          <w:color w:val="000000" w:themeColor="text1"/>
        </w:rPr>
        <w:t>R</w:t>
      </w:r>
      <w:r w:rsidRPr="005D72CB">
        <w:rPr>
          <w:color w:val="000000" w:themeColor="text1"/>
        </w:rPr>
        <w:t xml:space="preserve">: </w:t>
      </w:r>
    </w:p>
    <w:p w:rsidR="00FB73C7" w:rsidRPr="005D72CB" w:rsidRDefault="00FB73C7" w:rsidP="00FB73C7">
      <w:pPr>
        <w:tabs>
          <w:tab w:val="left" w:pos="2835"/>
          <w:tab w:val="right" w:pos="8505"/>
        </w:tabs>
        <w:suppressAutoHyphens w:val="0"/>
        <w:spacing w:after="120" w:line="240" w:lineRule="auto"/>
        <w:ind w:left="2268" w:right="1134" w:hanging="1134"/>
        <w:jc w:val="both"/>
        <w:rPr>
          <w:color w:val="000000" w:themeColor="text1"/>
        </w:rPr>
      </w:pPr>
      <w:r w:rsidRPr="005D72CB">
        <w:rPr>
          <w:color w:val="000000" w:themeColor="text1"/>
        </w:rPr>
        <w:tab/>
      </w:r>
      <w:r w:rsidRPr="005D72CB">
        <w:rPr>
          <w:color w:val="000000" w:themeColor="text1"/>
        </w:rPr>
        <w:tab/>
      </w:r>
      <m:oMath>
        <m:r>
          <w:rPr>
            <w:rFonts w:ascii="Cambria Math" w:hAnsi="Cambria Math"/>
            <w:color w:val="000000" w:themeColor="text1"/>
          </w:rPr>
          <m:t>R=</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charge</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discharge</m:t>
                </m:r>
              </m:sub>
            </m:sSub>
          </m:num>
          <m:den>
            <m:r>
              <w:rPr>
                <w:rFonts w:ascii="Cambria Math" w:hAnsi="Cambria Math"/>
                <w:color w:val="000000" w:themeColor="text1"/>
              </w:rPr>
              <m:t>2</m:t>
            </m:r>
          </m:den>
        </m:f>
      </m:oMath>
      <w:r w:rsidRPr="005D72CB">
        <w:rPr>
          <w:color w:val="000000" w:themeColor="text1"/>
        </w:rPr>
        <w:t xml:space="preserve"> </w:t>
      </w:r>
      <w:r w:rsidRPr="005D72CB">
        <w:rPr>
          <w:color w:val="000000" w:themeColor="text1"/>
        </w:rPr>
        <w:tab/>
        <w:t>(</w:t>
      </w:r>
      <w:r>
        <w:rPr>
          <w:color w:val="000000" w:themeColor="text1"/>
        </w:rPr>
        <w:t>236</w:t>
      </w:r>
      <w:r w:rsidRPr="005D72CB">
        <w:rPr>
          <w:color w:val="000000" w:themeColor="text1"/>
        </w:rPr>
        <w:t>)</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A.9.8.6.</w:t>
      </w:r>
      <w:r>
        <w:rPr>
          <w:color w:val="000000" w:themeColor="text1"/>
        </w:rPr>
        <w:t>6.2</w:t>
      </w:r>
      <w:r w:rsidRPr="005D72CB">
        <w:rPr>
          <w:color w:val="000000" w:themeColor="text1"/>
        </w:rPr>
        <w:t xml:space="preserve">. </w:t>
      </w:r>
      <w:r w:rsidRPr="005D72CB">
        <w:rPr>
          <w:color w:val="000000" w:themeColor="text1"/>
        </w:rPr>
        <w:tab/>
        <w:t>Correction of resistance of supercapacitor subsystems</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In case the measurement is performed with a representative subsystem the final results for the system resistance value may be corrected if the internal connections between the subsystems have a significant influence on the resistance value.</w:t>
      </w:r>
    </w:p>
    <w:p w:rsidR="00FB73C7" w:rsidRDefault="00FB73C7" w:rsidP="00FB73C7">
      <w:pPr>
        <w:suppressAutoHyphens w:val="0"/>
        <w:spacing w:after="120" w:line="240" w:lineRule="auto"/>
        <w:ind w:left="2268" w:right="1134"/>
        <w:jc w:val="both"/>
        <w:rPr>
          <w:color w:val="000000" w:themeColor="text1"/>
        </w:rPr>
      </w:pPr>
      <w:r w:rsidRPr="005D72CB">
        <w:rPr>
          <w:color w:val="000000" w:themeColor="text1"/>
        </w:rPr>
        <w:t>The validity of the values used for correction of the original resistance values shall be demonstrated to the type approval or certification authority by calculations, simulations, estimations, experimental results and so on.</w:t>
      </w:r>
      <w:r>
        <w:rPr>
          <w:color w:val="000000" w:themeColor="text1"/>
        </w:rPr>
        <w:t xml:space="preserve"> </w:t>
      </w:r>
    </w:p>
    <w:p w:rsidR="00D24130" w:rsidRDefault="00D24130" w:rsidP="00410BCC">
      <w:pPr>
        <w:pStyle w:val="HChG"/>
        <w:rPr>
          <w:color w:val="000000" w:themeColor="text1"/>
        </w:rPr>
      </w:pPr>
      <w:r w:rsidRPr="00E517CD">
        <w:rPr>
          <w:noProof/>
          <w:lang w:val="en-US"/>
        </w:rPr>
        <w:br w:type="page"/>
      </w:r>
      <w:r w:rsidR="00410BCC">
        <w:rPr>
          <w:noProof/>
          <w:lang w:val="en-US"/>
        </w:rPr>
        <w:lastRenderedPageBreak/>
        <w:t>Annex 9 -</w:t>
      </w:r>
      <w:r w:rsidRPr="00D24130">
        <w:t>Appendix 1</w:t>
      </w:r>
      <w:r w:rsidR="00410BCC">
        <w:rPr>
          <w:color w:val="000000" w:themeColor="text1"/>
        </w:rPr>
        <w:t xml:space="preserve"> </w:t>
      </w:r>
    </w:p>
    <w:p w:rsidR="00D24130" w:rsidRPr="00D24130" w:rsidRDefault="00D24130" w:rsidP="00D24130">
      <w:pPr>
        <w:pStyle w:val="HChG"/>
      </w:pPr>
      <w:r>
        <w:rPr>
          <w:color w:val="000000" w:themeColor="text1"/>
        </w:rPr>
        <w:tab/>
      </w:r>
      <w:r>
        <w:rPr>
          <w:color w:val="000000" w:themeColor="text1"/>
        </w:rPr>
        <w:tab/>
      </w:r>
      <w:r w:rsidRPr="00D24130">
        <w:t xml:space="preserve">Hermite interpolation procedure </w:t>
      </w:r>
    </w:p>
    <w:p w:rsidR="00FB73C7" w:rsidRPr="005D72CB" w:rsidRDefault="00FB73C7" w:rsidP="00FB73C7">
      <w:pPr>
        <w:tabs>
          <w:tab w:val="left" w:pos="2268"/>
        </w:tabs>
        <w:suppressAutoHyphens w:val="0"/>
        <w:spacing w:after="120" w:line="240" w:lineRule="auto"/>
        <w:ind w:left="2268" w:right="1134" w:hanging="2268"/>
        <w:jc w:val="both"/>
        <w:rPr>
          <w:color w:val="000000" w:themeColor="text1"/>
        </w:rPr>
      </w:pPr>
      <w:r w:rsidRPr="005D72CB">
        <w:rPr>
          <w:color w:val="000000" w:themeColor="text1"/>
        </w:rPr>
        <w:tab/>
        <w:t>The Hermite interpolation method approximates each of the intervals with a third order polynomial expression similar to spline interpolation. Hermite interpolation however creates continuous derivatives at connecting points through first derivatives.</w:t>
      </w:r>
      <w:r w:rsidR="00486531">
        <w:rPr>
          <w:color w:val="000000" w:themeColor="text1"/>
        </w:rPr>
        <w:t xml:space="preserve"> </w:t>
      </w:r>
    </w:p>
    <w:p w:rsidR="00FB73C7" w:rsidRPr="005D72CB" w:rsidRDefault="00FB73C7" w:rsidP="00FB73C7">
      <w:pPr>
        <w:tabs>
          <w:tab w:val="left" w:pos="2268"/>
        </w:tabs>
        <w:suppressAutoHyphens w:val="0"/>
        <w:spacing w:after="120" w:line="240" w:lineRule="auto"/>
        <w:ind w:left="2268" w:right="1134" w:hanging="1843"/>
        <w:jc w:val="both"/>
        <w:rPr>
          <w:color w:val="000000" w:themeColor="text1"/>
        </w:rPr>
      </w:pPr>
      <w:r w:rsidRPr="005D72CB">
        <w:rPr>
          <w:color w:val="000000" w:themeColor="text1"/>
        </w:rPr>
        <w:tab/>
        <w:t>The Hermite interpolation polynomial coincides with the given function value and the derivative of the point.</w:t>
      </w:r>
    </w:p>
    <w:p w:rsidR="00FB73C7" w:rsidRPr="005D72CB" w:rsidRDefault="00FB73C7" w:rsidP="00FB73C7">
      <w:pPr>
        <w:tabs>
          <w:tab w:val="left" w:pos="2268"/>
        </w:tabs>
        <w:suppressAutoHyphens w:val="0"/>
        <w:spacing w:after="120" w:line="240" w:lineRule="auto"/>
        <w:ind w:left="2268" w:right="1134" w:hanging="1843"/>
        <w:jc w:val="both"/>
        <w:rPr>
          <w:color w:val="000000" w:themeColor="text1"/>
        </w:rPr>
      </w:pPr>
      <w:r w:rsidRPr="005D72CB">
        <w:rPr>
          <w:color w:val="000000" w:themeColor="text1"/>
        </w:rPr>
        <w:tab/>
        <w:t>The interpolation polynomial between the interval of [(</w:t>
      </w:r>
      <w:r w:rsidRPr="00E517CD">
        <w:rPr>
          <w:i/>
          <w:color w:val="000000" w:themeColor="text1"/>
        </w:rPr>
        <w:t>x</w:t>
      </w:r>
      <w:r w:rsidRPr="005D72CB">
        <w:rPr>
          <w:color w:val="000000" w:themeColor="text1"/>
          <w:vertAlign w:val="subscript"/>
        </w:rPr>
        <w:t>i</w:t>
      </w:r>
      <w:r w:rsidRPr="005D72CB">
        <w:rPr>
          <w:color w:val="000000" w:themeColor="text1"/>
        </w:rPr>
        <w:t xml:space="preserve">, </w:t>
      </w:r>
      <w:r w:rsidRPr="00E517CD">
        <w:rPr>
          <w:i/>
          <w:color w:val="000000" w:themeColor="text1"/>
        </w:rPr>
        <w:t>y</w:t>
      </w:r>
      <w:r w:rsidRPr="005D72CB">
        <w:rPr>
          <w:color w:val="000000" w:themeColor="text1"/>
          <w:vertAlign w:val="subscript"/>
        </w:rPr>
        <w:t>i</w:t>
      </w:r>
      <w:r w:rsidRPr="005D72CB">
        <w:rPr>
          <w:color w:val="000000" w:themeColor="text1"/>
        </w:rPr>
        <w:t>), (</w:t>
      </w:r>
      <w:r w:rsidRPr="00E517CD">
        <w:rPr>
          <w:i/>
          <w:color w:val="000000" w:themeColor="text1"/>
        </w:rPr>
        <w:t>x</w:t>
      </w:r>
      <w:r w:rsidRPr="005D72CB">
        <w:rPr>
          <w:color w:val="000000" w:themeColor="text1"/>
          <w:vertAlign w:val="subscript"/>
        </w:rPr>
        <w:t>i+1</w:t>
      </w:r>
      <w:r w:rsidRPr="005D72CB">
        <w:rPr>
          <w:color w:val="000000" w:themeColor="text1"/>
        </w:rPr>
        <w:t xml:space="preserve">, </w:t>
      </w:r>
      <w:r w:rsidRPr="00E517CD">
        <w:rPr>
          <w:i/>
          <w:color w:val="000000" w:themeColor="text1"/>
        </w:rPr>
        <w:t>y</w:t>
      </w:r>
      <w:r w:rsidRPr="005D72CB">
        <w:rPr>
          <w:color w:val="000000" w:themeColor="text1"/>
          <w:vertAlign w:val="subscript"/>
        </w:rPr>
        <w:t>i+1</w:t>
      </w:r>
      <w:r w:rsidRPr="005D72CB">
        <w:rPr>
          <w:color w:val="000000" w:themeColor="text1"/>
        </w:rPr>
        <w:t xml:space="preserve">)] is defined in equation </w:t>
      </w:r>
      <w:r>
        <w:rPr>
          <w:color w:val="000000" w:themeColor="text1"/>
        </w:rPr>
        <w:t>237</w:t>
      </w:r>
      <w:r w:rsidRPr="005D72CB">
        <w:rPr>
          <w:color w:val="000000" w:themeColor="text1"/>
        </w:rPr>
        <w:t>, where the equation is</w:t>
      </w:r>
      <w:r>
        <w:rPr>
          <w:color w:val="000000" w:themeColor="text1"/>
        </w:rPr>
        <w:t xml:space="preserve"> a</w:t>
      </w:r>
      <w:r w:rsidRPr="005D72CB">
        <w:rPr>
          <w:color w:val="000000" w:themeColor="text1"/>
        </w:rPr>
        <w:t xml:space="preserve"> cubic polynomial based on the point of (</w:t>
      </w:r>
      <w:r w:rsidRPr="00E517CD">
        <w:rPr>
          <w:i/>
          <w:color w:val="000000" w:themeColor="text1"/>
        </w:rPr>
        <w:t>x</w:t>
      </w:r>
      <w:r w:rsidRPr="005D72CB">
        <w:rPr>
          <w:color w:val="000000" w:themeColor="text1"/>
          <w:vertAlign w:val="subscript"/>
        </w:rPr>
        <w:t>i</w:t>
      </w:r>
      <w:r w:rsidRPr="005D72CB">
        <w:rPr>
          <w:color w:val="000000" w:themeColor="text1"/>
        </w:rPr>
        <w:t xml:space="preserve">, </w:t>
      </w:r>
      <w:r w:rsidRPr="00E517CD">
        <w:rPr>
          <w:i/>
          <w:color w:val="000000" w:themeColor="text1"/>
        </w:rPr>
        <w:t>y</w:t>
      </w:r>
      <w:r w:rsidRPr="005D72CB">
        <w:rPr>
          <w:color w:val="000000" w:themeColor="text1"/>
          <w:vertAlign w:val="subscript"/>
        </w:rPr>
        <w:t>i</w:t>
      </w:r>
      <w:r w:rsidRPr="005D72CB">
        <w:rPr>
          <w:color w:val="000000" w:themeColor="text1"/>
        </w:rPr>
        <w:t xml:space="preserve">).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r>
          <w:rPr>
            <w:rFonts w:ascii="Cambria Math" w:hAnsi="Cambria Math"/>
            <w:color w:val="000000" w:themeColor="text1"/>
          </w:rPr>
          <m:t>f</m:t>
        </m:r>
        <m:d>
          <m:dPr>
            <m:ctrlPr>
              <w:rPr>
                <w:rFonts w:ascii="Cambria Math" w:hAnsi="Cambria Math"/>
                <w:i/>
                <w:color w:val="000000" w:themeColor="text1"/>
              </w:rPr>
            </m:ctrlPr>
          </m:dPr>
          <m:e>
            <m:r>
              <w:rPr>
                <w:rFonts w:ascii="Cambria Math" w:hAnsi="Cambria Math"/>
                <w:color w:val="000000" w:themeColor="text1"/>
              </w:rPr>
              <m:t>x</m:t>
            </m:r>
          </m:e>
        </m:d>
        <m:r>
          <w:rPr>
            <w:rFonts w:ascii="Cambria Math" w:hAnsi="Cambria Math"/>
            <w:color w:val="000000" w:themeColor="text1"/>
          </w:rPr>
          <m:t>=a×</m:t>
        </m:r>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x-</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e>
            </m:d>
          </m:e>
          <m:sup>
            <m:r>
              <w:rPr>
                <w:rFonts w:ascii="Cambria Math" w:hAnsi="Cambria Math"/>
                <w:color w:val="000000" w:themeColor="text1"/>
              </w:rPr>
              <m:t>3</m:t>
            </m:r>
          </m:sup>
        </m:sSup>
        <m:r>
          <w:rPr>
            <w:rFonts w:ascii="Cambria Math" w:hAnsi="Cambria Math"/>
            <w:color w:val="000000" w:themeColor="text1"/>
          </w:rPr>
          <m:t>+b×</m:t>
        </m:r>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x-</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e>
            </m:d>
          </m:e>
          <m:sup>
            <m:r>
              <w:rPr>
                <w:rFonts w:ascii="Cambria Math" w:hAnsi="Cambria Math"/>
                <w:color w:val="000000" w:themeColor="text1"/>
              </w:rPr>
              <m:t>2</m:t>
            </m:r>
          </m:sup>
        </m:sSup>
        <m:r>
          <w:rPr>
            <w:rFonts w:ascii="Cambria Math" w:hAnsi="Cambria Math"/>
            <w:color w:val="000000" w:themeColor="text1"/>
          </w:rPr>
          <m:t>+c×</m:t>
        </m:r>
        <m:d>
          <m:dPr>
            <m:ctrlPr>
              <w:rPr>
                <w:rFonts w:ascii="Cambria Math" w:hAnsi="Cambria Math"/>
                <w:i/>
                <w:color w:val="000000" w:themeColor="text1"/>
              </w:rPr>
            </m:ctrlPr>
          </m:dPr>
          <m:e>
            <m:r>
              <w:rPr>
                <w:rFonts w:ascii="Cambria Math" w:hAnsi="Cambria Math"/>
                <w:color w:val="000000" w:themeColor="text1"/>
              </w:rPr>
              <m:t>x-</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e>
        </m:d>
        <m:r>
          <w:rPr>
            <w:rFonts w:ascii="Cambria Math" w:hAnsi="Cambria Math"/>
            <w:color w:val="000000" w:themeColor="text1"/>
          </w:rPr>
          <m:t xml:space="preserve">+d </m:t>
        </m:r>
      </m:oMath>
      <w:r w:rsidRPr="005D72CB">
        <w:rPr>
          <w:color w:val="000000" w:themeColor="text1"/>
        </w:rPr>
        <w:tab/>
        <w:t>(</w:t>
      </w:r>
      <w:r>
        <w:rPr>
          <w:color w:val="000000" w:themeColor="text1"/>
        </w:rPr>
        <w:t>237</w:t>
      </w:r>
      <w:r w:rsidRPr="005D72CB">
        <w:rPr>
          <w:color w:val="000000" w:themeColor="text1"/>
        </w:rPr>
        <w:t>)</w:t>
      </w:r>
    </w:p>
    <w:p w:rsidR="00FB73C7" w:rsidRPr="005D72CB" w:rsidRDefault="00FB73C7" w:rsidP="00FB73C7">
      <w:pPr>
        <w:tabs>
          <w:tab w:val="left" w:pos="2268"/>
        </w:tabs>
        <w:suppressAutoHyphens w:val="0"/>
        <w:spacing w:after="120" w:line="240" w:lineRule="auto"/>
        <w:ind w:left="2268" w:right="1134" w:hanging="1843"/>
        <w:jc w:val="both"/>
        <w:rPr>
          <w:color w:val="000000" w:themeColor="text1"/>
        </w:rPr>
      </w:pPr>
      <w:r w:rsidRPr="005D72CB">
        <w:rPr>
          <w:color w:val="000000" w:themeColor="text1"/>
        </w:rPr>
        <w:tab/>
        <w:t xml:space="preserve">Since the Hermite interpolation polynomial coincides with the given function value and the derivative of the point, following conditions result: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r>
          <w:rPr>
            <w:rFonts w:ascii="Cambria Math" w:hAnsi="Cambria Math"/>
            <w:color w:val="000000" w:themeColor="text1"/>
          </w:rPr>
          <m:t>f</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=d</m:t>
        </m:r>
      </m:oMath>
      <w:r w:rsidRPr="005D72CB">
        <w:rPr>
          <w:color w:val="000000" w:themeColor="text1"/>
        </w:rPr>
        <w:tab/>
        <w:t>(</w:t>
      </w:r>
      <w:r>
        <w:rPr>
          <w:color w:val="000000" w:themeColor="text1"/>
        </w:rPr>
        <w:t>238</w:t>
      </w:r>
      <w:r w:rsidRPr="005D72CB">
        <w:rPr>
          <w:color w:val="000000" w:themeColor="text1"/>
        </w:rPr>
        <w:t>)</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r>
          <w:rPr>
            <w:rFonts w:ascii="Cambria Math" w:hAnsi="Cambria Math"/>
            <w:color w:val="000000" w:themeColor="text1"/>
          </w:rPr>
          <m:t>f'</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'=c</m:t>
        </m:r>
      </m:oMath>
      <w:r w:rsidRPr="005D72CB">
        <w:rPr>
          <w:color w:val="000000" w:themeColor="text1"/>
        </w:rPr>
        <w:tab/>
        <w:t>(</w:t>
      </w:r>
      <w:r>
        <w:rPr>
          <w:color w:val="000000" w:themeColor="text1"/>
        </w:rPr>
        <w:t>239</w:t>
      </w:r>
      <w:r w:rsidRPr="005D72CB">
        <w:rPr>
          <w:color w:val="000000" w:themeColor="text1"/>
        </w:rPr>
        <w:t>)</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t xml:space="preserve">If </w:t>
      </w:r>
      <w:r w:rsidRPr="005D72CB">
        <w:rPr>
          <w:i/>
          <w:color w:val="000000" w:themeColor="text1"/>
        </w:rPr>
        <w:t>Δx = x</w:t>
      </w:r>
      <w:r w:rsidRPr="005D72CB">
        <w:rPr>
          <w:i/>
          <w:color w:val="000000" w:themeColor="text1"/>
          <w:vertAlign w:val="subscript"/>
        </w:rPr>
        <w:t>i+1</w:t>
      </w:r>
      <w:r w:rsidRPr="005D72CB">
        <w:rPr>
          <w:i/>
          <w:color w:val="000000" w:themeColor="text1"/>
        </w:rPr>
        <w:t xml:space="preserve"> – x</w:t>
      </w:r>
      <w:r w:rsidRPr="005D72CB">
        <w:rPr>
          <w:i/>
          <w:color w:val="000000" w:themeColor="text1"/>
          <w:vertAlign w:val="subscript"/>
        </w:rPr>
        <w:t>i</w:t>
      </w:r>
      <w:r w:rsidRPr="005D72CB">
        <w:rPr>
          <w:color w:val="000000" w:themeColor="text1"/>
          <w:vertAlign w:val="subscript"/>
        </w:rPr>
        <w:t xml:space="preserve"> </w:t>
      </w:r>
      <w:r w:rsidRPr="005D72CB">
        <w:rPr>
          <w:color w:val="000000" w:themeColor="text1"/>
        </w:rPr>
        <w:t xml:space="preserve">, then: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r>
          <w:rPr>
            <w:rFonts w:ascii="Cambria Math" w:hAnsi="Cambria Math"/>
            <w:color w:val="000000" w:themeColor="text1"/>
          </w:rPr>
          <m:t>f</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i+1</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i+1</m:t>
            </m:r>
          </m:sub>
        </m:sSub>
        <m:r>
          <w:rPr>
            <w:rFonts w:ascii="Cambria Math" w:hAnsi="Cambria Math"/>
            <w:color w:val="000000" w:themeColor="text1"/>
          </w:rPr>
          <m:t>=a×</m:t>
        </m:r>
        <m:sSup>
          <m:sSupPr>
            <m:ctrlPr>
              <w:rPr>
                <w:rFonts w:ascii="Cambria Math" w:hAnsi="Cambria Math"/>
                <w:i/>
                <w:color w:val="000000" w:themeColor="text1"/>
              </w:rPr>
            </m:ctrlPr>
          </m:sSupPr>
          <m:e>
            <m:r>
              <m:rPr>
                <m:sty m:val="p"/>
              </m:rPr>
              <w:rPr>
                <w:rFonts w:ascii="Cambria Math" w:hAnsi="Cambria Math"/>
                <w:color w:val="000000" w:themeColor="text1"/>
              </w:rPr>
              <m:t>Δ</m:t>
            </m:r>
            <m:r>
              <w:rPr>
                <w:rFonts w:ascii="Cambria Math" w:hAnsi="Cambria Math"/>
                <w:color w:val="000000" w:themeColor="text1"/>
              </w:rPr>
              <m:t>x</m:t>
            </m:r>
          </m:e>
          <m:sup>
            <m:r>
              <w:rPr>
                <w:rFonts w:ascii="Cambria Math" w:hAnsi="Cambria Math"/>
                <w:color w:val="000000" w:themeColor="text1"/>
              </w:rPr>
              <m:t>3</m:t>
            </m:r>
          </m:sup>
        </m:sSup>
        <m:r>
          <w:rPr>
            <w:rFonts w:ascii="Cambria Math" w:hAnsi="Cambria Math"/>
            <w:color w:val="000000" w:themeColor="text1"/>
          </w:rPr>
          <m:t>+b×</m:t>
        </m:r>
        <m:sSup>
          <m:sSupPr>
            <m:ctrlPr>
              <w:rPr>
                <w:rFonts w:ascii="Cambria Math" w:hAnsi="Cambria Math"/>
                <w:i/>
                <w:color w:val="000000" w:themeColor="text1"/>
              </w:rPr>
            </m:ctrlPr>
          </m:sSupPr>
          <m:e>
            <m:r>
              <m:rPr>
                <m:sty m:val="p"/>
              </m:rPr>
              <w:rPr>
                <w:rFonts w:ascii="Cambria Math" w:hAnsi="Cambria Math"/>
                <w:color w:val="000000" w:themeColor="text1"/>
              </w:rPr>
              <m:t>Δ</m:t>
            </m:r>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m:t>
        </m:r>
        <m:r>
          <m:rPr>
            <m:sty m:val="p"/>
          </m:rPr>
          <w:rPr>
            <w:rFonts w:ascii="Cambria Math" w:hAnsi="Cambria Math"/>
            <w:color w:val="000000" w:themeColor="text1"/>
          </w:rPr>
          <m:t>Δ</m:t>
        </m:r>
        <m:r>
          <w:rPr>
            <w:rFonts w:ascii="Cambria Math" w:hAnsi="Cambria Math"/>
            <w:color w:val="000000" w:themeColor="text1"/>
          </w:rPr>
          <m:t>x+</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 xml:space="preserve"> </m:t>
        </m:r>
      </m:oMath>
      <w:r w:rsidRPr="005D72CB">
        <w:rPr>
          <w:color w:val="000000" w:themeColor="text1"/>
        </w:rPr>
        <w:tab/>
        <w:t>(</w:t>
      </w:r>
      <w:r>
        <w:rPr>
          <w:color w:val="000000" w:themeColor="text1"/>
        </w:rPr>
        <w:t>240</w:t>
      </w:r>
      <w:r w:rsidRPr="005D72CB">
        <w:rPr>
          <w:color w:val="000000" w:themeColor="text1"/>
        </w:rPr>
        <w:t>)</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r>
          <w:rPr>
            <w:rFonts w:ascii="Cambria Math" w:hAnsi="Cambria Math"/>
            <w:color w:val="000000" w:themeColor="text1"/>
          </w:rPr>
          <m:t>f'</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i+1</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i+1</m:t>
            </m:r>
          </m:sub>
        </m:sSub>
        <m:r>
          <w:rPr>
            <w:rFonts w:ascii="Cambria Math" w:hAnsi="Cambria Math"/>
            <w:color w:val="000000" w:themeColor="text1"/>
          </w:rPr>
          <m:t>'=3×a×</m:t>
        </m:r>
        <m:sSup>
          <m:sSupPr>
            <m:ctrlPr>
              <w:rPr>
                <w:rFonts w:ascii="Cambria Math" w:hAnsi="Cambria Math"/>
                <w:i/>
                <w:color w:val="000000" w:themeColor="text1"/>
              </w:rPr>
            </m:ctrlPr>
          </m:sSupPr>
          <m:e>
            <m:r>
              <m:rPr>
                <m:sty m:val="p"/>
              </m:rPr>
              <w:rPr>
                <w:rFonts w:ascii="Cambria Math" w:hAnsi="Cambria Math"/>
                <w:color w:val="000000" w:themeColor="text1"/>
              </w:rPr>
              <m:t>Δ</m:t>
            </m:r>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+2×b×</m:t>
        </m:r>
        <m:r>
          <m:rPr>
            <m:sty m:val="p"/>
          </m:rPr>
          <w:rPr>
            <w:rFonts w:ascii="Cambria Math" w:hAnsi="Cambria Math"/>
            <w:color w:val="000000" w:themeColor="text1"/>
          </w:rPr>
          <m:t>Δ</m:t>
        </m:r>
        <m:r>
          <w:rPr>
            <w:rFonts w:ascii="Cambria Math" w:hAnsi="Cambria Math"/>
            <w:color w:val="000000" w:themeColor="text1"/>
          </w:rPr>
          <m:t>x+</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 xml:space="preserve">' </m:t>
        </m:r>
      </m:oMath>
      <w:r w:rsidRPr="005D72CB">
        <w:rPr>
          <w:color w:val="000000" w:themeColor="text1"/>
        </w:rPr>
        <w:tab/>
        <w:t>(</w:t>
      </w:r>
      <w:r>
        <w:rPr>
          <w:color w:val="000000" w:themeColor="text1"/>
        </w:rPr>
        <w:t>241</w:t>
      </w:r>
      <w:r w:rsidRPr="005D72CB">
        <w:rPr>
          <w:color w:val="000000" w:themeColor="text1"/>
        </w:rPr>
        <w:t>)</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t xml:space="preserve">Combining equation </w:t>
      </w:r>
      <w:r>
        <w:rPr>
          <w:color w:val="000000" w:themeColor="text1"/>
        </w:rPr>
        <w:t>240</w:t>
      </w:r>
      <w:r w:rsidRPr="005D72CB">
        <w:rPr>
          <w:color w:val="000000" w:themeColor="text1"/>
        </w:rPr>
        <w:t xml:space="preserve"> and </w:t>
      </w:r>
      <w:r>
        <w:rPr>
          <w:color w:val="000000" w:themeColor="text1"/>
        </w:rPr>
        <w:t>241</w:t>
      </w:r>
      <w:r w:rsidRPr="005D72CB">
        <w:rPr>
          <w:color w:val="000000" w:themeColor="text1"/>
        </w:rPr>
        <w:t xml:space="preserve"> yields: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r>
          <w:rPr>
            <w:rFonts w:ascii="Cambria Math" w:hAnsi="Cambria Math"/>
            <w:color w:val="000000" w:themeColor="text1"/>
          </w:rPr>
          <m:t>a=</m:t>
        </m:r>
        <m:f>
          <m:fPr>
            <m:ctrlPr>
              <w:rPr>
                <w:rFonts w:ascii="Cambria Math" w:hAnsi="Cambria Math"/>
                <w:i/>
                <w:color w:val="000000" w:themeColor="text1"/>
              </w:rPr>
            </m:ctrlPr>
          </m:fPr>
          <m:num>
            <m:sSubSup>
              <m:sSubSupPr>
                <m:ctrlPr>
                  <w:rPr>
                    <w:rFonts w:ascii="Cambria Math" w:hAnsi="Cambria Math"/>
                    <w:i/>
                    <w:color w:val="000000" w:themeColor="text1"/>
                  </w:rPr>
                </m:ctrlPr>
              </m:sSubSupPr>
              <m:e>
                <m:r>
                  <w:rPr>
                    <w:rFonts w:ascii="Cambria Math" w:hAnsi="Cambria Math"/>
                    <w:color w:val="000000" w:themeColor="text1"/>
                  </w:rPr>
                  <m:t>y</m:t>
                </m:r>
              </m:e>
              <m:sub>
                <m:r>
                  <w:rPr>
                    <w:rFonts w:ascii="Cambria Math" w:hAnsi="Cambria Math"/>
                    <w:color w:val="000000" w:themeColor="text1"/>
                  </w:rPr>
                  <m:t>i+1</m:t>
                </m:r>
              </m:sub>
              <m:sup>
                <m:r>
                  <w:rPr>
                    <w:rFonts w:ascii="Cambria Math" w:hAnsi="Cambria Math"/>
                    <w:color w:val="000000" w:themeColor="text1"/>
                  </w:rPr>
                  <m:t>'</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y</m:t>
                </m:r>
              </m:e>
              <m:sub>
                <m:r>
                  <w:rPr>
                    <w:rFonts w:ascii="Cambria Math" w:hAnsi="Cambria Math"/>
                    <w:color w:val="000000" w:themeColor="text1"/>
                  </w:rPr>
                  <m:t>i</m:t>
                </m:r>
              </m:sub>
              <m:sup>
                <m:r>
                  <w:rPr>
                    <w:rFonts w:ascii="Cambria Math" w:hAnsi="Cambria Math"/>
                    <w:color w:val="000000" w:themeColor="text1"/>
                  </w:rPr>
                  <m:t>'</m:t>
                </m:r>
              </m:sup>
            </m:sSubSup>
          </m:num>
          <m:den>
            <m:r>
              <m:rPr>
                <m:sty m:val="p"/>
              </m:rPr>
              <w:rPr>
                <w:rFonts w:ascii="Cambria Math" w:hAnsi="Cambria Math"/>
                <w:color w:val="000000" w:themeColor="text1"/>
              </w:rPr>
              <m:t>Δ</m:t>
            </m:r>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den>
        </m:f>
        <m:r>
          <w:rPr>
            <w:rFonts w:ascii="Cambria Math" w:hAnsi="Cambria Math"/>
            <w:color w:val="000000" w:themeColor="text1"/>
          </w:rPr>
          <m:t>-2×</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num>
          <m:den>
            <m:r>
              <m:rPr>
                <m:sty m:val="p"/>
              </m:rPr>
              <w:rPr>
                <w:rFonts w:ascii="Cambria Math" w:hAnsi="Cambria Math"/>
                <w:color w:val="000000" w:themeColor="text1"/>
              </w:rPr>
              <m:t>Δ</m:t>
            </m:r>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3</m:t>
                </m:r>
              </m:sup>
            </m:sSup>
          </m:den>
        </m:f>
      </m:oMath>
      <w:r w:rsidRPr="005D72CB">
        <w:rPr>
          <w:color w:val="000000" w:themeColor="text1"/>
        </w:rPr>
        <w:tab/>
        <w:t>(</w:t>
      </w:r>
      <w:r>
        <w:rPr>
          <w:color w:val="000000" w:themeColor="text1"/>
        </w:rPr>
        <w:t>242</w:t>
      </w:r>
      <w:r w:rsidRPr="005D72CB">
        <w:rPr>
          <w:color w:val="000000" w:themeColor="text1"/>
        </w:rPr>
        <w:t>)</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r>
          <w:rPr>
            <w:rFonts w:ascii="Cambria Math" w:hAnsi="Cambria Math"/>
            <w:color w:val="000000" w:themeColor="text1"/>
          </w:rPr>
          <m:t>b=-</m:t>
        </m:r>
        <m:f>
          <m:fPr>
            <m:ctrlPr>
              <w:rPr>
                <w:rFonts w:ascii="Cambria Math" w:hAnsi="Cambria Math"/>
                <w:i/>
                <w:color w:val="000000" w:themeColor="text1"/>
              </w:rPr>
            </m:ctrlPr>
          </m:fPr>
          <m:num>
            <m:sSubSup>
              <m:sSubSupPr>
                <m:ctrlPr>
                  <w:rPr>
                    <w:rFonts w:ascii="Cambria Math" w:hAnsi="Cambria Math"/>
                    <w:i/>
                    <w:color w:val="000000" w:themeColor="text1"/>
                  </w:rPr>
                </m:ctrlPr>
              </m:sSubSupPr>
              <m:e>
                <m:r>
                  <w:rPr>
                    <w:rFonts w:ascii="Cambria Math" w:hAnsi="Cambria Math"/>
                    <w:color w:val="000000" w:themeColor="text1"/>
                  </w:rPr>
                  <m:t>y</m:t>
                </m:r>
              </m:e>
              <m:sub>
                <m:r>
                  <w:rPr>
                    <w:rFonts w:ascii="Cambria Math" w:hAnsi="Cambria Math"/>
                    <w:color w:val="000000" w:themeColor="text1"/>
                  </w:rPr>
                  <m:t>i+1</m:t>
                </m:r>
              </m:sub>
              <m:sup>
                <m:r>
                  <w:rPr>
                    <w:rFonts w:ascii="Cambria Math" w:hAnsi="Cambria Math"/>
                    <w:color w:val="000000" w:themeColor="text1"/>
                  </w:rPr>
                  <m:t>'</m:t>
                </m:r>
              </m:sup>
            </m:sSubSup>
            <m:r>
              <w:rPr>
                <w:rFonts w:ascii="Cambria Math" w:hAnsi="Cambria Math"/>
                <w:color w:val="000000" w:themeColor="text1"/>
              </w:rPr>
              <m:t>+2×</m:t>
            </m:r>
            <m:sSubSup>
              <m:sSubSupPr>
                <m:ctrlPr>
                  <w:rPr>
                    <w:rFonts w:ascii="Cambria Math" w:hAnsi="Cambria Math"/>
                    <w:i/>
                    <w:color w:val="000000" w:themeColor="text1"/>
                  </w:rPr>
                </m:ctrlPr>
              </m:sSubSupPr>
              <m:e>
                <m:r>
                  <w:rPr>
                    <w:rFonts w:ascii="Cambria Math" w:hAnsi="Cambria Math"/>
                    <w:color w:val="000000" w:themeColor="text1"/>
                  </w:rPr>
                  <m:t>y</m:t>
                </m:r>
              </m:e>
              <m:sub>
                <m:r>
                  <w:rPr>
                    <w:rFonts w:ascii="Cambria Math" w:hAnsi="Cambria Math"/>
                    <w:color w:val="000000" w:themeColor="text1"/>
                  </w:rPr>
                  <m:t>i</m:t>
                </m:r>
              </m:sub>
              <m:sup>
                <m:r>
                  <w:rPr>
                    <w:rFonts w:ascii="Cambria Math" w:hAnsi="Cambria Math"/>
                    <w:color w:val="000000" w:themeColor="text1"/>
                  </w:rPr>
                  <m:t>'</m:t>
                </m:r>
              </m:sup>
            </m:sSubSup>
          </m:num>
          <m:den>
            <m:r>
              <m:rPr>
                <m:sty m:val="p"/>
              </m:rPr>
              <w:rPr>
                <w:rFonts w:ascii="Cambria Math" w:hAnsi="Cambria Math"/>
                <w:color w:val="000000" w:themeColor="text1"/>
              </w:rPr>
              <m:t>Δx</m:t>
            </m:r>
          </m:den>
        </m:f>
        <m:r>
          <w:rPr>
            <w:rFonts w:ascii="Cambria Math" w:hAnsi="Cambria Math"/>
            <w:color w:val="000000" w:themeColor="text1"/>
          </w:rPr>
          <m:t>+3×</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num>
          <m:den>
            <m:r>
              <m:rPr>
                <m:sty m:val="p"/>
              </m:rPr>
              <w:rPr>
                <w:rFonts w:ascii="Cambria Math" w:hAnsi="Cambria Math"/>
                <w:color w:val="000000" w:themeColor="text1"/>
              </w:rPr>
              <m:t>Δ</m:t>
            </m:r>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den>
        </m:f>
      </m:oMath>
      <w:r w:rsidRPr="005D72CB">
        <w:rPr>
          <w:color w:val="000000" w:themeColor="text1"/>
        </w:rPr>
        <w:tab/>
        <w:t>(</w:t>
      </w:r>
      <w:r>
        <w:rPr>
          <w:color w:val="000000" w:themeColor="text1"/>
        </w:rPr>
        <w:t>243</w:t>
      </w:r>
      <w:r w:rsidRPr="005D72CB">
        <w:rPr>
          <w:color w:val="000000" w:themeColor="text1"/>
        </w:rPr>
        <w:t>)</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t xml:space="preserve">The derivatives used in equations </w:t>
      </w:r>
      <w:r>
        <w:rPr>
          <w:color w:val="000000" w:themeColor="text1"/>
        </w:rPr>
        <w:t>239</w:t>
      </w:r>
      <w:r w:rsidRPr="005D72CB">
        <w:rPr>
          <w:color w:val="000000" w:themeColor="text1"/>
        </w:rPr>
        <w:t xml:space="preserve">, </w:t>
      </w:r>
      <w:r>
        <w:rPr>
          <w:color w:val="000000" w:themeColor="text1"/>
        </w:rPr>
        <w:t>242</w:t>
      </w:r>
      <w:r w:rsidRPr="005D72CB">
        <w:rPr>
          <w:color w:val="000000" w:themeColor="text1"/>
        </w:rPr>
        <w:t xml:space="preserve">, and </w:t>
      </w:r>
      <w:r>
        <w:rPr>
          <w:color w:val="000000" w:themeColor="text1"/>
        </w:rPr>
        <w:t>243</w:t>
      </w:r>
      <w:r w:rsidRPr="005D72CB">
        <w:rPr>
          <w:color w:val="000000" w:themeColor="text1"/>
        </w:rPr>
        <w:t xml:space="preserve"> can be calculated as follows:</w:t>
      </w:r>
      <w:r w:rsidR="00486531">
        <w:rPr>
          <w:color w:val="000000" w:themeColor="text1"/>
        </w:rPr>
        <w:t xml:space="preserve">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r>
          <w:rPr>
            <w:rFonts w:ascii="Cambria Math" w:hAnsi="Cambria Math"/>
            <w:color w:val="000000" w:themeColor="text1"/>
          </w:rPr>
          <m:t>y'=</m:t>
        </m:r>
        <m:f>
          <m:fPr>
            <m:ctrlPr>
              <w:rPr>
                <w:rFonts w:ascii="Cambria Math" w:hAnsi="Cambria Math"/>
                <w:i/>
                <w:color w:val="000000" w:themeColor="text1"/>
              </w:rPr>
            </m:ctrlPr>
          </m:fPr>
          <m:num>
            <m:d>
              <m:dPr>
                <m:begChr m:val="|"/>
                <m:endChr m:val="|"/>
                <m:ctrlPr>
                  <w:rPr>
                    <w:rFonts w:ascii="Cambria Math" w:hAnsi="Cambria Math"/>
                    <w:i/>
                    <w:color w:val="000000" w:themeColor="text1"/>
                  </w:rPr>
                </m:ctrlPr>
              </m:dPr>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num>
                  <m:den>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den>
                </m:f>
              </m:e>
            </m:d>
            <m:r>
              <w:rPr>
                <w:rFonts w:ascii="Cambria Math" w:hAnsi="Cambria Math"/>
                <w:color w:val="000000" w:themeColor="text1"/>
              </w:rPr>
              <m:t>×</m:t>
            </m:r>
            <m:d>
              <m:dPr>
                <m:begChr m:val="|"/>
                <m:endChr m:val="|"/>
                <m:ctrlPr>
                  <w:rPr>
                    <w:rFonts w:ascii="Cambria Math" w:hAnsi="Cambria Math"/>
                    <w:i/>
                    <w:color w:val="000000" w:themeColor="text1"/>
                  </w:rPr>
                </m:ctrlPr>
              </m:dPr>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i-1</m:t>
                        </m:r>
                      </m:sub>
                    </m:sSub>
                  </m:num>
                  <m:den>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i-1</m:t>
                        </m:r>
                      </m:sub>
                    </m:sSub>
                  </m:den>
                </m:f>
              </m:e>
            </m:d>
          </m:num>
          <m:den>
            <m:d>
              <m:dPr>
                <m:ctrlPr>
                  <w:rPr>
                    <w:rFonts w:ascii="Cambria Math" w:hAnsi="Cambria Math"/>
                    <w:i/>
                    <w:color w:val="000000" w:themeColor="text1"/>
                  </w:rPr>
                </m:ctrlPr>
              </m:dPr>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2×x</m:t>
                        </m:r>
                      </m:e>
                      <m:sub>
                        <m:r>
                          <w:rPr>
                            <w:rFonts w:ascii="Cambria Math" w:hAnsi="Cambria Math"/>
                            <w:color w:val="000000" w:themeColor="text1"/>
                          </w:rPr>
                          <m:t>i+1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i-1</m:t>
                        </m:r>
                      </m:sub>
                    </m:sSub>
                  </m:num>
                  <m:den>
                    <m:r>
                      <w:rPr>
                        <w:rFonts w:ascii="Cambria Math" w:hAnsi="Cambria Math"/>
                        <w:color w:val="000000" w:themeColor="text1"/>
                      </w:rPr>
                      <m:t>3×</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i-1</m:t>
                            </m:r>
                          </m:sub>
                        </m:sSub>
                      </m:e>
                    </m:d>
                  </m:den>
                </m:f>
              </m:e>
            </m:d>
            <m:r>
              <w:rPr>
                <w:rFonts w:ascii="Cambria Math" w:hAnsi="Cambria Math"/>
                <w:color w:val="000000" w:themeColor="text1"/>
              </w:rPr>
              <m:t>×</m:t>
            </m:r>
            <m:d>
              <m:dPr>
                <m:ctrlPr>
                  <w:rPr>
                    <w:rFonts w:ascii="Cambria Math" w:hAnsi="Cambria Math"/>
                    <w:i/>
                    <w:color w:val="000000" w:themeColor="text1"/>
                  </w:rPr>
                </m:ctrlPr>
              </m:dPr>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num>
                  <m:den>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den>
                </m:f>
              </m:e>
            </m:d>
            <m:r>
              <w:rPr>
                <w:rFonts w:ascii="Cambria Math" w:hAnsi="Cambria Math"/>
                <w:color w:val="000000" w:themeColor="text1"/>
              </w:rPr>
              <m:t>+</m:t>
            </m:r>
            <m:d>
              <m:dPr>
                <m:ctrlPr>
                  <w:rPr>
                    <w:rFonts w:ascii="Cambria Math" w:hAnsi="Cambria Math"/>
                    <w:i/>
                    <w:color w:val="000000" w:themeColor="text1"/>
                  </w:rPr>
                </m:ctrlPr>
              </m:dPr>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r>
                      <w:rPr>
                        <w:rFonts w:ascii="Cambria Math" w:hAnsi="Cambria Math"/>
                        <w:color w:val="000000" w:themeColor="text1"/>
                      </w:rPr>
                      <m:t>-2×</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i-1</m:t>
                        </m:r>
                      </m:sub>
                    </m:sSub>
                  </m:num>
                  <m:den>
                    <m:r>
                      <w:rPr>
                        <w:rFonts w:ascii="Cambria Math" w:hAnsi="Cambria Math"/>
                        <w:color w:val="000000" w:themeColor="text1"/>
                      </w:rPr>
                      <m:t>3×</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i-1</m:t>
                            </m:r>
                          </m:sub>
                        </m:sSub>
                      </m:e>
                    </m:d>
                  </m:den>
                </m:f>
              </m:e>
            </m:d>
            <m:r>
              <w:rPr>
                <w:rFonts w:ascii="Cambria Math" w:hAnsi="Cambria Math"/>
                <w:color w:val="000000" w:themeColor="text1"/>
              </w:rPr>
              <m:t>×</m:t>
            </m:r>
            <m:d>
              <m:dPr>
                <m:ctrlPr>
                  <w:rPr>
                    <w:rFonts w:ascii="Cambria Math" w:hAnsi="Cambria Math"/>
                    <w:i/>
                    <w:color w:val="000000" w:themeColor="text1"/>
                  </w:rPr>
                </m:ctrlPr>
              </m:dPr>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i-1</m:t>
                        </m:r>
                      </m:sub>
                    </m:sSub>
                  </m:num>
                  <m:den>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i-1</m:t>
                        </m:r>
                      </m:sub>
                    </m:sSub>
                  </m:den>
                </m:f>
              </m:e>
            </m:d>
          </m:den>
        </m:f>
      </m:oMath>
      <w:r w:rsidRPr="005D72CB">
        <w:rPr>
          <w:color w:val="000000" w:themeColor="text1"/>
        </w:rPr>
        <w:tab/>
        <w:t>(</w:t>
      </w:r>
      <w:r>
        <w:rPr>
          <w:color w:val="000000" w:themeColor="text1"/>
        </w:rPr>
        <w:t>244</w:t>
      </w:r>
      <w:r w:rsidRPr="005D72CB">
        <w:rPr>
          <w:color w:val="000000" w:themeColor="text1"/>
        </w:rPr>
        <w:t>)</w:t>
      </w:r>
    </w:p>
    <w:p w:rsidR="00FB73C7" w:rsidRPr="005D72CB" w:rsidRDefault="00F119F4" w:rsidP="00F119F4">
      <w:pPr>
        <w:pStyle w:val="HChG"/>
      </w:pPr>
      <w:r>
        <w:br w:type="page"/>
      </w:r>
      <w:r w:rsidR="00FB73C7" w:rsidRPr="005D72CB">
        <w:lastRenderedPageBreak/>
        <w:t xml:space="preserve">Annex 10 </w:t>
      </w:r>
    </w:p>
    <w:p w:rsidR="00FB73C7" w:rsidRPr="005D72CB" w:rsidRDefault="00FB73C7" w:rsidP="00DE45D4">
      <w:pPr>
        <w:pStyle w:val="HChG"/>
        <w:rPr>
          <w:b w:val="0"/>
        </w:rPr>
      </w:pPr>
      <w:r w:rsidRPr="005D72CB">
        <w:tab/>
      </w:r>
      <w:r w:rsidRPr="005D72CB">
        <w:tab/>
        <w:t xml:space="preserve">Test procedure for </w:t>
      </w:r>
      <w:r w:rsidRPr="00DE45D4">
        <w:t>engines</w:t>
      </w:r>
      <w:r w:rsidRPr="005D72CB">
        <w:t xml:space="preserve"> installed in hybrid vehicles using the powertrain method</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A.10.1.</w:t>
      </w:r>
      <w:r w:rsidRPr="005D72CB">
        <w:rPr>
          <w:color w:val="000000" w:themeColor="text1"/>
        </w:rPr>
        <w:tab/>
        <w:t xml:space="preserve">This annex contains the requirements and general description for testing engines installed in hybrid </w:t>
      </w:r>
      <w:r w:rsidRPr="005D72CB">
        <w:rPr>
          <w:rFonts w:eastAsia="Calibri"/>
          <w:color w:val="000000" w:themeColor="text1"/>
          <w:lang w:val="en-US" w:eastAsia="de-DE"/>
        </w:rPr>
        <w:t>vehicles</w:t>
      </w:r>
      <w:r w:rsidRPr="005D72CB">
        <w:rPr>
          <w:color w:val="000000" w:themeColor="text1"/>
        </w:rPr>
        <w:t xml:space="preserve"> using the Powertrain method.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A.10.2.</w:t>
      </w:r>
      <w:r w:rsidRPr="005D72CB">
        <w:rPr>
          <w:color w:val="000000" w:themeColor="text1"/>
        </w:rPr>
        <w:tab/>
        <w:t>Test procedure</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This annex describes the procedure for simulating a chassis test for a pre-transmission or post-</w:t>
      </w:r>
      <w:r w:rsidRPr="005D72CB">
        <w:rPr>
          <w:rFonts w:eastAsia="Calibri"/>
          <w:color w:val="000000" w:themeColor="text1"/>
          <w:lang w:val="en-US" w:eastAsia="de-DE"/>
        </w:rPr>
        <w:t>transmission</w:t>
      </w:r>
      <w:r w:rsidRPr="005D72CB">
        <w:rPr>
          <w:color w:val="000000" w:themeColor="text1"/>
        </w:rPr>
        <w:t xml:space="preserve"> hybrid system in a powertrain test cell. Following steps shall be carried out: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A.10.2.1</w:t>
      </w:r>
      <w:r w:rsidR="001864E8">
        <w:rPr>
          <w:color w:val="000000" w:themeColor="text1"/>
        </w:rPr>
        <w:t>.</w:t>
      </w:r>
      <w:r w:rsidRPr="005D72CB">
        <w:rPr>
          <w:color w:val="000000" w:themeColor="text1"/>
        </w:rPr>
        <w:tab/>
        <w:t>Powertrain method</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The Powertrain method shall follow the general guidelines for execution of the defined process steps as outlined below and shown in the flow chart of Figure </w:t>
      </w:r>
      <w:r>
        <w:rPr>
          <w:color w:val="000000" w:themeColor="text1"/>
        </w:rPr>
        <w:t>49</w:t>
      </w:r>
      <w:r w:rsidRPr="005D72CB">
        <w:rPr>
          <w:color w:val="000000" w:themeColor="text1"/>
        </w:rPr>
        <w:t xml:space="preserve">. The details of each step are described in the relevant paragraphs. Deviations from the guidance are permitted where appropriate, but the specific requirements shall be mandatory.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For the Powertrains method, the procedure shall follow: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Selection and confirmation of the HDH object for approval</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t xml:space="preserve">Set up of Powertrain system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(c) </w:t>
      </w:r>
      <w:r w:rsidRPr="005D72CB">
        <w:rPr>
          <w:color w:val="000000" w:themeColor="text1"/>
        </w:rPr>
        <w:tab/>
        <w:t>Hybrid system rated power determination</w:t>
      </w:r>
      <w:r w:rsidR="00486531">
        <w:rPr>
          <w:color w:val="000000" w:themeColor="text1"/>
        </w:rPr>
        <w:t xml:space="preserve">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(d) </w:t>
      </w:r>
      <w:r w:rsidRPr="005D72CB">
        <w:rPr>
          <w:color w:val="000000" w:themeColor="text1"/>
        </w:rPr>
        <w:tab/>
      </w:r>
      <w:r>
        <w:rPr>
          <w:color w:val="000000" w:themeColor="text1"/>
        </w:rPr>
        <w:t>Powertrain e</w:t>
      </w:r>
      <w:r w:rsidRPr="005D72CB">
        <w:rPr>
          <w:color w:val="000000" w:themeColor="text1"/>
        </w:rPr>
        <w:t xml:space="preserve">xhaust emission test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(e) </w:t>
      </w:r>
      <w:r w:rsidRPr="005D72CB">
        <w:rPr>
          <w:color w:val="000000" w:themeColor="text1"/>
        </w:rPr>
        <w:tab/>
        <w:t>Data collection and evaluation</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(f) </w:t>
      </w:r>
      <w:r w:rsidRPr="005D72CB">
        <w:rPr>
          <w:color w:val="000000" w:themeColor="text1"/>
        </w:rPr>
        <w:tab/>
        <w:t xml:space="preserve">Calculation of specific emissions </w:t>
      </w:r>
    </w:p>
    <w:p w:rsidR="00FB73C7" w:rsidRPr="005D72CB" w:rsidRDefault="00FB73C7" w:rsidP="003B3298">
      <w:pPr>
        <w:pStyle w:val="SingleTxtG"/>
        <w:keepNext/>
        <w:spacing w:after="0"/>
      </w:pPr>
      <w:r w:rsidRPr="005D72CB">
        <w:lastRenderedPageBreak/>
        <w:t>Figure 4</w:t>
      </w:r>
      <w:r>
        <w:t>9</w:t>
      </w:r>
    </w:p>
    <w:p w:rsidR="00FB73C7" w:rsidRPr="00DE45D4" w:rsidRDefault="00FB73C7" w:rsidP="003B3298">
      <w:pPr>
        <w:pStyle w:val="SingleTxtG"/>
        <w:keepNext/>
        <w:rPr>
          <w:b/>
        </w:rPr>
      </w:pPr>
      <w:r w:rsidRPr="00DE45D4">
        <w:rPr>
          <w:b/>
        </w:rPr>
        <w:t>Powertrain method flow chart</w:t>
      </w:r>
    </w:p>
    <w:p w:rsidR="00FB73C7" w:rsidRDefault="00FB73C7" w:rsidP="00DE45D4">
      <w:pPr>
        <w:pStyle w:val="SingleTxtG"/>
        <w:spacing w:line="240" w:lineRule="auto"/>
        <w:jc w:val="left"/>
      </w:pPr>
      <w:r>
        <w:rPr>
          <w:noProof/>
          <w:lang w:val="en-US"/>
        </w:rPr>
        <w:drawing>
          <wp:inline distT="0" distB="0" distL="0" distR="0" wp14:anchorId="5C42288A" wp14:editId="711A11C4">
            <wp:extent cx="3596640" cy="4091940"/>
            <wp:effectExtent l="0" t="0" r="381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596640" cy="4091940"/>
                    </a:xfrm>
                    <a:prstGeom prst="rect">
                      <a:avLst/>
                    </a:prstGeom>
                    <a:noFill/>
                  </pic:spPr>
                </pic:pic>
              </a:graphicData>
            </a:graphic>
          </wp:inline>
        </w:drawing>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A.10.2.2. </w:t>
      </w:r>
      <w:r w:rsidRPr="005D72CB">
        <w:rPr>
          <w:color w:val="000000" w:themeColor="text1"/>
        </w:rPr>
        <w:tab/>
        <w:t>Build of the Powertrain system setup</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The Powertrain system setup shall be constructed in accordance with the provisions of paragraph A.10.3. </w:t>
      </w:r>
      <w:r>
        <w:rPr>
          <w:color w:val="000000" w:themeColor="text1"/>
        </w:rPr>
        <w:t>using the component model library in accordance with paragraph</w:t>
      </w:r>
      <w:r w:rsidRPr="005D72CB">
        <w:rPr>
          <w:color w:val="000000" w:themeColor="text1"/>
        </w:rPr>
        <w:t xml:space="preserve"> A.9.7. of the HILS </w:t>
      </w:r>
      <w:r w:rsidRPr="005D72CB">
        <w:rPr>
          <w:rFonts w:eastAsia="Calibri"/>
          <w:color w:val="000000" w:themeColor="text1"/>
          <w:lang w:val="en-US" w:eastAsia="de-DE"/>
        </w:rPr>
        <w:t>method</w:t>
      </w:r>
      <w:r w:rsidRPr="005D72CB">
        <w:rPr>
          <w:color w:val="000000" w:themeColor="text1"/>
        </w:rPr>
        <w:t>.</w:t>
      </w:r>
      <w:r w:rsidR="00486531">
        <w:rPr>
          <w:color w:val="000000" w:themeColor="text1"/>
        </w:rPr>
        <w:t xml:space="preserve">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A.10.2.3. </w:t>
      </w:r>
      <w:r w:rsidRPr="005D72CB">
        <w:rPr>
          <w:color w:val="000000" w:themeColor="text1"/>
        </w:rPr>
        <w:tab/>
        <w:t>Hybrid system rated power determination</w:t>
      </w:r>
      <w:r w:rsidR="00486531">
        <w:rPr>
          <w:color w:val="000000" w:themeColor="text1"/>
        </w:rPr>
        <w:t xml:space="preserve"> </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The hybrid system rated power shall be determined in </w:t>
      </w:r>
      <w:r w:rsidRPr="005D72CB">
        <w:rPr>
          <w:rFonts w:eastAsia="Calibri"/>
          <w:color w:val="000000" w:themeColor="text1"/>
          <w:lang w:val="en-US" w:eastAsia="de-DE"/>
        </w:rPr>
        <w:t>accordance</w:t>
      </w:r>
      <w:r w:rsidRPr="005D72CB">
        <w:rPr>
          <w:color w:val="000000" w:themeColor="text1"/>
        </w:rPr>
        <w:t xml:space="preserve"> with paragraph A.10.4.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A.10.2.4. </w:t>
      </w:r>
      <w:r w:rsidRPr="005D72CB">
        <w:rPr>
          <w:color w:val="000000" w:themeColor="text1"/>
        </w:rPr>
        <w:tab/>
        <w:t>Powertrain exhaust emission test</w:t>
      </w:r>
      <w:r w:rsidR="00486531">
        <w:rPr>
          <w:color w:val="000000" w:themeColor="text1"/>
        </w:rPr>
        <w:t xml:space="preserve"> </w:t>
      </w:r>
      <w:r w:rsidRPr="005D72CB">
        <w:rPr>
          <w:color w:val="000000" w:themeColor="text1"/>
        </w:rPr>
        <w:t xml:space="preserve"> </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The powertrain exhaust emission test shall be carried out in accordance with all provisions of paragraph A.10.5.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A.10.3. </w:t>
      </w:r>
      <w:r w:rsidRPr="005D72CB">
        <w:rPr>
          <w:color w:val="000000" w:themeColor="text1"/>
        </w:rPr>
        <w:tab/>
        <w:t>Set up of powertrain system</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A.10.3.1</w:t>
      </w:r>
      <w:r w:rsidRPr="005D72CB">
        <w:rPr>
          <w:color w:val="000000" w:themeColor="text1"/>
        </w:rPr>
        <w:tab/>
        <w:t xml:space="preserve">General introduction </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The powertrain system shall consist of, as shown in Figure </w:t>
      </w:r>
      <w:r>
        <w:rPr>
          <w:color w:val="000000" w:themeColor="text1"/>
        </w:rPr>
        <w:t>50</w:t>
      </w:r>
      <w:r w:rsidRPr="005D72CB">
        <w:rPr>
          <w:color w:val="000000" w:themeColor="text1"/>
        </w:rPr>
        <w:t xml:space="preserve">, a HV model and its input parameters, the test cycle as defined in Annex 1.b., as well as the complete physical hybrid powertrain and its ECU(s) (hereinafter referred to as the </w:t>
      </w:r>
      <w:r w:rsidR="005A4B9C">
        <w:rPr>
          <w:color w:val="000000" w:themeColor="text1"/>
        </w:rPr>
        <w:t>"</w:t>
      </w:r>
      <w:r w:rsidRPr="005D72CB">
        <w:rPr>
          <w:color w:val="000000" w:themeColor="text1"/>
        </w:rPr>
        <w:t>actual powertrain</w:t>
      </w:r>
      <w:r w:rsidR="005A4B9C">
        <w:rPr>
          <w:color w:val="000000" w:themeColor="text1"/>
        </w:rPr>
        <w:t>"</w:t>
      </w:r>
      <w:r w:rsidRPr="005D72CB">
        <w:rPr>
          <w:color w:val="000000" w:themeColor="text1"/>
        </w:rPr>
        <w:t>) and a power supply and required interface(s). The powertrain system setup shall be defined in accordance with paragraph</w:t>
      </w:r>
      <w:r>
        <w:rPr>
          <w:color w:val="000000" w:themeColor="text1"/>
        </w:rPr>
        <w:t>s</w:t>
      </w:r>
      <w:r w:rsidRPr="005D72CB">
        <w:rPr>
          <w:color w:val="000000" w:themeColor="text1"/>
        </w:rPr>
        <w:t xml:space="preserve"> A.10.3.2. through A.10.3.</w:t>
      </w:r>
      <w:r>
        <w:rPr>
          <w:color w:val="000000" w:themeColor="text1"/>
        </w:rPr>
        <w:t xml:space="preserve">6. The HILS component library in accordance with </w:t>
      </w:r>
      <w:r w:rsidRPr="005D72CB">
        <w:rPr>
          <w:color w:val="000000" w:themeColor="text1"/>
        </w:rPr>
        <w:t xml:space="preserve">paragraph A.9.7. shall be applied in this process. The system update frequency shall be at least 100 Hz to accurately control the dynamometer. </w:t>
      </w:r>
    </w:p>
    <w:p w:rsidR="00FB73C7" w:rsidRPr="005D72CB" w:rsidRDefault="00FB73C7" w:rsidP="003B3298">
      <w:pPr>
        <w:pStyle w:val="SingleTxtG"/>
        <w:keepNext/>
        <w:spacing w:after="0"/>
      </w:pPr>
      <w:r w:rsidRPr="005D72CB">
        <w:lastRenderedPageBreak/>
        <w:t xml:space="preserve">Figure </w:t>
      </w:r>
      <w:r>
        <w:t>50</w:t>
      </w:r>
    </w:p>
    <w:p w:rsidR="00FB73C7" w:rsidRPr="00DE45D4" w:rsidRDefault="00FB73C7" w:rsidP="003B3298">
      <w:pPr>
        <w:pStyle w:val="SingleTxtG"/>
        <w:keepNext/>
        <w:rPr>
          <w:b/>
        </w:rPr>
      </w:pPr>
      <w:r w:rsidRPr="00DE45D4">
        <w:rPr>
          <w:b/>
        </w:rPr>
        <w:t xml:space="preserve">Outline of powertrain system setup </w:t>
      </w:r>
    </w:p>
    <w:p w:rsidR="00FB73C7" w:rsidRDefault="00FB73C7" w:rsidP="00DE45D4">
      <w:pPr>
        <w:pStyle w:val="SingleTxtG"/>
        <w:spacing w:line="240" w:lineRule="auto"/>
      </w:pPr>
      <w:r>
        <w:rPr>
          <w:noProof/>
          <w:lang w:val="en-US"/>
        </w:rPr>
        <w:drawing>
          <wp:inline distT="0" distB="0" distL="0" distR="0" wp14:anchorId="10766DCB" wp14:editId="2A5EB035">
            <wp:extent cx="4678680" cy="3070860"/>
            <wp:effectExtent l="0" t="0" r="762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678680" cy="3070860"/>
                    </a:xfrm>
                    <a:prstGeom prst="rect">
                      <a:avLst/>
                    </a:prstGeom>
                    <a:noFill/>
                  </pic:spPr>
                </pic:pic>
              </a:graphicData>
            </a:graphic>
          </wp:inline>
        </w:drawing>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A.10.3.2. </w:t>
      </w:r>
      <w:r w:rsidRPr="005D72CB">
        <w:rPr>
          <w:color w:val="000000" w:themeColor="text1"/>
        </w:rPr>
        <w:tab/>
        <w:t xml:space="preserve">Powertrain system hardware </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The powertrain system hardware shall have the signal types and number of channels that are required for constructing the interface between all hardware required for the functionality of </w:t>
      </w:r>
      <w:r>
        <w:rPr>
          <w:color w:val="000000" w:themeColor="text1"/>
        </w:rPr>
        <w:t xml:space="preserve">the powertrain test </w:t>
      </w:r>
      <w:r w:rsidRPr="005D72CB">
        <w:rPr>
          <w:color w:val="000000" w:themeColor="text1"/>
        </w:rPr>
        <w:t xml:space="preserve">and to connect </w:t>
      </w:r>
      <w:r>
        <w:rPr>
          <w:color w:val="000000" w:themeColor="text1"/>
        </w:rPr>
        <w:t xml:space="preserve">to </w:t>
      </w:r>
      <w:r w:rsidRPr="005D72CB">
        <w:rPr>
          <w:color w:val="000000" w:themeColor="text1"/>
        </w:rPr>
        <w:t xml:space="preserve">the dynamometer and the actual powertrain.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A.10.3.3.</w:t>
      </w:r>
      <w:r w:rsidRPr="005D72CB">
        <w:rPr>
          <w:color w:val="000000" w:themeColor="text1"/>
        </w:rPr>
        <w:tab/>
        <w:t>Powertrain system interface</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The powertrain system interface shall be specified and set up in accordance with the requirements for the (hybrid) vehic</w:t>
      </w:r>
      <w:r>
        <w:rPr>
          <w:color w:val="000000" w:themeColor="text1"/>
        </w:rPr>
        <w:t xml:space="preserve">le model in accordance with </w:t>
      </w:r>
      <w:r w:rsidRPr="005D72CB">
        <w:rPr>
          <w:color w:val="000000" w:themeColor="text1"/>
        </w:rPr>
        <w:t>paragraph A.10.3.5. and required for the operation of the dynamometer and actual powertrain. In addition, specific signals can be defined in the interface model to allow proper operation of the actual ECU(s), e.g. ABS signals. All modifications or signals shall be documented and reported to the type approval authorities or certification agency.</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The interface shall not contain key hybrid control functionalities as specified in paragraph A.9.3.4.1. of the HILS method. </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The actual dynamometer torque shall be used as input to the HV model. </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The calculated rotational speed of the HV model (e.g. transmission or final gear input shaft) shall be used as setpoint for the dynamometer speed.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A.10.3.4.</w:t>
      </w:r>
      <w:r w:rsidRPr="005D72CB">
        <w:rPr>
          <w:color w:val="000000" w:themeColor="text1"/>
        </w:rPr>
        <w:tab/>
        <w:t>Actual powertrain</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powertrain including all of its ECU(s) in accordance with the in-vehicle installation shall be used for the powertrain system setup. The provisions for setup shall </w:t>
      </w:r>
      <w:r>
        <w:rPr>
          <w:color w:val="000000" w:themeColor="text1"/>
        </w:rPr>
        <w:t>be in accordance with</w:t>
      </w:r>
      <w:r w:rsidRPr="005D72CB">
        <w:rPr>
          <w:color w:val="000000" w:themeColor="text1"/>
        </w:rPr>
        <w:t xml:space="preserve"> paragraph 6. of this gtr</w:t>
      </w:r>
      <w:r>
        <w:rPr>
          <w:color w:val="000000" w:themeColor="text1"/>
        </w:rPr>
        <w:t xml:space="preserve"> and apply to the entire powertrain</w:t>
      </w:r>
      <w:r w:rsidRPr="005D72CB">
        <w:rPr>
          <w:color w:val="000000" w:themeColor="text1"/>
        </w:rPr>
        <w:t xml:space="preserv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torque measuring device shall be rigidly mounted closely to the hybrid system output shaft. For example, if a damper is needed it should be mounted on the dynamometer and its damping characteristic should not affect the torque reading.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lastRenderedPageBreak/>
        <w:t xml:space="preserve">A.10.3.5. </w:t>
      </w:r>
      <w:r w:rsidRPr="005D72CB">
        <w:rPr>
          <w:color w:val="000000" w:themeColor="text1"/>
        </w:rPr>
        <w:tab/>
        <w:t>Vehicle model</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A vehicle model shall represent all relevant characteristics of the drivetrain and chassis and contain those components not present in the actual powertrain </w:t>
      </w:r>
      <w:r>
        <w:rPr>
          <w:color w:val="000000" w:themeColor="text1"/>
        </w:rPr>
        <w:t xml:space="preserve">in accordance with </w:t>
      </w:r>
      <w:r w:rsidRPr="005D72CB">
        <w:rPr>
          <w:color w:val="000000" w:themeColor="text1"/>
        </w:rPr>
        <w:t xml:space="preserve">paragraph A.10.3.4. The HV model shall be constructed by defining its components in accordance with paragraph A.9.7. of the HILS method. The relevant characteristics are defined as: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Chassis</w:t>
      </w:r>
      <w:r>
        <w:rPr>
          <w:color w:val="000000" w:themeColor="text1"/>
        </w:rPr>
        <w:t xml:space="preserve"> model</w:t>
      </w:r>
      <w:r w:rsidRPr="005D72CB">
        <w:rPr>
          <w:color w:val="000000" w:themeColor="text1"/>
        </w:rPr>
        <w:t xml:space="preserve"> </w:t>
      </w:r>
      <w:r>
        <w:rPr>
          <w:color w:val="000000" w:themeColor="text1"/>
        </w:rPr>
        <w:t>in accordance with paragraph A.9.7.3.</w:t>
      </w:r>
      <w:r w:rsidRPr="005D72CB">
        <w:rPr>
          <w:color w:val="000000" w:themeColor="text1"/>
        </w:rPr>
        <w:t xml:space="preserve"> to determine actual vehicle speed as function of powertrain torque and brake torque, tire rolling resistance, air drag resistance and road gradients. For validation purpose, the actual vehicle speed shall be compared with the desired vehicle speed defined in the test cycle of Annex 1.b.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t xml:space="preserve">Final gear </w:t>
      </w:r>
      <w:r>
        <w:rPr>
          <w:color w:val="000000" w:themeColor="text1"/>
        </w:rPr>
        <w:t>model in accordance with paragraph A.9.7.7.6. t</w:t>
      </w:r>
      <w:r w:rsidRPr="005D72CB">
        <w:rPr>
          <w:color w:val="000000" w:themeColor="text1"/>
        </w:rPr>
        <w:t xml:space="preserve">o represent the differential gear functionality, unless it is already included in the actual powertrain.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(c) </w:t>
      </w:r>
      <w:r w:rsidRPr="005D72CB">
        <w:rPr>
          <w:color w:val="000000" w:themeColor="text1"/>
        </w:rPr>
        <w:tab/>
        <w:t xml:space="preserve">In case of a manual </w:t>
      </w:r>
      <w:r>
        <w:rPr>
          <w:color w:val="000000" w:themeColor="text1"/>
        </w:rPr>
        <w:t xml:space="preserve">shift </w:t>
      </w:r>
      <w:r w:rsidRPr="005D72CB">
        <w:rPr>
          <w:color w:val="000000" w:themeColor="text1"/>
        </w:rPr>
        <w:t xml:space="preserve">transmission, the transmission </w:t>
      </w:r>
      <w:r>
        <w:rPr>
          <w:color w:val="000000" w:themeColor="text1"/>
        </w:rPr>
        <w:t xml:space="preserve">model in accordance with </w:t>
      </w:r>
      <w:r w:rsidR="001864E8" w:rsidRPr="005D72CB">
        <w:rPr>
          <w:color w:val="000000" w:themeColor="text1"/>
        </w:rPr>
        <w:t xml:space="preserve">paragraph </w:t>
      </w:r>
      <w:r w:rsidRPr="005D72CB">
        <w:rPr>
          <w:color w:val="000000" w:themeColor="text1"/>
        </w:rPr>
        <w:t xml:space="preserve">A.9.7.7.8. and </w:t>
      </w:r>
      <w:r>
        <w:rPr>
          <w:color w:val="000000" w:themeColor="text1"/>
        </w:rPr>
        <w:t xml:space="preserve">the </w:t>
      </w:r>
      <w:r w:rsidRPr="005D72CB">
        <w:rPr>
          <w:color w:val="000000" w:themeColor="text1"/>
        </w:rPr>
        <w:t xml:space="preserve">clutch model </w:t>
      </w:r>
      <w:r>
        <w:rPr>
          <w:color w:val="000000" w:themeColor="text1"/>
        </w:rPr>
        <w:t xml:space="preserve">in accordance with </w:t>
      </w:r>
      <w:r w:rsidR="001864E8" w:rsidRPr="005D72CB">
        <w:rPr>
          <w:color w:val="000000" w:themeColor="text1"/>
        </w:rPr>
        <w:t xml:space="preserve">paragraph </w:t>
      </w:r>
      <w:r>
        <w:rPr>
          <w:color w:val="000000" w:themeColor="text1"/>
        </w:rPr>
        <w:t>A.9.7.7.1.</w:t>
      </w:r>
      <w:r w:rsidRPr="005D72CB">
        <w:rPr>
          <w:color w:val="000000" w:themeColor="text1"/>
        </w:rPr>
        <w:t xml:space="preserve"> may be included as part of the HV model. </w:t>
      </w:r>
    </w:p>
    <w:p w:rsidR="00FB73C7" w:rsidRPr="005D72CB" w:rsidRDefault="00FB73C7" w:rsidP="00FB73C7">
      <w:pPr>
        <w:tabs>
          <w:tab w:val="left" w:pos="2268"/>
        </w:tabs>
        <w:suppressAutoHyphens w:val="0"/>
        <w:spacing w:after="120" w:line="240" w:lineRule="auto"/>
        <w:ind w:left="2268" w:right="1134" w:hanging="2268"/>
        <w:jc w:val="both"/>
        <w:rPr>
          <w:color w:val="000000" w:themeColor="text1"/>
        </w:rPr>
      </w:pPr>
      <w:r w:rsidRPr="005D72CB">
        <w:rPr>
          <w:color w:val="000000" w:themeColor="text1"/>
        </w:rPr>
        <w:tab/>
        <w:t xml:space="preserve">The input parameters for the HV model shall be defined in accordance with paragraph A.10.5.2.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A.10.3.6. </w:t>
      </w:r>
      <w:r w:rsidRPr="005D72CB">
        <w:rPr>
          <w:color w:val="000000" w:themeColor="text1"/>
        </w:rPr>
        <w:tab/>
        <w:t xml:space="preserve">Driver model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driver model shall contain all required tasks to drive the HV model over the test cycle and typically includes e.g. accelerator and brake pedal signals as well as clutch and selected gear position in case of a manual shift transmission. The driver model shall use actual vehicle speed for comparison with the desired vehicle speed defined in accordance with the test cycle of Annex 1.b.</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driver model tasks shall be implemented as a closed-loop control and shall be in accordance with paragraph</w:t>
      </w:r>
      <w:r>
        <w:rPr>
          <w:color w:val="000000" w:themeColor="text1"/>
        </w:rPr>
        <w:t>s</w:t>
      </w:r>
      <w:r w:rsidRPr="005D72CB">
        <w:rPr>
          <w:color w:val="000000" w:themeColor="text1"/>
        </w:rPr>
        <w:t xml:space="preserve"> A.9.7.4.</w:t>
      </w:r>
      <w:r>
        <w:rPr>
          <w:color w:val="000000" w:themeColor="text1"/>
        </w:rPr>
        <w:t xml:space="preserve">2. or A.9.7.4.3.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shift algorithm for the manual transmission shall be in accord</w:t>
      </w:r>
      <w:r>
        <w:rPr>
          <w:color w:val="000000" w:themeColor="text1"/>
        </w:rPr>
        <w:t xml:space="preserve">ance with paragraph A.9.7.4.3.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A.10.4. </w:t>
      </w:r>
      <w:r w:rsidRPr="005D72CB">
        <w:rPr>
          <w:color w:val="000000" w:themeColor="text1"/>
        </w:rPr>
        <w:tab/>
        <w:t>Hybrid system rated power determination</w:t>
      </w:r>
    </w:p>
    <w:p w:rsidR="00FB73C7" w:rsidRPr="005D72CB" w:rsidRDefault="00FB73C7" w:rsidP="00FB73C7">
      <w:pPr>
        <w:suppressAutoHyphens w:val="0"/>
        <w:spacing w:after="120" w:line="240" w:lineRule="auto"/>
        <w:ind w:left="2268" w:right="1134"/>
        <w:jc w:val="both"/>
        <w:rPr>
          <w:rFonts w:eastAsia="Calibri"/>
          <w:color w:val="000000" w:themeColor="text1"/>
          <w:lang w:val="en-US" w:eastAsia="de-DE"/>
        </w:rPr>
      </w:pPr>
      <w:r w:rsidRPr="005D72CB">
        <w:rPr>
          <w:rFonts w:eastAsia="Calibri"/>
          <w:color w:val="000000" w:themeColor="text1"/>
          <w:lang w:val="en-US" w:eastAsia="de-DE"/>
        </w:rPr>
        <w:t xml:space="preserve">The hybrid system rated power shall be determined in accordance with </w:t>
      </w:r>
      <w:r>
        <w:rPr>
          <w:rFonts w:eastAsia="Calibri"/>
          <w:color w:val="000000" w:themeColor="text1"/>
          <w:lang w:val="en-US" w:eastAsia="de-DE"/>
        </w:rPr>
        <w:t xml:space="preserve">the provisions of </w:t>
      </w:r>
      <w:r w:rsidRPr="005D72CB">
        <w:rPr>
          <w:rFonts w:eastAsia="Calibri"/>
          <w:color w:val="000000" w:themeColor="text1"/>
          <w:lang w:val="en-US" w:eastAsia="de-DE"/>
        </w:rPr>
        <w:t xml:space="preserve">paragraph A.9.6.3. </w:t>
      </w:r>
    </w:p>
    <w:p w:rsidR="00FB73C7" w:rsidRPr="005D72CB" w:rsidRDefault="00FB73C7" w:rsidP="00FB73C7">
      <w:pPr>
        <w:suppressAutoHyphens w:val="0"/>
        <w:spacing w:after="120" w:line="240" w:lineRule="auto"/>
        <w:ind w:left="2268" w:right="1134"/>
        <w:jc w:val="both"/>
        <w:rPr>
          <w:rFonts w:eastAsia="Calibri"/>
          <w:color w:val="000000" w:themeColor="text1"/>
          <w:lang w:val="en-US" w:eastAsia="de-DE"/>
        </w:rPr>
      </w:pPr>
      <w:r w:rsidRPr="005D72CB">
        <w:rPr>
          <w:rFonts w:eastAsia="Calibri"/>
          <w:color w:val="000000" w:themeColor="text1"/>
          <w:lang w:val="en-US" w:eastAsia="de-DE"/>
        </w:rPr>
        <w:t>In addition</w:t>
      </w:r>
      <w:r>
        <w:rPr>
          <w:rFonts w:eastAsia="Calibri"/>
          <w:color w:val="000000" w:themeColor="text1"/>
          <w:lang w:val="en-US" w:eastAsia="de-DE"/>
        </w:rPr>
        <w:t>,</w:t>
      </w:r>
      <w:r w:rsidRPr="005D72CB">
        <w:rPr>
          <w:rFonts w:eastAsia="Calibri"/>
          <w:color w:val="000000" w:themeColor="text1"/>
          <w:lang w:val="en-US" w:eastAsia="de-DE"/>
        </w:rPr>
        <w:t xml:space="preserve"> following conditions shall be respected: </w:t>
      </w:r>
    </w:p>
    <w:p w:rsidR="00FB73C7" w:rsidRPr="005D72CB" w:rsidRDefault="00FB73C7" w:rsidP="00FB73C7">
      <w:pPr>
        <w:suppressAutoHyphens w:val="0"/>
        <w:spacing w:after="120" w:line="240" w:lineRule="auto"/>
        <w:ind w:left="2835" w:right="1134" w:hanging="567"/>
        <w:jc w:val="both"/>
        <w:rPr>
          <w:rFonts w:eastAsia="Calibri"/>
          <w:color w:val="000000" w:themeColor="text1"/>
          <w:lang w:val="en-US" w:eastAsia="de-DE"/>
        </w:rPr>
      </w:pPr>
      <w:r w:rsidRPr="005D72CB">
        <w:rPr>
          <w:rFonts w:eastAsia="Calibri"/>
          <w:color w:val="000000" w:themeColor="text1"/>
          <w:lang w:val="en-US" w:eastAsia="de-DE"/>
        </w:rPr>
        <w:t xml:space="preserve">(a) </w:t>
      </w:r>
      <w:r w:rsidRPr="005D72CB">
        <w:rPr>
          <w:rFonts w:eastAsia="Calibri"/>
          <w:color w:val="000000" w:themeColor="text1"/>
          <w:lang w:val="en-US" w:eastAsia="de-DE"/>
        </w:rPr>
        <w:tab/>
        <w:t>The hybrid powertrain shall be warmed up to its normal operating condition as specified by the manufacturer</w:t>
      </w:r>
      <w:r>
        <w:rPr>
          <w:rFonts w:eastAsia="Calibri"/>
          <w:color w:val="000000" w:themeColor="text1"/>
          <w:lang w:val="en-US" w:eastAsia="de-DE"/>
        </w:rPr>
        <w:t>.</w:t>
      </w:r>
      <w:r w:rsidRPr="005D72CB">
        <w:rPr>
          <w:rFonts w:eastAsia="Calibri"/>
          <w:color w:val="000000" w:themeColor="text1"/>
          <w:lang w:val="en-US" w:eastAsia="de-DE"/>
        </w:rPr>
        <w:t xml:space="preserve"> </w:t>
      </w:r>
    </w:p>
    <w:p w:rsidR="00FB73C7" w:rsidRPr="005D72CB" w:rsidRDefault="00FB73C7" w:rsidP="00FB73C7">
      <w:pPr>
        <w:suppressAutoHyphens w:val="0"/>
        <w:spacing w:after="120" w:line="240" w:lineRule="auto"/>
        <w:ind w:left="2835" w:right="1134" w:hanging="567"/>
        <w:jc w:val="both"/>
        <w:rPr>
          <w:rFonts w:eastAsia="Calibri"/>
          <w:color w:val="000000" w:themeColor="text1"/>
          <w:lang w:val="en-US" w:eastAsia="de-DE"/>
        </w:rPr>
      </w:pPr>
      <w:r w:rsidRPr="005D72CB">
        <w:rPr>
          <w:rFonts w:eastAsia="Calibri"/>
          <w:color w:val="000000" w:themeColor="text1"/>
          <w:lang w:val="en-US" w:eastAsia="de-DE"/>
        </w:rPr>
        <w:t xml:space="preserve">(b) </w:t>
      </w:r>
      <w:r w:rsidRPr="005D72CB">
        <w:rPr>
          <w:rFonts w:eastAsia="Calibri"/>
          <w:color w:val="000000" w:themeColor="text1"/>
          <w:lang w:val="en-US" w:eastAsia="de-DE"/>
        </w:rPr>
        <w:tab/>
        <w:t>Prior to starting the test, the system temperatures shall be within their normal operating conditions as specified by the manufacturer</w:t>
      </w:r>
      <w:r>
        <w:rPr>
          <w:rFonts w:eastAsia="Calibri"/>
          <w:color w:val="000000" w:themeColor="text1"/>
          <w:lang w:val="en-US" w:eastAsia="de-DE"/>
        </w:rPr>
        <w:t>.</w:t>
      </w:r>
      <w:r w:rsidRPr="005D72CB">
        <w:rPr>
          <w:rFonts w:eastAsia="Calibri"/>
          <w:color w:val="000000" w:themeColor="text1"/>
          <w:lang w:val="en-US" w:eastAsia="de-DE"/>
        </w:rPr>
        <w:t xml:space="preserve"> </w:t>
      </w:r>
    </w:p>
    <w:p w:rsidR="00FB73C7" w:rsidRPr="005D72CB" w:rsidRDefault="00FB73C7" w:rsidP="00FB73C7">
      <w:pPr>
        <w:suppressAutoHyphens w:val="0"/>
        <w:spacing w:after="120" w:line="240" w:lineRule="auto"/>
        <w:ind w:left="2835" w:right="1134" w:hanging="567"/>
        <w:jc w:val="both"/>
        <w:rPr>
          <w:rFonts w:eastAsia="Calibri"/>
          <w:color w:val="000000" w:themeColor="text1"/>
          <w:lang w:val="en-US" w:eastAsia="de-DE"/>
        </w:rPr>
      </w:pPr>
      <w:r w:rsidRPr="005D72CB">
        <w:rPr>
          <w:rFonts w:eastAsia="Calibri"/>
          <w:color w:val="000000" w:themeColor="text1"/>
          <w:lang w:val="en-US" w:eastAsia="de-DE"/>
        </w:rPr>
        <w:t>(c)</w:t>
      </w:r>
      <w:r w:rsidRPr="005D72CB">
        <w:rPr>
          <w:rFonts w:eastAsia="Calibri"/>
          <w:color w:val="000000" w:themeColor="text1"/>
          <w:lang w:val="en-US" w:eastAsia="de-DE"/>
        </w:rPr>
        <w:tab/>
        <w:t>The test cell shall be conditioned between 20 °C and 30 °C</w:t>
      </w:r>
      <w:r>
        <w:rPr>
          <w:rFonts w:eastAsia="Calibri"/>
          <w:color w:val="000000" w:themeColor="text1"/>
          <w:lang w:val="en-US" w:eastAsia="de-DE"/>
        </w:rPr>
        <w:t>.</w:t>
      </w:r>
      <w:r w:rsidRPr="005D72CB">
        <w:rPr>
          <w:rFonts w:eastAsia="Calibri"/>
          <w:color w:val="000000" w:themeColor="text1"/>
          <w:lang w:val="en-US" w:eastAsia="de-DE"/>
        </w:rPr>
        <w:t xml:space="preserve"> </w:t>
      </w:r>
    </w:p>
    <w:p w:rsidR="00FB73C7" w:rsidRPr="005D72CB" w:rsidRDefault="00FB73C7" w:rsidP="00FB73C7">
      <w:pPr>
        <w:keepNext/>
        <w:suppressAutoHyphens w:val="0"/>
        <w:spacing w:after="120" w:line="240" w:lineRule="auto"/>
        <w:ind w:left="2268" w:right="1134" w:hanging="1134"/>
        <w:jc w:val="both"/>
        <w:rPr>
          <w:color w:val="000000" w:themeColor="text1"/>
          <w:lang w:val="en-US"/>
        </w:rPr>
      </w:pPr>
      <w:r w:rsidRPr="005D72CB">
        <w:rPr>
          <w:color w:val="000000" w:themeColor="text1"/>
          <w:lang w:val="en-US"/>
        </w:rPr>
        <w:t xml:space="preserve">A.10.5. </w:t>
      </w:r>
      <w:r w:rsidRPr="005D72CB">
        <w:rPr>
          <w:color w:val="000000" w:themeColor="text1"/>
          <w:lang w:val="en-US"/>
        </w:rPr>
        <w:tab/>
        <w:t xml:space="preserve">Powertrain exhaust emission test </w:t>
      </w:r>
    </w:p>
    <w:p w:rsidR="00FB73C7" w:rsidRPr="005D72CB" w:rsidRDefault="00FB73C7" w:rsidP="00FB73C7">
      <w:pPr>
        <w:keepNext/>
        <w:suppressAutoHyphens w:val="0"/>
        <w:spacing w:after="120" w:line="240" w:lineRule="auto"/>
        <w:ind w:left="2268" w:right="1134" w:hanging="1134"/>
        <w:jc w:val="both"/>
        <w:rPr>
          <w:color w:val="000000" w:themeColor="text1"/>
          <w:lang w:val="en-US"/>
        </w:rPr>
      </w:pPr>
      <w:r w:rsidRPr="005D72CB">
        <w:rPr>
          <w:color w:val="000000" w:themeColor="text1"/>
          <w:lang w:val="en-US"/>
        </w:rPr>
        <w:t xml:space="preserve">A.10.5.1. </w:t>
      </w:r>
      <w:r w:rsidRPr="005D72CB">
        <w:rPr>
          <w:color w:val="000000" w:themeColor="text1"/>
          <w:lang w:val="en-US"/>
        </w:rPr>
        <w:tab/>
        <w:t xml:space="preserve">General introduction </w:t>
      </w:r>
    </w:p>
    <w:p w:rsidR="00FB73C7" w:rsidRPr="005D72CB" w:rsidRDefault="00FB73C7" w:rsidP="00FB73C7">
      <w:pPr>
        <w:suppressAutoHyphens w:val="0"/>
        <w:spacing w:after="120" w:line="240" w:lineRule="auto"/>
        <w:ind w:left="2268" w:right="1134" w:hanging="1134"/>
        <w:jc w:val="both"/>
        <w:rPr>
          <w:color w:val="000000" w:themeColor="text1"/>
          <w:lang w:val="en-US"/>
        </w:rPr>
      </w:pPr>
      <w:r w:rsidRPr="005D72CB">
        <w:rPr>
          <w:color w:val="000000" w:themeColor="text1"/>
          <w:lang w:val="en-US"/>
        </w:rPr>
        <w:tab/>
        <w:t xml:space="preserve">Using the powertrain system setup and all required HV model and interface systems enabled, </w:t>
      </w:r>
      <w:r>
        <w:rPr>
          <w:color w:val="000000" w:themeColor="text1"/>
          <w:lang w:val="en-US"/>
        </w:rPr>
        <w:t xml:space="preserve">the </w:t>
      </w:r>
      <w:r w:rsidRPr="005D72CB">
        <w:rPr>
          <w:color w:val="000000" w:themeColor="text1"/>
          <w:lang w:val="en-US"/>
        </w:rPr>
        <w:t>exhaust</w:t>
      </w:r>
      <w:r>
        <w:rPr>
          <w:color w:val="000000" w:themeColor="text1"/>
          <w:lang w:val="en-US"/>
        </w:rPr>
        <w:t xml:space="preserve"> emission test</w:t>
      </w:r>
      <w:r w:rsidRPr="005D72CB">
        <w:rPr>
          <w:color w:val="000000" w:themeColor="text1"/>
          <w:lang w:val="en-US"/>
        </w:rPr>
        <w:t xml:space="preserve"> shall be conducted in accordance with the provisions of paragraphs A.10.5.2. to A.10.5.6. Guidance on</w:t>
      </w:r>
      <w:r>
        <w:rPr>
          <w:color w:val="000000" w:themeColor="text1"/>
          <w:lang w:val="en-US"/>
        </w:rPr>
        <w:t xml:space="preserve"> the</w:t>
      </w:r>
      <w:r w:rsidRPr="005D72CB">
        <w:rPr>
          <w:color w:val="000000" w:themeColor="text1"/>
          <w:lang w:val="en-US"/>
        </w:rPr>
        <w:t xml:space="preserve"> test sequence is provided in the flow diagram of Figure </w:t>
      </w:r>
      <w:r>
        <w:rPr>
          <w:color w:val="000000" w:themeColor="text1"/>
          <w:lang w:val="en-US"/>
        </w:rPr>
        <w:t xml:space="preserve">57. </w:t>
      </w:r>
    </w:p>
    <w:p w:rsidR="00FB73C7" w:rsidRPr="005D72CB" w:rsidRDefault="00FB73C7" w:rsidP="00A91E50">
      <w:pPr>
        <w:pStyle w:val="SingleTxtG"/>
        <w:keepNext/>
        <w:spacing w:after="0"/>
        <w:rPr>
          <w:lang w:val="en-US"/>
        </w:rPr>
      </w:pPr>
      <w:r w:rsidRPr="005D72CB">
        <w:rPr>
          <w:lang w:val="en-US"/>
        </w:rPr>
        <w:lastRenderedPageBreak/>
        <w:t xml:space="preserve">Figure </w:t>
      </w:r>
      <w:r>
        <w:rPr>
          <w:lang w:val="en-US"/>
        </w:rPr>
        <w:t>57</w:t>
      </w:r>
    </w:p>
    <w:p w:rsidR="00FB73C7" w:rsidRPr="00DE45D4" w:rsidRDefault="00FB73C7" w:rsidP="00A91E50">
      <w:pPr>
        <w:pStyle w:val="SingleTxtG"/>
        <w:keepNext/>
        <w:rPr>
          <w:b/>
          <w:lang w:val="en-US"/>
        </w:rPr>
      </w:pPr>
      <w:r w:rsidRPr="00DE45D4">
        <w:rPr>
          <w:b/>
          <w:lang w:val="en-US"/>
        </w:rPr>
        <w:t>Powertrain exhaust emission test sequence</w:t>
      </w:r>
    </w:p>
    <w:p w:rsidR="00FB73C7" w:rsidRDefault="00FB73C7" w:rsidP="00B61A52">
      <w:pPr>
        <w:pStyle w:val="SingleTxtG"/>
        <w:spacing w:line="240" w:lineRule="auto"/>
        <w:ind w:left="1701"/>
        <w:jc w:val="center"/>
      </w:pPr>
      <w:r>
        <w:rPr>
          <w:noProof/>
          <w:lang w:val="en-US"/>
        </w:rPr>
        <w:drawing>
          <wp:inline distT="0" distB="0" distL="0" distR="0" wp14:anchorId="76D9EC74" wp14:editId="21510552">
            <wp:extent cx="3960000" cy="4008975"/>
            <wp:effectExtent l="0" t="0" r="254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960000" cy="4008975"/>
                    </a:xfrm>
                    <a:prstGeom prst="rect">
                      <a:avLst/>
                    </a:prstGeom>
                    <a:noFill/>
                  </pic:spPr>
                </pic:pic>
              </a:graphicData>
            </a:graphic>
          </wp:inline>
        </w:drawing>
      </w:r>
    </w:p>
    <w:p w:rsidR="00FB73C7" w:rsidRPr="005D72CB" w:rsidRDefault="00FB73C7" w:rsidP="00FB73C7">
      <w:pPr>
        <w:keepNext/>
        <w:suppressAutoHyphens w:val="0"/>
        <w:spacing w:after="120" w:line="240" w:lineRule="auto"/>
        <w:ind w:left="2268" w:right="1134" w:hanging="1134"/>
        <w:jc w:val="both"/>
        <w:rPr>
          <w:color w:val="000000" w:themeColor="text1"/>
          <w:lang w:val="en-US"/>
        </w:rPr>
      </w:pPr>
      <w:r w:rsidRPr="005D72CB">
        <w:rPr>
          <w:color w:val="000000" w:themeColor="text1"/>
          <w:lang w:val="en-US"/>
        </w:rPr>
        <w:t xml:space="preserve">A.10.5.2. </w:t>
      </w:r>
      <w:r w:rsidRPr="005D72CB">
        <w:rPr>
          <w:color w:val="000000" w:themeColor="text1"/>
          <w:lang w:val="en-US"/>
        </w:rPr>
        <w:tab/>
        <w:t xml:space="preserve">Generic vehicle </w:t>
      </w:r>
    </w:p>
    <w:p w:rsidR="00FB73C7" w:rsidRPr="005D72CB" w:rsidRDefault="00FB73C7" w:rsidP="00FB73C7">
      <w:pPr>
        <w:suppressAutoHyphens w:val="0"/>
        <w:spacing w:after="120" w:line="240" w:lineRule="auto"/>
        <w:ind w:left="2268" w:right="1134" w:hanging="1134"/>
        <w:jc w:val="both"/>
        <w:rPr>
          <w:color w:val="000000" w:themeColor="text1"/>
          <w:lang w:val="en-US"/>
        </w:rPr>
      </w:pPr>
      <w:r w:rsidRPr="005D72CB">
        <w:rPr>
          <w:color w:val="000000" w:themeColor="text1"/>
          <w:lang w:val="en-US"/>
        </w:rPr>
        <w:tab/>
        <w:t>Generic vehicle parameters shall be used in the HV model and defined in accordance with paragraphs A.10.5.2.1. to A.10.5.2.6. in case the respective components are not present in hardware during the powertrain test.</w:t>
      </w:r>
    </w:p>
    <w:p w:rsidR="00FB73C7" w:rsidRPr="005D72CB" w:rsidRDefault="00FB73C7" w:rsidP="00FB73C7">
      <w:pPr>
        <w:keepNext/>
        <w:suppressAutoHyphens w:val="0"/>
        <w:spacing w:after="120" w:line="240" w:lineRule="auto"/>
        <w:ind w:left="2268" w:right="1134" w:hanging="1134"/>
        <w:jc w:val="both"/>
        <w:rPr>
          <w:color w:val="000000" w:themeColor="text1"/>
          <w:lang w:val="en-US"/>
        </w:rPr>
      </w:pPr>
      <w:r w:rsidRPr="005D72CB">
        <w:rPr>
          <w:color w:val="000000" w:themeColor="text1"/>
          <w:lang w:val="en-US"/>
        </w:rPr>
        <w:t xml:space="preserve">A.10.5.2.1. </w:t>
      </w:r>
      <w:r w:rsidRPr="005D72CB">
        <w:rPr>
          <w:color w:val="000000" w:themeColor="text1"/>
          <w:lang w:val="en-US"/>
        </w:rPr>
        <w:tab/>
        <w:t xml:space="preserve">Test vehicle mass </w:t>
      </w:r>
    </w:p>
    <w:p w:rsidR="00FB73C7" w:rsidRPr="005D72CB" w:rsidRDefault="00FB73C7" w:rsidP="00FB73C7">
      <w:pPr>
        <w:suppressAutoHyphens w:val="0"/>
        <w:spacing w:after="120" w:line="240" w:lineRule="auto"/>
        <w:ind w:left="2268" w:right="1134" w:hanging="1134"/>
        <w:jc w:val="both"/>
        <w:rPr>
          <w:color w:val="000000" w:themeColor="text1"/>
          <w:lang w:val="en-US"/>
        </w:rPr>
      </w:pPr>
      <w:r w:rsidRPr="005D72CB">
        <w:rPr>
          <w:color w:val="000000" w:themeColor="text1"/>
          <w:lang w:val="en-US"/>
        </w:rPr>
        <w:tab/>
        <w:t xml:space="preserve">The test vehicle mass </w:t>
      </w:r>
      <w:r w:rsidRPr="005D72CB">
        <w:rPr>
          <w:i/>
          <w:color w:val="000000" w:themeColor="text1"/>
          <w:lang w:val="en-US"/>
        </w:rPr>
        <w:t>m</w:t>
      </w:r>
      <w:r w:rsidRPr="005D72CB">
        <w:rPr>
          <w:color w:val="000000" w:themeColor="text1"/>
          <w:vertAlign w:val="subscript"/>
          <w:lang w:val="en-US"/>
        </w:rPr>
        <w:t>vehicle</w:t>
      </w:r>
      <w:r w:rsidRPr="005D72CB">
        <w:rPr>
          <w:color w:val="000000" w:themeColor="text1"/>
          <w:lang w:val="en-US"/>
        </w:rPr>
        <w:t xml:space="preserve"> shall be defined with equation 11</w:t>
      </w:r>
      <w:r>
        <w:rPr>
          <w:color w:val="000000" w:themeColor="text1"/>
          <w:lang w:val="en-US"/>
        </w:rPr>
        <w:t>6</w:t>
      </w:r>
      <w:r w:rsidRPr="005D72CB">
        <w:rPr>
          <w:color w:val="000000" w:themeColor="text1"/>
          <w:lang w:val="en-US"/>
        </w:rPr>
        <w:t xml:space="preserve"> using the hybrid system rated power in accordance with paragraph A.10.4.</w:t>
      </w:r>
      <w:r w:rsidR="00486531">
        <w:rPr>
          <w:color w:val="000000" w:themeColor="text1"/>
          <w:lang w:val="en-US"/>
        </w:rPr>
        <w:t xml:space="preserve"> </w:t>
      </w:r>
    </w:p>
    <w:p w:rsidR="00FB73C7" w:rsidRPr="005D72CB" w:rsidRDefault="00FB73C7" w:rsidP="00FB73C7">
      <w:pPr>
        <w:keepNext/>
        <w:suppressAutoHyphens w:val="0"/>
        <w:spacing w:after="120" w:line="240" w:lineRule="auto"/>
        <w:ind w:left="2268" w:right="1134" w:hanging="1134"/>
        <w:jc w:val="both"/>
        <w:rPr>
          <w:color w:val="000000" w:themeColor="text1"/>
          <w:lang w:val="en-US"/>
        </w:rPr>
      </w:pPr>
      <w:r w:rsidRPr="005D72CB">
        <w:rPr>
          <w:color w:val="000000" w:themeColor="text1"/>
          <w:lang w:val="en-US"/>
        </w:rPr>
        <w:t xml:space="preserve">A.10.5.2.2. </w:t>
      </w:r>
      <w:r w:rsidRPr="005D72CB">
        <w:rPr>
          <w:color w:val="000000" w:themeColor="text1"/>
          <w:lang w:val="en-US"/>
        </w:rPr>
        <w:tab/>
        <w:t xml:space="preserve">Air drag coefficients </w:t>
      </w:r>
    </w:p>
    <w:p w:rsidR="00FB73C7" w:rsidRPr="005D72CB" w:rsidRDefault="00FB73C7" w:rsidP="00FB73C7">
      <w:pPr>
        <w:suppressAutoHyphens w:val="0"/>
        <w:spacing w:after="120" w:line="240" w:lineRule="auto"/>
        <w:ind w:left="2268" w:right="1134" w:hanging="1134"/>
        <w:jc w:val="both"/>
        <w:rPr>
          <w:color w:val="000000" w:themeColor="text1"/>
          <w:lang w:val="en-US"/>
        </w:rPr>
      </w:pPr>
      <w:r w:rsidRPr="005D72CB">
        <w:rPr>
          <w:color w:val="000000" w:themeColor="text1"/>
          <w:lang w:val="en-US"/>
        </w:rPr>
        <w:tab/>
        <w:t xml:space="preserve">The generic vehicle air drag coefficients </w:t>
      </w:r>
      <w:r w:rsidRPr="005D72CB">
        <w:rPr>
          <w:i/>
          <w:color w:val="000000" w:themeColor="text1"/>
          <w:lang w:val="en-US"/>
        </w:rPr>
        <w:t>A</w:t>
      </w:r>
      <w:r w:rsidRPr="005D72CB">
        <w:rPr>
          <w:color w:val="000000" w:themeColor="text1"/>
          <w:vertAlign w:val="subscript"/>
          <w:lang w:val="en-US"/>
        </w:rPr>
        <w:t>front</w:t>
      </w:r>
      <w:r w:rsidRPr="005D72CB">
        <w:rPr>
          <w:color w:val="000000" w:themeColor="text1"/>
          <w:lang w:val="en-US"/>
        </w:rPr>
        <w:t xml:space="preserve"> and </w:t>
      </w:r>
      <w:r w:rsidRPr="005D72CB">
        <w:rPr>
          <w:i/>
          <w:color w:val="000000" w:themeColor="text1"/>
          <w:lang w:val="en-US"/>
        </w:rPr>
        <w:t>C</w:t>
      </w:r>
      <w:r w:rsidRPr="005D72CB">
        <w:rPr>
          <w:color w:val="000000" w:themeColor="text1"/>
          <w:vertAlign w:val="subscript"/>
          <w:lang w:val="en-US"/>
        </w:rPr>
        <w:t>drag</w:t>
      </w:r>
      <w:r w:rsidRPr="005D72CB">
        <w:rPr>
          <w:color w:val="000000" w:themeColor="text1"/>
          <w:lang w:val="en-US"/>
        </w:rPr>
        <w:t xml:space="preserve"> are calculated in accordance with equation 1</w:t>
      </w:r>
      <w:r>
        <w:rPr>
          <w:color w:val="000000" w:themeColor="text1"/>
          <w:lang w:val="en-US"/>
        </w:rPr>
        <w:t>17</w:t>
      </w:r>
      <w:r w:rsidRPr="005D72CB">
        <w:rPr>
          <w:color w:val="000000" w:themeColor="text1"/>
          <w:lang w:val="en-US"/>
        </w:rPr>
        <w:t>, respectively</w:t>
      </w:r>
      <w:r>
        <w:rPr>
          <w:color w:val="000000" w:themeColor="text1"/>
          <w:lang w:val="en-US"/>
        </w:rPr>
        <w:t>,</w:t>
      </w:r>
      <w:r w:rsidRPr="005D72CB">
        <w:rPr>
          <w:color w:val="000000" w:themeColor="text1"/>
          <w:lang w:val="en-US"/>
        </w:rPr>
        <w:t xml:space="preserve"> </w:t>
      </w:r>
      <w:r>
        <w:rPr>
          <w:color w:val="000000" w:themeColor="text1"/>
          <w:lang w:val="en-US"/>
        </w:rPr>
        <w:t>equation 118</w:t>
      </w:r>
      <w:r w:rsidRPr="005D72CB">
        <w:rPr>
          <w:color w:val="000000" w:themeColor="text1"/>
          <w:lang w:val="en-US"/>
        </w:rPr>
        <w:t xml:space="preserve"> or </w:t>
      </w:r>
      <w:r>
        <w:rPr>
          <w:color w:val="000000" w:themeColor="text1"/>
          <w:lang w:val="en-US"/>
        </w:rPr>
        <w:t>119</w:t>
      </w:r>
      <w:r w:rsidRPr="005D72CB">
        <w:rPr>
          <w:color w:val="000000" w:themeColor="text1"/>
          <w:lang w:val="en-US"/>
        </w:rPr>
        <w:t xml:space="preserve">. </w:t>
      </w:r>
    </w:p>
    <w:p w:rsidR="00FB73C7" w:rsidRPr="005D72CB" w:rsidRDefault="00FB73C7" w:rsidP="00FB73C7">
      <w:pPr>
        <w:keepNext/>
        <w:suppressAutoHyphens w:val="0"/>
        <w:spacing w:after="120" w:line="240" w:lineRule="auto"/>
        <w:ind w:left="2268" w:right="1134" w:hanging="1134"/>
        <w:jc w:val="both"/>
        <w:rPr>
          <w:color w:val="000000" w:themeColor="text1"/>
          <w:lang w:val="en-US"/>
        </w:rPr>
      </w:pPr>
      <w:r w:rsidRPr="005D72CB">
        <w:rPr>
          <w:color w:val="000000" w:themeColor="text1"/>
          <w:lang w:val="en-US"/>
        </w:rPr>
        <w:t xml:space="preserve">A.10.5.2.3. </w:t>
      </w:r>
      <w:r w:rsidRPr="005D72CB">
        <w:rPr>
          <w:color w:val="000000" w:themeColor="text1"/>
          <w:lang w:val="en-US"/>
        </w:rPr>
        <w:tab/>
        <w:t xml:space="preserve">Tire rolling resistance coefficient </w:t>
      </w:r>
    </w:p>
    <w:p w:rsidR="00FB73C7" w:rsidRPr="005D72CB" w:rsidRDefault="00FB73C7" w:rsidP="00FB73C7">
      <w:pPr>
        <w:suppressAutoHyphens w:val="0"/>
        <w:spacing w:after="120" w:line="240" w:lineRule="auto"/>
        <w:ind w:left="2268" w:right="1134" w:hanging="1134"/>
        <w:jc w:val="both"/>
        <w:rPr>
          <w:color w:val="000000" w:themeColor="text1"/>
          <w:lang w:val="en-US"/>
        </w:rPr>
      </w:pPr>
      <w:r w:rsidRPr="005D72CB">
        <w:rPr>
          <w:color w:val="000000" w:themeColor="text1"/>
          <w:lang w:val="en-US"/>
        </w:rPr>
        <w:tab/>
        <w:t xml:space="preserve">The tire rolling resistance coefficient </w:t>
      </w:r>
      <w:r w:rsidRPr="005D72CB">
        <w:rPr>
          <w:i/>
          <w:color w:val="000000" w:themeColor="text1"/>
          <w:lang w:val="en-US"/>
        </w:rPr>
        <w:t>f</w:t>
      </w:r>
      <w:r w:rsidRPr="005D72CB">
        <w:rPr>
          <w:color w:val="000000" w:themeColor="text1"/>
          <w:vertAlign w:val="subscript"/>
          <w:lang w:val="en-US"/>
        </w:rPr>
        <w:t>roll</w:t>
      </w:r>
      <w:r w:rsidRPr="005D72CB">
        <w:rPr>
          <w:color w:val="000000" w:themeColor="text1"/>
          <w:lang w:val="en-US"/>
        </w:rPr>
        <w:t xml:space="preserve"> is calculated in accordance with equation </w:t>
      </w:r>
      <w:r>
        <w:rPr>
          <w:color w:val="000000" w:themeColor="text1"/>
          <w:lang w:val="en-US"/>
        </w:rPr>
        <w:t>120</w:t>
      </w:r>
      <w:r w:rsidRPr="005D72CB">
        <w:rPr>
          <w:color w:val="000000" w:themeColor="text1"/>
          <w:lang w:val="en-US"/>
        </w:rPr>
        <w:t xml:space="preserve">. </w:t>
      </w:r>
    </w:p>
    <w:p w:rsidR="00FB73C7" w:rsidRPr="005D72CB" w:rsidRDefault="00FB73C7" w:rsidP="00FB73C7">
      <w:pPr>
        <w:keepNext/>
        <w:suppressAutoHyphens w:val="0"/>
        <w:spacing w:after="120" w:line="240" w:lineRule="auto"/>
        <w:ind w:left="2268" w:right="1134" w:hanging="1134"/>
        <w:jc w:val="both"/>
        <w:rPr>
          <w:color w:val="000000" w:themeColor="text1"/>
          <w:lang w:val="en-US"/>
        </w:rPr>
      </w:pPr>
      <w:r w:rsidRPr="005D72CB">
        <w:rPr>
          <w:color w:val="000000" w:themeColor="text1"/>
          <w:lang w:val="en-US"/>
        </w:rPr>
        <w:t xml:space="preserve">A.10.5.2.4. </w:t>
      </w:r>
      <w:r w:rsidRPr="005D72CB">
        <w:rPr>
          <w:color w:val="000000" w:themeColor="text1"/>
          <w:lang w:val="en-US"/>
        </w:rPr>
        <w:tab/>
        <w:t>Wheel radius</w:t>
      </w:r>
    </w:p>
    <w:p w:rsidR="00FB73C7" w:rsidRPr="005D72CB" w:rsidRDefault="00FB73C7" w:rsidP="00FB73C7">
      <w:pPr>
        <w:suppressAutoHyphens w:val="0"/>
        <w:spacing w:after="120" w:line="240" w:lineRule="auto"/>
        <w:ind w:left="2268" w:right="1134" w:hanging="1134"/>
        <w:jc w:val="both"/>
        <w:rPr>
          <w:color w:val="000000" w:themeColor="text1"/>
          <w:lang w:val="en-US"/>
        </w:rPr>
      </w:pPr>
      <w:r w:rsidRPr="005D72CB">
        <w:rPr>
          <w:color w:val="000000" w:themeColor="text1"/>
          <w:lang w:val="en-US"/>
        </w:rPr>
        <w:tab/>
        <w:t>The wheel radius shall be defined in accordance with paragraph A.9.6.</w:t>
      </w:r>
      <w:r>
        <w:rPr>
          <w:color w:val="000000" w:themeColor="text1"/>
          <w:lang w:val="en-US"/>
        </w:rPr>
        <w:t xml:space="preserve">2.9. </w:t>
      </w:r>
    </w:p>
    <w:p w:rsidR="00FB73C7" w:rsidRPr="005D72CB" w:rsidRDefault="00FB73C7" w:rsidP="00FB73C7">
      <w:pPr>
        <w:keepNext/>
        <w:suppressAutoHyphens w:val="0"/>
        <w:spacing w:after="120" w:line="240" w:lineRule="auto"/>
        <w:ind w:left="2268" w:right="1134" w:hanging="1134"/>
        <w:jc w:val="both"/>
        <w:rPr>
          <w:color w:val="000000" w:themeColor="text1"/>
          <w:lang w:val="en-US"/>
        </w:rPr>
      </w:pPr>
      <w:r w:rsidRPr="005D72CB">
        <w:rPr>
          <w:color w:val="000000" w:themeColor="text1"/>
          <w:lang w:val="en-US"/>
        </w:rPr>
        <w:t xml:space="preserve">A.10.5.2.5. </w:t>
      </w:r>
      <w:r w:rsidRPr="005D72CB">
        <w:rPr>
          <w:color w:val="000000" w:themeColor="text1"/>
          <w:lang w:val="en-US"/>
        </w:rPr>
        <w:tab/>
        <w:t>Final gear ratio and efficiency</w:t>
      </w:r>
    </w:p>
    <w:p w:rsidR="00FB73C7" w:rsidRPr="005D72CB" w:rsidRDefault="00FB73C7" w:rsidP="00FB73C7">
      <w:pPr>
        <w:suppressAutoHyphens w:val="0"/>
        <w:spacing w:after="120" w:line="240" w:lineRule="auto"/>
        <w:ind w:left="2268" w:right="1134" w:hanging="1134"/>
        <w:jc w:val="both"/>
        <w:rPr>
          <w:color w:val="000000" w:themeColor="text1"/>
          <w:lang w:val="en-US"/>
        </w:rPr>
      </w:pPr>
      <w:r w:rsidRPr="005D72CB">
        <w:rPr>
          <w:color w:val="000000" w:themeColor="text1"/>
          <w:lang w:val="en-US"/>
        </w:rPr>
        <w:tab/>
        <w:t xml:space="preserve">The final gear ratio and efficiency shall be defined in accordance with paragraph A.9.6.2.10.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lastRenderedPageBreak/>
        <w:t xml:space="preserve">A.10.5.2.6. </w:t>
      </w:r>
      <w:r w:rsidRPr="005D72CB">
        <w:rPr>
          <w:color w:val="000000" w:themeColor="text1"/>
        </w:rPr>
        <w:tab/>
        <w:t xml:space="preserve">Transmission efficiency </w:t>
      </w:r>
    </w:p>
    <w:p w:rsidR="00FB73C7" w:rsidRPr="005D72CB" w:rsidRDefault="00FB73C7" w:rsidP="00FB73C7">
      <w:pPr>
        <w:tabs>
          <w:tab w:val="left" w:pos="1134"/>
          <w:tab w:val="left" w:pos="1701"/>
        </w:tabs>
        <w:suppressAutoHyphens w:val="0"/>
        <w:spacing w:after="120" w:line="240" w:lineRule="auto"/>
        <w:ind w:left="3402" w:right="1134" w:hanging="1134"/>
        <w:jc w:val="both"/>
        <w:rPr>
          <w:color w:val="000000" w:themeColor="text1"/>
        </w:rPr>
      </w:pPr>
      <w:r w:rsidRPr="005D72CB">
        <w:rPr>
          <w:color w:val="000000" w:themeColor="text1"/>
        </w:rPr>
        <w:t xml:space="preserve">The efficiency of each gear shall be set to 0.95.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lang w:val="en-US"/>
        </w:rPr>
        <w:t xml:space="preserve">A.10.5.2.7. </w:t>
      </w:r>
      <w:r w:rsidRPr="005D72CB">
        <w:rPr>
          <w:color w:val="000000" w:themeColor="text1"/>
          <w:lang w:val="en-US"/>
        </w:rPr>
        <w:tab/>
      </w:r>
      <w:r w:rsidRPr="005D72CB">
        <w:rPr>
          <w:color w:val="000000" w:themeColor="text1"/>
        </w:rPr>
        <w:t xml:space="preserve">Transmission gear ratio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gear ratios of the (shift) transmission shall have the manufacturer specified values for the test hybrid powertrain.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A.10.5.2.8. </w:t>
      </w:r>
      <w:r w:rsidRPr="005D72CB">
        <w:rPr>
          <w:color w:val="000000" w:themeColor="text1"/>
        </w:rPr>
        <w:tab/>
        <w:t xml:space="preserve">Transmission gear inertia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inertia of each gear of the (shift) transmission shall have the manufacturer specified value for the test hybrid powertrain. </w:t>
      </w:r>
    </w:p>
    <w:p w:rsidR="00FB73C7" w:rsidRPr="005D72CB" w:rsidRDefault="00FB73C7" w:rsidP="00FB73C7">
      <w:pPr>
        <w:keepNext/>
        <w:tabs>
          <w:tab w:val="left" w:pos="1134"/>
          <w:tab w:val="left" w:pos="1701"/>
        </w:tabs>
        <w:suppressAutoHyphens w:val="0"/>
        <w:spacing w:after="120" w:line="240" w:lineRule="auto"/>
        <w:ind w:left="1134" w:right="1134" w:hanging="1134"/>
        <w:jc w:val="both"/>
        <w:rPr>
          <w:color w:val="000000" w:themeColor="text1"/>
        </w:rPr>
      </w:pPr>
      <w:r w:rsidRPr="005D72CB">
        <w:rPr>
          <w:color w:val="000000" w:themeColor="text1"/>
        </w:rPr>
        <w:tab/>
        <w:t xml:space="preserve">A.10.5.2.9. </w:t>
      </w:r>
      <w:r w:rsidRPr="005D72CB">
        <w:rPr>
          <w:color w:val="000000" w:themeColor="text1"/>
        </w:rPr>
        <w:tab/>
        <w:t xml:space="preserve">Clutch maximum transmitted torque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For the maximum transmitted torque of the clutch and the synchronizer, the design value specified by the manufacturer shall be used.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Pr>
          <w:color w:val="000000" w:themeColor="text1"/>
        </w:rPr>
        <w:t>A.10.5.2.10.</w:t>
      </w:r>
      <w:r w:rsidR="00486531">
        <w:rPr>
          <w:color w:val="000000" w:themeColor="text1"/>
        </w:rPr>
        <w:t xml:space="preserve"> </w:t>
      </w:r>
      <w:r w:rsidRPr="005D72CB">
        <w:rPr>
          <w:color w:val="000000" w:themeColor="text1"/>
        </w:rPr>
        <w:t xml:space="preserve">Gear change period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gear-change period for a manual transmission shall be set to one (1.0) second.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A.10.5.2.11. </w:t>
      </w:r>
      <w:r w:rsidRPr="005D72CB">
        <w:rPr>
          <w:color w:val="000000" w:themeColor="text1"/>
        </w:rPr>
        <w:tab/>
        <w:t xml:space="preserve">Gear change method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r>
      <w:r>
        <w:rPr>
          <w:color w:val="000000" w:themeColor="text1"/>
        </w:rPr>
        <w:t>The g</w:t>
      </w:r>
      <w:r w:rsidRPr="005D72CB">
        <w:rPr>
          <w:color w:val="000000" w:themeColor="text1"/>
        </w:rPr>
        <w:t>ear positions</w:t>
      </w:r>
      <w:r>
        <w:rPr>
          <w:color w:val="000000" w:themeColor="text1"/>
        </w:rPr>
        <w:t xml:space="preserve"> shall be defined in accordance with the provisions of paragraph A.9.6.2.16. </w:t>
      </w:r>
    </w:p>
    <w:p w:rsidR="00FB73C7" w:rsidRPr="005D72CB" w:rsidRDefault="00FB73C7" w:rsidP="00FB73C7">
      <w:pPr>
        <w:keepNext/>
        <w:suppressAutoHyphens w:val="0"/>
        <w:spacing w:after="120" w:line="240" w:lineRule="auto"/>
        <w:ind w:left="2268" w:right="1134" w:hanging="1134"/>
        <w:jc w:val="both"/>
        <w:rPr>
          <w:color w:val="000000" w:themeColor="text1"/>
          <w:lang w:val="en-US"/>
        </w:rPr>
      </w:pPr>
      <w:r w:rsidRPr="005D72CB">
        <w:rPr>
          <w:color w:val="000000" w:themeColor="text1"/>
          <w:lang w:val="en-US"/>
        </w:rPr>
        <w:t xml:space="preserve">A.10.5.2.12. </w:t>
      </w:r>
      <w:r w:rsidRPr="005D72CB">
        <w:rPr>
          <w:color w:val="000000" w:themeColor="text1"/>
          <w:lang w:val="en-US"/>
        </w:rPr>
        <w:tab/>
        <w:t>Inertia of rotating sections</w:t>
      </w:r>
    </w:p>
    <w:p w:rsidR="00FB73C7" w:rsidRPr="005D72CB" w:rsidRDefault="00FB73C7" w:rsidP="00FB73C7">
      <w:pPr>
        <w:suppressAutoHyphens w:val="0"/>
        <w:spacing w:after="120" w:line="240" w:lineRule="auto"/>
        <w:ind w:left="2268" w:right="1134" w:hanging="1134"/>
        <w:jc w:val="both"/>
        <w:rPr>
          <w:color w:val="000000" w:themeColor="text1"/>
          <w:lang w:val="en-US"/>
        </w:rPr>
      </w:pPr>
      <w:r w:rsidRPr="005D72CB">
        <w:rPr>
          <w:color w:val="000000" w:themeColor="text1"/>
          <w:lang w:val="en-US"/>
        </w:rPr>
        <w:tab/>
        <w:t>The inertia for the post transmission parts shall be defined in accordance with paragraph A.9.6.2.1</w:t>
      </w:r>
      <w:r>
        <w:rPr>
          <w:color w:val="000000" w:themeColor="text1"/>
          <w:lang w:val="en-US"/>
        </w:rPr>
        <w:t>7</w:t>
      </w:r>
      <w:r w:rsidRPr="005D72CB">
        <w:rPr>
          <w:color w:val="000000" w:themeColor="text1"/>
          <w:lang w:val="en-US"/>
        </w:rPr>
        <w:t xml:space="preserv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lang w:val="en-US"/>
        </w:rPr>
        <w:tab/>
        <w:t>In case a post transmission component is included in the actual hardware (e.g. final gear), this specific component inertia as specified by the manufacturer shall be used to correct the inertia as specified in accordance with paragraph A.9.6.2.1</w:t>
      </w:r>
      <w:r>
        <w:rPr>
          <w:color w:val="000000" w:themeColor="text1"/>
          <w:lang w:val="en-US"/>
        </w:rPr>
        <w:t>7</w:t>
      </w:r>
      <w:r w:rsidRPr="005D72CB">
        <w:rPr>
          <w:color w:val="000000" w:themeColor="text1"/>
          <w:lang w:val="en-US"/>
        </w:rPr>
        <w:t>. taking into account the gear ratios between this component and the wheels. The resulting post transmission inertia shall have a minimum value of 0 kgm</w:t>
      </w:r>
      <w:r w:rsidRPr="005D72CB">
        <w:rPr>
          <w:color w:val="000000" w:themeColor="text1"/>
          <w:vertAlign w:val="superscript"/>
          <w:lang w:val="en-US"/>
        </w:rPr>
        <w:t>2</w:t>
      </w:r>
      <w:r w:rsidRPr="005D72CB">
        <w:rPr>
          <w:color w:val="000000" w:themeColor="text1"/>
          <w:lang w:val="en-US"/>
        </w:rPr>
        <w:t>.</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A.10.5.2.13. </w:t>
      </w:r>
      <w:r w:rsidRPr="005D72CB">
        <w:rPr>
          <w:color w:val="000000" w:themeColor="text1"/>
        </w:rPr>
        <w:tab/>
        <w:t xml:space="preserve">Other input parameters </w:t>
      </w:r>
    </w:p>
    <w:p w:rsidR="00FB73C7" w:rsidRPr="005D72CB" w:rsidRDefault="00FB73C7" w:rsidP="00FB73C7">
      <w:pPr>
        <w:suppressAutoHyphens w:val="0"/>
        <w:spacing w:after="120" w:line="240" w:lineRule="auto"/>
        <w:ind w:left="2268" w:right="1134" w:hanging="1134"/>
        <w:jc w:val="both"/>
        <w:rPr>
          <w:color w:val="000000" w:themeColor="text1"/>
          <w:lang w:val="en-US"/>
        </w:rPr>
      </w:pPr>
      <w:r w:rsidRPr="005D72CB">
        <w:rPr>
          <w:color w:val="000000" w:themeColor="text1"/>
        </w:rPr>
        <w:tab/>
        <w:t xml:space="preserve">All other input parameters shall have the manufacturer specified value for the </w:t>
      </w:r>
      <w:r>
        <w:rPr>
          <w:color w:val="000000" w:themeColor="text1"/>
        </w:rPr>
        <w:t>actual test</w:t>
      </w:r>
      <w:r w:rsidRPr="005D72CB">
        <w:rPr>
          <w:color w:val="000000" w:themeColor="text1"/>
        </w:rPr>
        <w:t xml:space="preserve"> hybrid powertrain.</w:t>
      </w:r>
    </w:p>
    <w:p w:rsidR="00FB73C7" w:rsidRPr="005D72CB" w:rsidRDefault="00FB73C7" w:rsidP="00FB73C7">
      <w:pPr>
        <w:keepNext/>
        <w:suppressAutoHyphens w:val="0"/>
        <w:spacing w:after="120" w:line="240" w:lineRule="auto"/>
        <w:ind w:left="2268" w:right="1134" w:hanging="1134"/>
        <w:jc w:val="both"/>
        <w:rPr>
          <w:color w:val="000000" w:themeColor="text1"/>
          <w:lang w:val="en-US"/>
        </w:rPr>
      </w:pPr>
      <w:r w:rsidRPr="005D72CB">
        <w:rPr>
          <w:color w:val="000000" w:themeColor="text1"/>
          <w:lang w:val="en-US"/>
        </w:rPr>
        <w:t xml:space="preserve">A.10.5.3. </w:t>
      </w:r>
      <w:r w:rsidRPr="005D72CB">
        <w:rPr>
          <w:color w:val="000000" w:themeColor="text1"/>
          <w:lang w:val="en-US"/>
        </w:rPr>
        <w:tab/>
        <w:t>Data to be recorded</w:t>
      </w:r>
    </w:p>
    <w:p w:rsidR="00FB73C7" w:rsidRPr="005D72CB" w:rsidRDefault="00FB73C7" w:rsidP="00FB73C7">
      <w:pPr>
        <w:suppressAutoHyphens w:val="0"/>
        <w:spacing w:after="120" w:line="240" w:lineRule="auto"/>
        <w:ind w:left="2268" w:right="1134" w:hanging="1134"/>
        <w:jc w:val="both"/>
        <w:rPr>
          <w:color w:val="000000" w:themeColor="text1"/>
          <w:lang w:val="en-US"/>
        </w:rPr>
      </w:pPr>
      <w:r w:rsidRPr="005D72CB">
        <w:rPr>
          <w:color w:val="000000" w:themeColor="text1"/>
          <w:lang w:val="en-US"/>
        </w:rPr>
        <w:tab/>
        <w:t xml:space="preserve">All data required to allow for the checks of speed, net energy balance and determination of emissions shall be recorded at 5 Hz or higher (10 Hz recommended). </w:t>
      </w:r>
    </w:p>
    <w:p w:rsidR="00FB73C7" w:rsidRPr="005D72CB" w:rsidRDefault="00FB73C7" w:rsidP="00FB73C7">
      <w:pPr>
        <w:keepNext/>
        <w:suppressAutoHyphens w:val="0"/>
        <w:spacing w:after="120" w:line="240" w:lineRule="auto"/>
        <w:ind w:left="2268" w:right="1134" w:hanging="1134"/>
        <w:jc w:val="both"/>
        <w:rPr>
          <w:color w:val="000000" w:themeColor="text1"/>
          <w:lang w:val="en-US"/>
        </w:rPr>
      </w:pPr>
      <w:r w:rsidRPr="005D72CB">
        <w:rPr>
          <w:color w:val="000000" w:themeColor="text1"/>
          <w:lang w:val="en-US"/>
        </w:rPr>
        <w:t xml:space="preserve">A.10.5.4. </w:t>
      </w:r>
      <w:r w:rsidRPr="005D72CB">
        <w:rPr>
          <w:color w:val="000000" w:themeColor="text1"/>
          <w:lang w:val="en-US"/>
        </w:rPr>
        <w:tab/>
        <w:t xml:space="preserve">Emission test sequence </w:t>
      </w:r>
    </w:p>
    <w:p w:rsidR="00FB73C7" w:rsidRPr="005D72CB" w:rsidRDefault="00FB73C7" w:rsidP="00FB73C7">
      <w:pPr>
        <w:suppressAutoHyphens w:val="0"/>
        <w:spacing w:after="120" w:line="240" w:lineRule="auto"/>
        <w:ind w:left="2268" w:right="1134" w:hanging="1134"/>
        <w:jc w:val="both"/>
        <w:rPr>
          <w:color w:val="000000" w:themeColor="text1"/>
          <w:lang w:val="en-US"/>
        </w:rPr>
      </w:pPr>
      <w:r w:rsidRPr="005D72CB">
        <w:rPr>
          <w:color w:val="000000" w:themeColor="text1"/>
          <w:lang w:val="en-US"/>
        </w:rPr>
        <w:tab/>
        <w:t xml:space="preserve">The test sequence shall be in accordance with paragraph 7.6. </w:t>
      </w:r>
    </w:p>
    <w:p w:rsidR="00FB73C7" w:rsidRPr="005D72CB" w:rsidRDefault="00FB73C7" w:rsidP="00FB73C7">
      <w:pPr>
        <w:keepNext/>
        <w:suppressAutoHyphens w:val="0"/>
        <w:spacing w:after="120" w:line="240" w:lineRule="auto"/>
        <w:ind w:left="2268" w:right="1134" w:hanging="1134"/>
        <w:jc w:val="both"/>
        <w:rPr>
          <w:color w:val="000000" w:themeColor="text1"/>
          <w:lang w:val="en-US"/>
        </w:rPr>
      </w:pPr>
      <w:r w:rsidRPr="005D72CB">
        <w:rPr>
          <w:color w:val="000000" w:themeColor="text1"/>
          <w:lang w:val="en-US"/>
        </w:rPr>
        <w:t xml:space="preserve">A.10.5.5. </w:t>
      </w:r>
      <w:r w:rsidRPr="005D72CB">
        <w:rPr>
          <w:color w:val="000000" w:themeColor="text1"/>
          <w:lang w:val="en-US"/>
        </w:rPr>
        <w:tab/>
        <w:t xml:space="preserve">Validation statistics </w:t>
      </w:r>
    </w:p>
    <w:p w:rsidR="00FB73C7" w:rsidRPr="005D72CB" w:rsidRDefault="004618F1" w:rsidP="00FB73C7">
      <w:pPr>
        <w:suppressAutoHyphens w:val="0"/>
        <w:spacing w:after="120" w:line="240" w:lineRule="auto"/>
        <w:ind w:left="2268" w:right="1134" w:hanging="1134"/>
        <w:jc w:val="both"/>
        <w:rPr>
          <w:color w:val="000000" w:themeColor="text1"/>
          <w:lang w:val="en-US"/>
        </w:rPr>
      </w:pPr>
      <w:r>
        <w:rPr>
          <w:color w:val="000000" w:themeColor="text1"/>
          <w:lang w:val="en-US"/>
        </w:rPr>
        <w:tab/>
        <w:t>E</w:t>
      </w:r>
      <w:r w:rsidR="00FB73C7" w:rsidRPr="005D72CB">
        <w:rPr>
          <w:color w:val="000000" w:themeColor="text1"/>
          <w:lang w:val="en-US"/>
        </w:rPr>
        <w:t xml:space="preserve">ach test, either cold or hot </w:t>
      </w:r>
      <w:r w:rsidR="004A2BFF" w:rsidRPr="005D72CB">
        <w:rPr>
          <w:color w:val="000000" w:themeColor="text1"/>
          <w:lang w:val="en-US"/>
        </w:rPr>
        <w:t>start</w:t>
      </w:r>
      <w:r>
        <w:rPr>
          <w:color w:val="000000" w:themeColor="text1"/>
          <w:lang w:val="en-US"/>
        </w:rPr>
        <w:t>,</w:t>
      </w:r>
      <w:r w:rsidR="00FB73C7" w:rsidRPr="005D72CB">
        <w:rPr>
          <w:color w:val="000000" w:themeColor="text1"/>
          <w:lang w:val="en-US"/>
        </w:rPr>
        <w:t xml:space="preserve"> shall be </w:t>
      </w:r>
      <w:r>
        <w:rPr>
          <w:color w:val="000000" w:themeColor="text1"/>
          <w:lang w:val="en-US"/>
        </w:rPr>
        <w:t xml:space="preserve">considered </w:t>
      </w:r>
      <w:r w:rsidR="00FB73C7" w:rsidRPr="005D72CB">
        <w:rPr>
          <w:color w:val="000000" w:themeColor="text1"/>
          <w:lang w:val="en-US"/>
        </w:rPr>
        <w:t>valid if the test conditions of paragraph</w:t>
      </w:r>
      <w:r w:rsidR="001864E8">
        <w:rPr>
          <w:color w:val="000000" w:themeColor="text1"/>
          <w:lang w:val="en-US"/>
        </w:rPr>
        <w:t>s</w:t>
      </w:r>
      <w:r w:rsidR="00FB73C7" w:rsidRPr="005D72CB">
        <w:rPr>
          <w:color w:val="000000" w:themeColor="text1"/>
          <w:lang w:val="en-US"/>
        </w:rPr>
        <w:t xml:space="preserve"> A.10.5.5.1. </w:t>
      </w:r>
      <w:r w:rsidR="00FB73C7">
        <w:rPr>
          <w:color w:val="000000" w:themeColor="text1"/>
          <w:lang w:val="en-US"/>
        </w:rPr>
        <w:t xml:space="preserve">to </w:t>
      </w:r>
      <w:r w:rsidR="00FB73C7" w:rsidRPr="005D72CB">
        <w:rPr>
          <w:color w:val="000000" w:themeColor="text1"/>
          <w:lang w:val="en-US"/>
        </w:rPr>
        <w:t>A.10.5.5.</w:t>
      </w:r>
      <w:r w:rsidR="00FB73C7">
        <w:rPr>
          <w:color w:val="000000" w:themeColor="text1"/>
          <w:lang w:val="en-US"/>
        </w:rPr>
        <w:t>3</w:t>
      </w:r>
      <w:r w:rsidR="00FB73C7" w:rsidRPr="005D72CB">
        <w:rPr>
          <w:color w:val="000000" w:themeColor="text1"/>
          <w:lang w:val="en-US"/>
        </w:rPr>
        <w:t>. are met.</w:t>
      </w:r>
    </w:p>
    <w:p w:rsidR="00FB73C7" w:rsidRPr="005D72CB" w:rsidRDefault="00FB73C7" w:rsidP="00FB73C7">
      <w:pPr>
        <w:keepNext/>
        <w:suppressAutoHyphens w:val="0"/>
        <w:spacing w:after="120" w:line="240" w:lineRule="auto"/>
        <w:ind w:left="2268" w:right="1134" w:hanging="1134"/>
        <w:jc w:val="both"/>
        <w:rPr>
          <w:color w:val="000000" w:themeColor="text1"/>
          <w:lang w:val="en-US"/>
        </w:rPr>
      </w:pPr>
      <w:r w:rsidRPr="005D72CB">
        <w:rPr>
          <w:color w:val="000000" w:themeColor="text1"/>
          <w:lang w:val="en-US"/>
        </w:rPr>
        <w:t>A.10.5.5.1.</w:t>
      </w:r>
      <w:r w:rsidRPr="005D72CB">
        <w:rPr>
          <w:color w:val="000000" w:themeColor="text1"/>
          <w:lang w:val="en-US"/>
        </w:rPr>
        <w:tab/>
        <w:t xml:space="preserve">Validation of vehicle speed </w:t>
      </w:r>
    </w:p>
    <w:p w:rsidR="00FB73C7" w:rsidRPr="005D72CB" w:rsidRDefault="00FB73C7" w:rsidP="00FB73C7">
      <w:pPr>
        <w:suppressAutoHyphens w:val="0"/>
        <w:spacing w:after="120" w:line="240" w:lineRule="auto"/>
        <w:ind w:left="2268" w:right="1134" w:hanging="1134"/>
        <w:jc w:val="both"/>
        <w:rPr>
          <w:color w:val="000000" w:themeColor="text1"/>
          <w:lang w:val="en-US"/>
        </w:rPr>
      </w:pPr>
      <w:r w:rsidRPr="005D72CB">
        <w:rPr>
          <w:color w:val="000000" w:themeColor="text1"/>
          <w:lang w:val="en-US"/>
        </w:rPr>
        <w:tab/>
        <w:t xml:space="preserve">The criteria for vehicle speed shall be in accordance with paragraph A.9.6.4.4. </w:t>
      </w:r>
    </w:p>
    <w:p w:rsidR="00FB73C7" w:rsidRPr="005D72CB" w:rsidRDefault="00FB73C7" w:rsidP="00FB73C7">
      <w:pPr>
        <w:keepNext/>
        <w:suppressAutoHyphens w:val="0"/>
        <w:spacing w:after="120" w:line="240" w:lineRule="auto"/>
        <w:ind w:left="2268" w:right="1134" w:hanging="1134"/>
        <w:jc w:val="both"/>
        <w:rPr>
          <w:color w:val="000000" w:themeColor="text1"/>
          <w:lang w:val="en-US"/>
        </w:rPr>
      </w:pPr>
      <w:r w:rsidRPr="005D72CB">
        <w:rPr>
          <w:color w:val="000000" w:themeColor="text1"/>
          <w:lang w:val="en-US"/>
        </w:rPr>
        <w:lastRenderedPageBreak/>
        <w:t xml:space="preserve">A.10.5.5.2. </w:t>
      </w:r>
      <w:r w:rsidRPr="005D72CB">
        <w:rPr>
          <w:color w:val="000000" w:themeColor="text1"/>
          <w:lang w:val="en-US"/>
        </w:rPr>
        <w:tab/>
        <w:t xml:space="preserve">Validation of RESS net energy change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ratio of RESS net energy change to the cumulative fuel energy value shall satisfy the following equation: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tab/>
      </w:r>
      <w:r>
        <w:tab/>
      </w:r>
      <m:oMath>
        <m:d>
          <m:dPr>
            <m:begChr m:val="|"/>
            <m:endChr m:val="|"/>
            <m:ctrlPr>
              <w:rPr>
                <w:rFonts w:ascii="Cambria Math" w:hAnsi="Cambria Math"/>
                <w:i/>
                <w:color w:val="000000" w:themeColor="text1"/>
              </w:rPr>
            </m:ctrlPr>
          </m:dPr>
          <m:e>
            <m:r>
              <w:rPr>
                <w:rFonts w:ascii="Cambria Math" w:hAnsi="Cambria Math"/>
                <w:color w:val="000000" w:themeColor="text1"/>
              </w:rPr>
              <m:t>∆E/</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test</m:t>
                </m:r>
              </m:sub>
            </m:sSub>
          </m:e>
        </m:d>
        <m:r>
          <w:rPr>
            <w:rFonts w:ascii="Cambria Math" w:hAnsi="Cambria Math"/>
            <w:color w:val="000000" w:themeColor="text1"/>
          </w:rPr>
          <m:t xml:space="preserve">  &lt;0.01</m:t>
        </m:r>
      </m:oMath>
      <w:r w:rsidRPr="005D72CB">
        <w:rPr>
          <w:color w:val="000000" w:themeColor="text1"/>
        </w:rPr>
        <w:tab/>
        <w:t>(</w:t>
      </w:r>
      <w:r>
        <w:rPr>
          <w:color w:val="000000" w:themeColor="text1"/>
        </w:rPr>
        <w:t>245</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tabs>
          <w:tab w:val="left" w:pos="2268"/>
          <w:tab w:val="left" w:pos="2694"/>
        </w:tabs>
        <w:suppressAutoHyphens w:val="0"/>
        <w:spacing w:after="120" w:line="240" w:lineRule="auto"/>
        <w:ind w:left="2835" w:right="1134" w:hanging="2835"/>
        <w:jc w:val="both"/>
        <w:rPr>
          <w:color w:val="000000" w:themeColor="text1"/>
        </w:rPr>
      </w:pPr>
      <w:r w:rsidRPr="005D72CB">
        <w:rPr>
          <w:color w:val="000000" w:themeColor="text1"/>
        </w:rPr>
        <w:tab/>
      </w:r>
      <w:r w:rsidRPr="005D72CB">
        <w:rPr>
          <w:i/>
          <w:color w:val="000000" w:themeColor="text1"/>
        </w:rPr>
        <w:t>ΔE</w:t>
      </w:r>
      <w:r w:rsidRPr="005D72CB">
        <w:rPr>
          <w:color w:val="000000" w:themeColor="text1"/>
        </w:rPr>
        <w:t xml:space="preserve"> </w:t>
      </w:r>
      <w:r w:rsidRPr="005D72CB">
        <w:rPr>
          <w:color w:val="000000" w:themeColor="text1"/>
        </w:rPr>
        <w:tab/>
      </w:r>
      <w:r w:rsidRPr="005D72CB">
        <w:rPr>
          <w:color w:val="000000" w:themeColor="text1"/>
        </w:rPr>
        <w:tab/>
        <w:t xml:space="preserve">is the net energy change of the RESS in accordance with paragraph A.9.5.8.2.3.(a)-(d), kWh </w:t>
      </w:r>
    </w:p>
    <w:p w:rsidR="00FB73C7" w:rsidRPr="005D72CB" w:rsidRDefault="00FB73C7" w:rsidP="00FB73C7">
      <w:pPr>
        <w:tabs>
          <w:tab w:val="left" w:pos="2268"/>
          <w:tab w:val="left" w:pos="2694"/>
        </w:tabs>
        <w:suppressAutoHyphens w:val="0"/>
        <w:spacing w:after="120" w:line="240" w:lineRule="auto"/>
        <w:ind w:left="2835" w:right="1134" w:hanging="2835"/>
        <w:jc w:val="both"/>
        <w:rPr>
          <w:color w:val="000000" w:themeColor="text1"/>
        </w:rPr>
      </w:pPr>
      <w:r w:rsidRPr="005D72CB">
        <w:rPr>
          <w:i/>
          <w:color w:val="000000" w:themeColor="text1"/>
        </w:rPr>
        <w:tab/>
        <w:t>C</w:t>
      </w:r>
      <w:r w:rsidRPr="005D72CB">
        <w:rPr>
          <w:color w:val="000000" w:themeColor="text1"/>
          <w:vertAlign w:val="subscript"/>
        </w:rPr>
        <w:t>test</w:t>
      </w:r>
      <w:r w:rsidRPr="005D72CB">
        <w:rPr>
          <w:color w:val="000000" w:themeColor="text1"/>
        </w:rPr>
        <w:t xml:space="preserve"> </w:t>
      </w:r>
      <w:r w:rsidRPr="005D72CB">
        <w:rPr>
          <w:color w:val="000000" w:themeColor="text1"/>
        </w:rPr>
        <w:tab/>
      </w:r>
      <w:r w:rsidRPr="005D72CB">
        <w:rPr>
          <w:color w:val="000000" w:themeColor="text1"/>
        </w:rPr>
        <w:tab/>
        <w:t xml:space="preserve">is the energy value for the cumulative amount of fuel mass flow during </w:t>
      </w:r>
      <w:r>
        <w:rPr>
          <w:color w:val="000000" w:themeColor="text1"/>
        </w:rPr>
        <w:t xml:space="preserve">the </w:t>
      </w:r>
      <w:r w:rsidRPr="005D72CB">
        <w:rPr>
          <w:color w:val="000000" w:themeColor="text1"/>
        </w:rPr>
        <w:t xml:space="preserve">test, kWh </w:t>
      </w:r>
    </w:p>
    <w:p w:rsidR="00FB73C7" w:rsidRPr="005D72CB" w:rsidRDefault="00FB73C7" w:rsidP="00FB73C7">
      <w:pPr>
        <w:suppressAutoHyphens w:val="0"/>
        <w:spacing w:after="120" w:line="240" w:lineRule="auto"/>
        <w:ind w:left="2268" w:right="1134" w:hanging="1134"/>
        <w:jc w:val="both"/>
        <w:rPr>
          <w:color w:val="000000" w:themeColor="text1"/>
          <w:lang w:val="en-US"/>
        </w:rPr>
      </w:pPr>
      <w:r w:rsidRPr="005D72CB">
        <w:rPr>
          <w:color w:val="000000" w:themeColor="text1"/>
          <w:lang w:val="en-US"/>
        </w:rPr>
        <w:tab/>
        <w:t xml:space="preserve">In case the net energy change criterion is not met, the powertrain system shall be readied for another test run. </w:t>
      </w:r>
    </w:p>
    <w:p w:rsidR="00FB73C7" w:rsidRPr="005D72CB" w:rsidRDefault="00FB73C7" w:rsidP="00FB73C7">
      <w:pPr>
        <w:keepNext/>
        <w:suppressAutoHyphens w:val="0"/>
        <w:spacing w:after="120" w:line="240" w:lineRule="auto"/>
        <w:ind w:left="2268" w:right="1134" w:hanging="1134"/>
        <w:jc w:val="both"/>
        <w:rPr>
          <w:color w:val="000000" w:themeColor="text1"/>
          <w:lang w:val="en-US"/>
        </w:rPr>
      </w:pPr>
      <w:r w:rsidRPr="005D72CB">
        <w:rPr>
          <w:color w:val="000000" w:themeColor="text1"/>
          <w:lang w:val="en-US"/>
        </w:rPr>
        <w:t xml:space="preserve">A.10.5.5.3. </w:t>
      </w:r>
      <w:r w:rsidRPr="005D72CB">
        <w:rPr>
          <w:color w:val="000000" w:themeColor="text1"/>
          <w:lang w:val="en-US"/>
        </w:rPr>
        <w:tab/>
        <w:t xml:space="preserve">Validation of dynamometer speed </w:t>
      </w:r>
    </w:p>
    <w:p w:rsidR="00FB73C7" w:rsidRPr="005D72CB" w:rsidRDefault="00FB73C7" w:rsidP="00FB73C7">
      <w:pPr>
        <w:suppressAutoHyphens w:val="0"/>
        <w:spacing w:after="120" w:line="240" w:lineRule="auto"/>
        <w:ind w:left="2268" w:right="1134" w:hanging="1134"/>
        <w:jc w:val="both"/>
        <w:rPr>
          <w:color w:val="000000" w:themeColor="text1"/>
          <w:lang w:val="en-US"/>
        </w:rPr>
      </w:pPr>
      <w:r w:rsidRPr="005D72CB">
        <w:rPr>
          <w:color w:val="000000" w:themeColor="text1"/>
          <w:lang w:val="en-US"/>
        </w:rPr>
        <w:tab/>
        <w:t>Linear regression of the actual values for the dynamometer speed on the reference values shall be performed for each individual test cycle. The method of least squares shall be used, with the best-fit equation having the form:</w:t>
      </w:r>
      <w:r w:rsidR="00486531">
        <w:rPr>
          <w:color w:val="000000" w:themeColor="text1"/>
          <w:lang w:val="en-US"/>
        </w:rPr>
        <w:t xml:space="preserve">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tab/>
      </w:r>
      <w:r>
        <w:tab/>
      </w:r>
      <m:oMath>
        <m:r>
          <w:rPr>
            <w:rFonts w:ascii="Cambria Math" w:hAnsi="Cambria Math"/>
            <w:color w:val="000000" w:themeColor="text1"/>
          </w:rPr>
          <m:t>y=</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1</m:t>
            </m:r>
          </m:sub>
        </m:sSub>
        <m:r>
          <w:rPr>
            <w:rFonts w:ascii="Cambria Math" w:hAnsi="Cambria Math"/>
            <w:color w:val="000000" w:themeColor="text1"/>
          </w:rPr>
          <m:t>x+</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0</m:t>
            </m:r>
          </m:sub>
        </m:sSub>
      </m:oMath>
      <w:r w:rsidRPr="005D72CB">
        <w:rPr>
          <w:color w:val="000000" w:themeColor="text1"/>
        </w:rPr>
        <w:tab/>
        <w:t>(</w:t>
      </w:r>
      <w:r>
        <w:rPr>
          <w:color w:val="000000" w:themeColor="text1"/>
        </w:rPr>
        <w:t>246</w:t>
      </w:r>
      <w:r w:rsidRPr="005D72CB">
        <w:rPr>
          <w:color w:val="000000" w:themeColor="text1"/>
        </w:rPr>
        <w:t>)</w:t>
      </w:r>
    </w:p>
    <w:p w:rsidR="00FB73C7" w:rsidRPr="005D72CB" w:rsidRDefault="00FB73C7" w:rsidP="00FB73C7">
      <w:pPr>
        <w:keepNext/>
        <w:keepLines/>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tabs>
          <w:tab w:val="left" w:pos="2835"/>
        </w:tabs>
        <w:suppressAutoHyphens w:val="0"/>
        <w:spacing w:after="120" w:line="240" w:lineRule="auto"/>
        <w:ind w:left="2268" w:right="1134" w:hanging="2268"/>
        <w:jc w:val="both"/>
        <w:rPr>
          <w:color w:val="000000" w:themeColor="text1"/>
        </w:rPr>
      </w:pPr>
      <w:r w:rsidRPr="005D72CB">
        <w:rPr>
          <w:color w:val="000000" w:themeColor="text1"/>
        </w:rPr>
        <w:tab/>
      </w:r>
      <w:r w:rsidRPr="005D72CB">
        <w:rPr>
          <w:i/>
          <w:color w:val="000000" w:themeColor="text1"/>
        </w:rPr>
        <w:t>y</w:t>
      </w:r>
      <w:r w:rsidRPr="005D72CB">
        <w:rPr>
          <w:color w:val="000000" w:themeColor="text1"/>
        </w:rPr>
        <w:t xml:space="preserve"> </w:t>
      </w:r>
      <w:r w:rsidRPr="005D72CB">
        <w:rPr>
          <w:color w:val="000000" w:themeColor="text1"/>
        </w:rPr>
        <w:tab/>
        <w:t>is the actual value of speed, min</w:t>
      </w:r>
      <w:r w:rsidRPr="005D72CB">
        <w:rPr>
          <w:color w:val="000000" w:themeColor="text1"/>
          <w:vertAlign w:val="superscript"/>
        </w:rPr>
        <w:t>-1</w:t>
      </w:r>
    </w:p>
    <w:p w:rsidR="00FB73C7" w:rsidRPr="005D72CB" w:rsidRDefault="00FB73C7" w:rsidP="00FB73C7">
      <w:pPr>
        <w:tabs>
          <w:tab w:val="left" w:pos="2835"/>
        </w:tabs>
        <w:suppressAutoHyphens w:val="0"/>
        <w:spacing w:after="120" w:line="240" w:lineRule="auto"/>
        <w:ind w:left="2268" w:right="1134" w:hanging="2268"/>
        <w:jc w:val="both"/>
        <w:rPr>
          <w:color w:val="000000" w:themeColor="text1"/>
        </w:rPr>
      </w:pPr>
      <w:r w:rsidRPr="005D72CB">
        <w:rPr>
          <w:color w:val="000000" w:themeColor="text1"/>
        </w:rPr>
        <w:tab/>
      </w:r>
      <w:r w:rsidRPr="005D72CB">
        <w:rPr>
          <w:i/>
          <w:color w:val="000000" w:themeColor="text1"/>
        </w:rPr>
        <w:t>x</w:t>
      </w:r>
      <w:r w:rsidRPr="005D72CB">
        <w:rPr>
          <w:color w:val="000000" w:themeColor="text1"/>
        </w:rPr>
        <w:t xml:space="preserve"> </w:t>
      </w:r>
      <w:r w:rsidRPr="005D72CB">
        <w:rPr>
          <w:color w:val="000000" w:themeColor="text1"/>
        </w:rPr>
        <w:tab/>
        <w:t>is the reference value of speed, min</w:t>
      </w:r>
      <w:r w:rsidRPr="005D72CB">
        <w:rPr>
          <w:color w:val="000000" w:themeColor="text1"/>
          <w:vertAlign w:val="superscript"/>
        </w:rPr>
        <w:t>-1</w:t>
      </w:r>
      <w:r w:rsidRPr="005D72CB">
        <w:rPr>
          <w:color w:val="000000" w:themeColor="text1"/>
        </w:rPr>
        <w:t xml:space="preserve"> </w:t>
      </w:r>
    </w:p>
    <w:p w:rsidR="00FB73C7" w:rsidRPr="005D72CB" w:rsidRDefault="00FB73C7" w:rsidP="00FB73C7">
      <w:pPr>
        <w:tabs>
          <w:tab w:val="left" w:pos="2835"/>
        </w:tabs>
        <w:suppressAutoHyphens w:val="0"/>
        <w:spacing w:after="120" w:line="240" w:lineRule="auto"/>
        <w:ind w:left="2268" w:right="1134" w:hanging="2268"/>
        <w:jc w:val="both"/>
        <w:rPr>
          <w:color w:val="000000" w:themeColor="text1"/>
        </w:rPr>
      </w:pPr>
      <w:r w:rsidRPr="005D72CB">
        <w:rPr>
          <w:color w:val="000000" w:themeColor="text1"/>
        </w:rPr>
        <w:tab/>
      </w:r>
      <w:r w:rsidRPr="005D72CB">
        <w:rPr>
          <w:i/>
          <w:color w:val="000000" w:themeColor="text1"/>
        </w:rPr>
        <w:t>a</w:t>
      </w:r>
      <w:r w:rsidRPr="005D72CB">
        <w:rPr>
          <w:color w:val="000000" w:themeColor="text1"/>
          <w:vertAlign w:val="subscript"/>
        </w:rPr>
        <w:t>1</w:t>
      </w:r>
      <w:r w:rsidRPr="005D72CB">
        <w:rPr>
          <w:color w:val="000000" w:themeColor="text1"/>
        </w:rPr>
        <w:t xml:space="preserve"> </w:t>
      </w:r>
      <w:r w:rsidRPr="005D72CB">
        <w:rPr>
          <w:color w:val="000000" w:themeColor="text1"/>
        </w:rPr>
        <w:tab/>
        <w:t xml:space="preserve">is the slope of the regression line </w:t>
      </w:r>
    </w:p>
    <w:p w:rsidR="00FB73C7" w:rsidRPr="005D72CB" w:rsidRDefault="00FB73C7" w:rsidP="00FB73C7">
      <w:pPr>
        <w:tabs>
          <w:tab w:val="left" w:pos="2835"/>
        </w:tabs>
        <w:suppressAutoHyphens w:val="0"/>
        <w:spacing w:after="120" w:line="240" w:lineRule="auto"/>
        <w:ind w:left="2268" w:right="1134" w:hanging="2268"/>
        <w:jc w:val="both"/>
        <w:rPr>
          <w:color w:val="000000" w:themeColor="text1"/>
        </w:rPr>
      </w:pPr>
      <w:r w:rsidRPr="005D72CB">
        <w:rPr>
          <w:color w:val="000000" w:themeColor="text1"/>
        </w:rPr>
        <w:tab/>
      </w:r>
      <w:r w:rsidRPr="005D72CB">
        <w:rPr>
          <w:i/>
          <w:color w:val="000000" w:themeColor="text1"/>
        </w:rPr>
        <w:t>a</w:t>
      </w:r>
      <w:r w:rsidRPr="005D72CB">
        <w:rPr>
          <w:color w:val="000000" w:themeColor="text1"/>
          <w:vertAlign w:val="subscript"/>
        </w:rPr>
        <w:t>0</w:t>
      </w:r>
      <w:r w:rsidRPr="005D72CB">
        <w:rPr>
          <w:color w:val="000000" w:themeColor="text1"/>
        </w:rPr>
        <w:t xml:space="preserve"> </w:t>
      </w:r>
      <w:r w:rsidRPr="005D72CB">
        <w:rPr>
          <w:color w:val="000000" w:themeColor="text1"/>
        </w:rPr>
        <w:tab/>
        <w:t xml:space="preserve">is the y-intercept value of the regression line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standard error of estimate (</w:t>
      </w:r>
      <w:r w:rsidRPr="005D72CB">
        <w:rPr>
          <w:i/>
          <w:color w:val="000000" w:themeColor="text1"/>
        </w:rPr>
        <w:t>SEE</w:t>
      </w:r>
      <w:r w:rsidRPr="005D72CB">
        <w:rPr>
          <w:color w:val="000000" w:themeColor="text1"/>
        </w:rPr>
        <w:t xml:space="preserve">) of </w:t>
      </w:r>
      <w:r w:rsidRPr="005D72CB">
        <w:rPr>
          <w:i/>
          <w:color w:val="000000" w:themeColor="text1"/>
        </w:rPr>
        <w:t>y</w:t>
      </w:r>
      <w:r w:rsidRPr="005D72CB">
        <w:rPr>
          <w:color w:val="000000" w:themeColor="text1"/>
        </w:rPr>
        <w:t xml:space="preserve"> on </w:t>
      </w:r>
      <w:r w:rsidRPr="005D72CB">
        <w:rPr>
          <w:i/>
          <w:color w:val="000000" w:themeColor="text1"/>
        </w:rPr>
        <w:t>x</w:t>
      </w:r>
      <w:r w:rsidRPr="005D72CB">
        <w:rPr>
          <w:color w:val="000000" w:themeColor="text1"/>
        </w:rPr>
        <w:t xml:space="preserve"> and the coefficient of determination (</w:t>
      </w:r>
      <w:r w:rsidRPr="005D72CB">
        <w:rPr>
          <w:i/>
          <w:color w:val="000000" w:themeColor="text1"/>
        </w:rPr>
        <w:t>r</w:t>
      </w:r>
      <w:r w:rsidRPr="005D72CB">
        <w:rPr>
          <w:color w:val="000000" w:themeColor="text1"/>
          <w:vertAlign w:val="superscript"/>
        </w:rPr>
        <w:t>2</w:t>
      </w:r>
      <w:r w:rsidRPr="005D72CB">
        <w:rPr>
          <w:color w:val="000000" w:themeColor="text1"/>
        </w:rPr>
        <w:t xml:space="preserve">) shall be calculated for each regression line.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For a test to be considered valid, the criteria of Table </w:t>
      </w:r>
      <w:r>
        <w:rPr>
          <w:color w:val="000000" w:themeColor="text1"/>
        </w:rPr>
        <w:t>65</w:t>
      </w:r>
      <w:r w:rsidRPr="005D72CB">
        <w:rPr>
          <w:color w:val="000000" w:themeColor="text1"/>
        </w:rPr>
        <w:t xml:space="preserve"> shall be met.</w:t>
      </w:r>
      <w:r w:rsidR="00486531">
        <w:rPr>
          <w:color w:val="000000" w:themeColor="text1"/>
        </w:rPr>
        <w:t xml:space="preserve"> </w:t>
      </w:r>
    </w:p>
    <w:p w:rsidR="00FB73C7" w:rsidRPr="005D72CB" w:rsidRDefault="00FB73C7" w:rsidP="003B3298">
      <w:pPr>
        <w:pStyle w:val="SingleTxtG"/>
        <w:keepNext/>
        <w:spacing w:after="0"/>
        <w:rPr>
          <w:lang w:val="en-US"/>
        </w:rPr>
      </w:pPr>
      <w:r w:rsidRPr="005D72CB">
        <w:rPr>
          <w:lang w:val="en-US"/>
        </w:rPr>
        <w:t xml:space="preserve">Table </w:t>
      </w:r>
      <w:r>
        <w:rPr>
          <w:lang w:val="en-US"/>
        </w:rPr>
        <w:t>65</w:t>
      </w:r>
    </w:p>
    <w:p w:rsidR="00FB73C7" w:rsidRPr="00DE45D4" w:rsidRDefault="00FB73C7" w:rsidP="003B3298">
      <w:pPr>
        <w:pStyle w:val="SingleTxtG"/>
        <w:keepNext/>
        <w:rPr>
          <w:b/>
          <w:lang w:val="en-US"/>
        </w:rPr>
      </w:pPr>
      <w:r w:rsidRPr="00DE45D4">
        <w:rPr>
          <w:b/>
          <w:lang w:val="en-US"/>
        </w:rPr>
        <w:t>Statistical criteria for speed validation</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794"/>
        <w:gridCol w:w="4252"/>
      </w:tblGrid>
      <w:tr w:rsidR="00FB73C7" w:rsidRPr="005D72CB" w:rsidTr="00FB73C7">
        <w:trPr>
          <w:cantSplit/>
          <w:tblHeader/>
        </w:trPr>
        <w:tc>
          <w:tcPr>
            <w:tcW w:w="3794" w:type="dxa"/>
            <w:tcBorders>
              <w:bottom w:val="single" w:sz="12" w:space="0" w:color="auto"/>
            </w:tcBorders>
            <w:shd w:val="clear" w:color="auto" w:fill="auto"/>
          </w:tcPr>
          <w:p w:rsidR="00FB73C7" w:rsidRPr="005D72CB" w:rsidRDefault="00FB73C7" w:rsidP="00FB73C7">
            <w:pPr>
              <w:tabs>
                <w:tab w:val="left" w:pos="1134"/>
                <w:tab w:val="left" w:pos="1701"/>
              </w:tabs>
              <w:suppressAutoHyphens w:val="0"/>
              <w:spacing w:line="240" w:lineRule="auto"/>
              <w:jc w:val="both"/>
              <w:rPr>
                <w:rFonts w:eastAsia="MS Mincho"/>
                <w:i/>
                <w:color w:val="000000" w:themeColor="text1"/>
                <w:sz w:val="16"/>
                <w:szCs w:val="16"/>
                <w:lang w:val="en-US"/>
              </w:rPr>
            </w:pPr>
            <w:r w:rsidRPr="005D72CB">
              <w:rPr>
                <w:rFonts w:eastAsia="MS Mincho"/>
                <w:i/>
                <w:color w:val="000000" w:themeColor="text1"/>
                <w:sz w:val="16"/>
                <w:szCs w:val="16"/>
                <w:lang w:val="en-US"/>
              </w:rPr>
              <w:t>Parameter</w:t>
            </w:r>
          </w:p>
        </w:tc>
        <w:tc>
          <w:tcPr>
            <w:tcW w:w="4252" w:type="dxa"/>
            <w:tcBorders>
              <w:bottom w:val="single" w:sz="12" w:space="0" w:color="auto"/>
            </w:tcBorders>
            <w:shd w:val="clear" w:color="auto" w:fill="auto"/>
          </w:tcPr>
          <w:p w:rsidR="00FB73C7" w:rsidRPr="005D72CB" w:rsidRDefault="00FB73C7" w:rsidP="00FB73C7">
            <w:pPr>
              <w:tabs>
                <w:tab w:val="left" w:pos="1134"/>
                <w:tab w:val="left" w:pos="1701"/>
              </w:tabs>
              <w:suppressAutoHyphens w:val="0"/>
              <w:spacing w:line="240" w:lineRule="auto"/>
              <w:jc w:val="both"/>
              <w:rPr>
                <w:rFonts w:eastAsia="MS Mincho"/>
                <w:i/>
                <w:color w:val="000000" w:themeColor="text1"/>
                <w:sz w:val="16"/>
                <w:szCs w:val="16"/>
                <w:lang w:val="en-US"/>
              </w:rPr>
            </w:pPr>
            <w:r w:rsidRPr="005D72CB">
              <w:rPr>
                <w:rFonts w:eastAsia="MS Mincho"/>
                <w:i/>
                <w:color w:val="000000" w:themeColor="text1"/>
                <w:sz w:val="16"/>
                <w:szCs w:val="16"/>
                <w:lang w:val="en-US"/>
              </w:rPr>
              <w:t>Speed control</w:t>
            </w:r>
          </w:p>
        </w:tc>
      </w:tr>
      <w:tr w:rsidR="00FB73C7" w:rsidRPr="005D72CB" w:rsidTr="00FB73C7">
        <w:trPr>
          <w:cantSplit/>
        </w:trPr>
        <w:tc>
          <w:tcPr>
            <w:tcW w:w="3794" w:type="dxa"/>
            <w:tcBorders>
              <w:top w:val="single" w:sz="12" w:space="0" w:color="auto"/>
            </w:tcBorders>
            <w:shd w:val="clear" w:color="auto" w:fill="auto"/>
          </w:tcPr>
          <w:p w:rsidR="00FB73C7" w:rsidRPr="005D72CB" w:rsidRDefault="00FB73C7" w:rsidP="00FB73C7">
            <w:pPr>
              <w:tabs>
                <w:tab w:val="left" w:pos="1134"/>
                <w:tab w:val="left" w:pos="1701"/>
              </w:tabs>
              <w:suppressAutoHyphens w:val="0"/>
              <w:spacing w:line="240" w:lineRule="auto"/>
              <w:jc w:val="both"/>
              <w:rPr>
                <w:rFonts w:eastAsia="MS Mincho"/>
                <w:color w:val="000000" w:themeColor="text1"/>
                <w:lang w:val="en-US"/>
              </w:rPr>
            </w:pPr>
            <w:r w:rsidRPr="005D72CB">
              <w:rPr>
                <w:rFonts w:eastAsia="MS Mincho"/>
                <w:color w:val="000000" w:themeColor="text1"/>
                <w:lang w:val="en-US"/>
              </w:rPr>
              <w:t xml:space="preserve">Slope, </w:t>
            </w:r>
            <w:r w:rsidRPr="005D72CB">
              <w:rPr>
                <w:rFonts w:eastAsia="MS Mincho"/>
                <w:i/>
                <w:color w:val="000000" w:themeColor="text1"/>
                <w:lang w:val="en-US"/>
              </w:rPr>
              <w:t>a</w:t>
            </w:r>
            <w:r w:rsidRPr="005D72CB">
              <w:rPr>
                <w:rFonts w:eastAsia="MS Mincho"/>
                <w:color w:val="000000" w:themeColor="text1"/>
                <w:vertAlign w:val="subscript"/>
                <w:lang w:val="en-US"/>
              </w:rPr>
              <w:t>1</w:t>
            </w:r>
          </w:p>
        </w:tc>
        <w:tc>
          <w:tcPr>
            <w:tcW w:w="4252" w:type="dxa"/>
            <w:tcBorders>
              <w:top w:val="single" w:sz="12" w:space="0" w:color="auto"/>
            </w:tcBorders>
            <w:shd w:val="clear" w:color="auto" w:fill="auto"/>
          </w:tcPr>
          <w:p w:rsidR="00FB73C7" w:rsidRPr="005D72CB" w:rsidRDefault="00FB73C7" w:rsidP="00FB73C7">
            <w:pPr>
              <w:tabs>
                <w:tab w:val="left" w:pos="1134"/>
                <w:tab w:val="left" w:pos="1701"/>
              </w:tabs>
              <w:suppressAutoHyphens w:val="0"/>
              <w:spacing w:line="240" w:lineRule="auto"/>
              <w:jc w:val="both"/>
              <w:rPr>
                <w:rFonts w:eastAsia="MS Mincho"/>
                <w:color w:val="000000" w:themeColor="text1"/>
                <w:lang w:val="en-US"/>
              </w:rPr>
            </w:pPr>
            <w:r w:rsidRPr="005D72CB">
              <w:rPr>
                <w:rFonts w:eastAsia="MS Mincho"/>
                <w:color w:val="000000" w:themeColor="text1"/>
                <w:lang w:val="en-US"/>
              </w:rPr>
              <w:t xml:space="preserve">0.950 ≤ </w:t>
            </w:r>
            <w:r w:rsidRPr="005D72CB">
              <w:rPr>
                <w:rFonts w:eastAsia="MS Mincho"/>
                <w:i/>
                <w:color w:val="000000" w:themeColor="text1"/>
                <w:lang w:val="en-US"/>
              </w:rPr>
              <w:t>a</w:t>
            </w:r>
            <w:r w:rsidRPr="005D72CB">
              <w:rPr>
                <w:rFonts w:eastAsia="MS Mincho"/>
                <w:color w:val="000000" w:themeColor="text1"/>
                <w:vertAlign w:val="subscript"/>
                <w:lang w:val="en-US"/>
              </w:rPr>
              <w:t>1</w:t>
            </w:r>
            <w:r w:rsidRPr="005D72CB">
              <w:rPr>
                <w:rFonts w:eastAsia="MS Mincho"/>
                <w:color w:val="000000" w:themeColor="text1"/>
                <w:lang w:val="en-US"/>
              </w:rPr>
              <w:t xml:space="preserve"> ≤ 1.030 </w:t>
            </w:r>
          </w:p>
        </w:tc>
      </w:tr>
      <w:tr w:rsidR="00FB73C7" w:rsidRPr="005D72CB" w:rsidTr="00FB73C7">
        <w:trPr>
          <w:cantSplit/>
        </w:trPr>
        <w:tc>
          <w:tcPr>
            <w:tcW w:w="3794" w:type="dxa"/>
            <w:shd w:val="clear" w:color="auto" w:fill="auto"/>
          </w:tcPr>
          <w:p w:rsidR="00FB73C7" w:rsidRPr="005D72CB" w:rsidRDefault="00FB73C7" w:rsidP="00FB73C7">
            <w:pPr>
              <w:tabs>
                <w:tab w:val="left" w:pos="1134"/>
                <w:tab w:val="left" w:pos="1701"/>
              </w:tabs>
              <w:suppressAutoHyphens w:val="0"/>
              <w:spacing w:line="240" w:lineRule="auto"/>
              <w:jc w:val="both"/>
              <w:rPr>
                <w:rFonts w:eastAsia="MS Mincho"/>
                <w:color w:val="000000" w:themeColor="text1"/>
                <w:lang w:val="en-US"/>
              </w:rPr>
            </w:pPr>
            <w:r w:rsidRPr="005D72CB">
              <w:rPr>
                <w:rFonts w:eastAsia="MS Mincho"/>
                <w:color w:val="000000" w:themeColor="text1"/>
                <w:lang w:val="en-US"/>
              </w:rPr>
              <w:t>Absolute value of intercept, |</w:t>
            </w:r>
            <w:r w:rsidRPr="005D72CB">
              <w:rPr>
                <w:rFonts w:eastAsia="MS Mincho"/>
                <w:i/>
                <w:color w:val="000000" w:themeColor="text1"/>
                <w:lang w:val="en-US"/>
              </w:rPr>
              <w:t>a</w:t>
            </w:r>
            <w:r w:rsidRPr="005D72CB">
              <w:rPr>
                <w:rFonts w:eastAsia="MS Mincho"/>
                <w:color w:val="000000" w:themeColor="text1"/>
                <w:vertAlign w:val="subscript"/>
                <w:lang w:val="en-US"/>
              </w:rPr>
              <w:t>0</w:t>
            </w:r>
            <w:r w:rsidRPr="005D72CB">
              <w:rPr>
                <w:rFonts w:eastAsia="MS Mincho"/>
                <w:color w:val="000000" w:themeColor="text1"/>
                <w:lang w:val="en-US"/>
              </w:rPr>
              <w:t>|</w:t>
            </w:r>
          </w:p>
        </w:tc>
        <w:tc>
          <w:tcPr>
            <w:tcW w:w="4252" w:type="dxa"/>
            <w:shd w:val="clear" w:color="auto" w:fill="auto"/>
          </w:tcPr>
          <w:p w:rsidR="00FB73C7" w:rsidRPr="005D72CB" w:rsidRDefault="00FB73C7" w:rsidP="00FB73C7">
            <w:pPr>
              <w:tabs>
                <w:tab w:val="left" w:pos="1134"/>
                <w:tab w:val="left" w:pos="1701"/>
              </w:tabs>
              <w:suppressAutoHyphens w:val="0"/>
              <w:spacing w:line="240" w:lineRule="auto"/>
              <w:jc w:val="both"/>
              <w:rPr>
                <w:rFonts w:eastAsia="MS Mincho"/>
                <w:color w:val="000000" w:themeColor="text1"/>
                <w:lang w:val="en-US"/>
              </w:rPr>
            </w:pPr>
            <w:r w:rsidRPr="005D72CB">
              <w:rPr>
                <w:rFonts w:eastAsia="MS Mincho"/>
                <w:color w:val="000000" w:themeColor="text1"/>
                <w:lang w:val="en-US"/>
              </w:rPr>
              <w:t xml:space="preserve">≤ 2.0 % of maximum test speed </w:t>
            </w:r>
          </w:p>
        </w:tc>
      </w:tr>
      <w:tr w:rsidR="00FB73C7" w:rsidRPr="005D72CB" w:rsidTr="00FB73C7">
        <w:trPr>
          <w:cantSplit/>
        </w:trPr>
        <w:tc>
          <w:tcPr>
            <w:tcW w:w="3794" w:type="dxa"/>
            <w:shd w:val="clear" w:color="auto" w:fill="auto"/>
          </w:tcPr>
          <w:p w:rsidR="00FB73C7" w:rsidRPr="005D72CB" w:rsidRDefault="00FB73C7" w:rsidP="00FB73C7">
            <w:pPr>
              <w:tabs>
                <w:tab w:val="left" w:pos="1134"/>
                <w:tab w:val="left" w:pos="1701"/>
              </w:tabs>
              <w:suppressAutoHyphens w:val="0"/>
              <w:spacing w:line="240" w:lineRule="auto"/>
              <w:jc w:val="both"/>
              <w:rPr>
                <w:rFonts w:eastAsia="MS Mincho"/>
                <w:color w:val="000000" w:themeColor="text1"/>
                <w:lang w:val="en-US"/>
              </w:rPr>
            </w:pPr>
            <w:r w:rsidRPr="005D72CB">
              <w:rPr>
                <w:rFonts w:eastAsia="MS Mincho"/>
                <w:color w:val="000000" w:themeColor="text1"/>
                <w:lang w:val="en-US"/>
              </w:rPr>
              <w:t xml:space="preserve">Standard error of estimate, </w:t>
            </w:r>
            <w:r w:rsidRPr="005D72CB">
              <w:rPr>
                <w:rFonts w:eastAsia="MS Mincho"/>
                <w:i/>
                <w:color w:val="000000" w:themeColor="text1"/>
                <w:lang w:val="en-US"/>
              </w:rPr>
              <w:t>SEE</w:t>
            </w:r>
          </w:p>
        </w:tc>
        <w:tc>
          <w:tcPr>
            <w:tcW w:w="4252" w:type="dxa"/>
            <w:shd w:val="clear" w:color="auto" w:fill="auto"/>
          </w:tcPr>
          <w:p w:rsidR="00FB73C7" w:rsidRPr="005D72CB" w:rsidRDefault="00FB73C7" w:rsidP="00FB73C7">
            <w:pPr>
              <w:tabs>
                <w:tab w:val="left" w:pos="1134"/>
                <w:tab w:val="left" w:pos="1701"/>
              </w:tabs>
              <w:suppressAutoHyphens w:val="0"/>
              <w:spacing w:line="240" w:lineRule="auto"/>
              <w:jc w:val="both"/>
              <w:rPr>
                <w:rFonts w:eastAsia="MS Mincho"/>
                <w:color w:val="000000" w:themeColor="text1"/>
                <w:lang w:val="en-US"/>
              </w:rPr>
            </w:pPr>
            <w:r w:rsidRPr="005D72CB">
              <w:rPr>
                <w:rFonts w:eastAsia="MS Mincho"/>
                <w:color w:val="000000" w:themeColor="text1"/>
                <w:lang w:val="en-US"/>
              </w:rPr>
              <w:t xml:space="preserve">≤ 5.0 % of maximum test speed </w:t>
            </w:r>
          </w:p>
        </w:tc>
      </w:tr>
      <w:tr w:rsidR="00FB73C7" w:rsidRPr="005D72CB" w:rsidTr="00FB73C7">
        <w:trPr>
          <w:cantSplit/>
        </w:trPr>
        <w:tc>
          <w:tcPr>
            <w:tcW w:w="3794" w:type="dxa"/>
            <w:tcBorders>
              <w:bottom w:val="single" w:sz="12" w:space="0" w:color="auto"/>
            </w:tcBorders>
            <w:shd w:val="clear" w:color="auto" w:fill="auto"/>
          </w:tcPr>
          <w:p w:rsidR="00FB73C7" w:rsidRPr="005D72CB" w:rsidRDefault="00FB73C7" w:rsidP="00FB73C7">
            <w:pPr>
              <w:tabs>
                <w:tab w:val="left" w:pos="1134"/>
                <w:tab w:val="left" w:pos="1701"/>
              </w:tabs>
              <w:suppressAutoHyphens w:val="0"/>
              <w:spacing w:line="240" w:lineRule="auto"/>
              <w:jc w:val="both"/>
              <w:rPr>
                <w:rFonts w:eastAsia="MS Mincho"/>
                <w:color w:val="000000" w:themeColor="text1"/>
                <w:lang w:val="en-US"/>
              </w:rPr>
            </w:pPr>
            <w:r w:rsidRPr="005D72CB">
              <w:rPr>
                <w:rFonts w:eastAsia="MS Mincho"/>
                <w:color w:val="000000" w:themeColor="text1"/>
                <w:lang w:val="en-US"/>
              </w:rPr>
              <w:t xml:space="preserve">Coefficient of determination, </w:t>
            </w:r>
            <w:r w:rsidRPr="005D72CB">
              <w:rPr>
                <w:rFonts w:eastAsia="MS Mincho"/>
                <w:i/>
                <w:color w:val="000000" w:themeColor="text1"/>
                <w:lang w:val="en-US"/>
              </w:rPr>
              <w:t>r</w:t>
            </w:r>
            <w:r w:rsidRPr="005D72CB">
              <w:rPr>
                <w:rFonts w:eastAsia="MS Mincho"/>
                <w:color w:val="000000" w:themeColor="text1"/>
                <w:vertAlign w:val="superscript"/>
                <w:lang w:val="en-US"/>
              </w:rPr>
              <w:t>2</w:t>
            </w:r>
          </w:p>
        </w:tc>
        <w:tc>
          <w:tcPr>
            <w:tcW w:w="4252" w:type="dxa"/>
            <w:tcBorders>
              <w:bottom w:val="single" w:sz="12" w:space="0" w:color="auto"/>
            </w:tcBorders>
            <w:shd w:val="clear" w:color="auto" w:fill="auto"/>
          </w:tcPr>
          <w:p w:rsidR="00FB73C7" w:rsidRPr="005D72CB" w:rsidRDefault="00FB73C7" w:rsidP="00FB73C7">
            <w:pPr>
              <w:tabs>
                <w:tab w:val="left" w:pos="1134"/>
                <w:tab w:val="left" w:pos="1701"/>
              </w:tabs>
              <w:suppressAutoHyphens w:val="0"/>
              <w:spacing w:line="240" w:lineRule="auto"/>
              <w:jc w:val="both"/>
              <w:rPr>
                <w:rFonts w:eastAsia="MS Mincho"/>
                <w:color w:val="000000" w:themeColor="text1"/>
                <w:lang w:val="en-US"/>
              </w:rPr>
            </w:pPr>
            <w:r w:rsidRPr="005D72CB">
              <w:rPr>
                <w:rFonts w:eastAsia="MS Mincho"/>
                <w:color w:val="000000" w:themeColor="text1"/>
                <w:lang w:val="en-US"/>
              </w:rPr>
              <w:t xml:space="preserve">≥ 0.970 </w:t>
            </w:r>
          </w:p>
        </w:tc>
      </w:tr>
    </w:tbl>
    <w:p w:rsidR="00FB73C7" w:rsidRPr="005D72CB" w:rsidRDefault="00FB73C7" w:rsidP="00DE45D4">
      <w:pPr>
        <w:keepNext/>
        <w:suppressAutoHyphens w:val="0"/>
        <w:spacing w:before="120" w:after="120" w:line="240" w:lineRule="auto"/>
        <w:ind w:left="2268" w:right="1134" w:hanging="1134"/>
        <w:jc w:val="both"/>
        <w:rPr>
          <w:color w:val="000000" w:themeColor="text1"/>
          <w:lang w:val="en-US"/>
        </w:rPr>
      </w:pPr>
      <w:r w:rsidRPr="005D72CB">
        <w:rPr>
          <w:color w:val="000000" w:themeColor="text1"/>
          <w:lang w:val="en-US"/>
        </w:rPr>
        <w:t xml:space="preserve">A.10.6. </w:t>
      </w:r>
      <w:r w:rsidRPr="005D72CB">
        <w:rPr>
          <w:color w:val="000000" w:themeColor="text1"/>
          <w:lang w:val="en-US"/>
        </w:rPr>
        <w:tab/>
        <w:t>Data collection and evaluation</w:t>
      </w:r>
      <w:r w:rsidR="00486531">
        <w:rPr>
          <w:color w:val="000000" w:themeColor="text1"/>
          <w:lang w:val="en-US"/>
        </w:rPr>
        <w:t xml:space="preserv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In addition to the data collection </w:t>
      </w:r>
      <w:r w:rsidR="004618F1">
        <w:rPr>
          <w:color w:val="000000" w:themeColor="text1"/>
        </w:rPr>
        <w:t>required</w:t>
      </w:r>
      <w:r w:rsidRPr="005D72CB">
        <w:rPr>
          <w:color w:val="000000" w:themeColor="text1"/>
        </w:rPr>
        <w:t xml:space="preserve"> in accordance with paragraph 7.6</w:t>
      </w:r>
      <w:r>
        <w:rPr>
          <w:color w:val="000000" w:themeColor="text1"/>
        </w:rPr>
        <w:t>.6.</w:t>
      </w:r>
      <w:r w:rsidRPr="005D72CB">
        <w:rPr>
          <w:color w:val="000000" w:themeColor="text1"/>
        </w:rPr>
        <w:t xml:space="preserve">, the hybrid system work shall be determined over the test cycle by synchronously using the hybrid system rotational speed and torque values at the wheel hub (HV chassis model output signals in accordance with paragraph A.9.7.3.) recorded during the test in accordance with paragraph A.10.5. to calculate instantaneous values of hybrid system power. Instantaneous power values shall be integrated over the test cycle to calculate the hybrid system work </w:t>
      </w:r>
      <w:r w:rsidRPr="005D72CB">
        <w:rPr>
          <w:i/>
          <w:color w:val="000000" w:themeColor="text1"/>
        </w:rPr>
        <w:t>W</w:t>
      </w:r>
      <w:r w:rsidRPr="005D72CB">
        <w:rPr>
          <w:color w:val="000000" w:themeColor="text1"/>
          <w:vertAlign w:val="subscript"/>
        </w:rPr>
        <w:t>sys_test</w:t>
      </w:r>
      <w:r w:rsidRPr="005D72CB">
        <w:rPr>
          <w:color w:val="000000" w:themeColor="text1"/>
        </w:rPr>
        <w:t xml:space="preserve"> (kWh). Integration shall be carried out using a frequency of 5 Hz or higher (10 Hz recommended) and include only positive power values.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lastRenderedPageBreak/>
        <w:tab/>
        <w:t>The hybrid system work</w:t>
      </w:r>
      <w:r w:rsidRPr="005D72CB">
        <w:rPr>
          <w:i/>
          <w:color w:val="000000" w:themeColor="text1"/>
        </w:rPr>
        <w:t xml:space="preserve"> W</w:t>
      </w:r>
      <w:r w:rsidRPr="005D72CB">
        <w:rPr>
          <w:color w:val="000000" w:themeColor="text1"/>
          <w:vertAlign w:val="subscript"/>
        </w:rPr>
        <w:t>sys</w:t>
      </w:r>
      <w:r w:rsidRPr="005D72CB">
        <w:rPr>
          <w:i/>
          <w:color w:val="000000" w:themeColor="text1"/>
        </w:rPr>
        <w:t xml:space="preserve"> </w:t>
      </w:r>
      <w:r w:rsidRPr="005D72CB">
        <w:rPr>
          <w:color w:val="000000" w:themeColor="text1"/>
        </w:rPr>
        <w:t xml:space="preserve">shall be calculated as follows: </w:t>
      </w:r>
    </w:p>
    <w:p w:rsidR="00FB73C7" w:rsidRPr="005D72CB" w:rsidRDefault="00FB73C7" w:rsidP="00FB73C7">
      <w:pPr>
        <w:tabs>
          <w:tab w:val="left" w:pos="2835"/>
          <w:tab w:val="right" w:pos="8505"/>
        </w:tabs>
        <w:suppressAutoHyphens w:val="0"/>
        <w:spacing w:after="120" w:line="240" w:lineRule="auto"/>
        <w:ind w:left="2268" w:right="1134" w:hanging="2268"/>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sys</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sys_test</m:t>
            </m:r>
          </m:sub>
        </m:sSub>
        <m:r>
          <w:rPr>
            <w:rFonts w:ascii="Cambria Math" w:hAnsi="Cambria Math"/>
            <w:color w:val="000000" w:themeColor="text1"/>
          </w:rPr>
          <m:t>×</m:t>
        </m:r>
        <m:sSup>
          <m:sSupPr>
            <m:ctrlPr>
              <w:rPr>
                <w:rFonts w:ascii="Cambria Math" w:hAnsi="Cambria Math"/>
                <w:i/>
                <w:color w:val="000000" w:themeColor="text1"/>
              </w:rPr>
            </m:ctrlPr>
          </m:sSupPr>
          <m:e>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0.95</m:t>
                    </m:r>
                  </m:den>
                </m:f>
              </m:e>
            </m:d>
          </m:e>
          <m:sup>
            <m:r>
              <w:rPr>
                <w:rFonts w:ascii="Cambria Math" w:hAnsi="Cambria Math"/>
                <w:color w:val="000000" w:themeColor="text1"/>
              </w:rPr>
              <m:t>2</m:t>
            </m:r>
          </m:sup>
        </m:sSup>
      </m:oMath>
      <w:r w:rsidRPr="005D72CB">
        <w:rPr>
          <w:color w:val="000000" w:themeColor="text1"/>
        </w:rPr>
        <w:tab/>
        <w:t>(</w:t>
      </w:r>
      <w:r>
        <w:rPr>
          <w:color w:val="000000" w:themeColor="text1"/>
        </w:rPr>
        <w:t>247</w:t>
      </w:r>
      <w:r w:rsidRPr="005D72CB">
        <w:rPr>
          <w:color w:val="000000" w:themeColor="text1"/>
        </w:rPr>
        <w:t>)</w:t>
      </w:r>
    </w:p>
    <w:p w:rsidR="00FB73C7" w:rsidRPr="005D72CB" w:rsidRDefault="00FB73C7" w:rsidP="00FB73C7">
      <w:pPr>
        <w:tabs>
          <w:tab w:val="left" w:pos="8789"/>
        </w:tabs>
        <w:suppressAutoHyphens w:val="0"/>
        <w:spacing w:after="120" w:line="240" w:lineRule="auto"/>
        <w:ind w:left="2835" w:right="1134" w:hanging="567"/>
        <w:jc w:val="both"/>
        <w:rPr>
          <w:color w:val="000000" w:themeColor="text1"/>
        </w:rPr>
      </w:pPr>
      <w:r w:rsidRPr="005D72CB">
        <w:rPr>
          <w:color w:val="000000" w:themeColor="text1"/>
        </w:rPr>
        <w:t>Where:</w:t>
      </w:r>
    </w:p>
    <w:p w:rsidR="00FB73C7" w:rsidRPr="005D72CB" w:rsidRDefault="00FB73C7" w:rsidP="00FB73C7">
      <w:pPr>
        <w:tabs>
          <w:tab w:val="left" w:pos="8789"/>
        </w:tabs>
        <w:suppressAutoHyphens w:val="0"/>
        <w:spacing w:after="120" w:line="240" w:lineRule="auto"/>
        <w:ind w:left="3402" w:right="1134" w:hanging="1134"/>
        <w:jc w:val="both"/>
        <w:rPr>
          <w:color w:val="000000" w:themeColor="text1"/>
        </w:rPr>
      </w:pPr>
      <w:r w:rsidRPr="005D72CB">
        <w:rPr>
          <w:i/>
          <w:color w:val="000000" w:themeColor="text1"/>
        </w:rPr>
        <w:t>W</w:t>
      </w:r>
      <w:r w:rsidRPr="005D72CB">
        <w:rPr>
          <w:color w:val="000000" w:themeColor="text1"/>
          <w:vertAlign w:val="subscript"/>
        </w:rPr>
        <w:t>sys</w:t>
      </w:r>
      <w:r w:rsidRPr="005D72CB">
        <w:rPr>
          <w:color w:val="000000" w:themeColor="text1"/>
        </w:rPr>
        <w:t xml:space="preserve"> </w:t>
      </w:r>
      <w:r w:rsidRPr="005D72CB">
        <w:rPr>
          <w:color w:val="000000" w:themeColor="text1"/>
        </w:rPr>
        <w:tab/>
        <w:t>is the hybrid system work, kWh</w:t>
      </w:r>
    </w:p>
    <w:p w:rsidR="00FB73C7" w:rsidRPr="005D72CB" w:rsidRDefault="00FB73C7" w:rsidP="00FB73C7">
      <w:pPr>
        <w:tabs>
          <w:tab w:val="left" w:pos="8789"/>
        </w:tabs>
        <w:suppressAutoHyphens w:val="0"/>
        <w:spacing w:after="120" w:line="240" w:lineRule="auto"/>
        <w:ind w:left="3402" w:right="1134" w:hanging="1134"/>
        <w:jc w:val="both"/>
        <w:rPr>
          <w:color w:val="000000" w:themeColor="text1"/>
        </w:rPr>
      </w:pPr>
      <w:r w:rsidRPr="005D72CB">
        <w:rPr>
          <w:i/>
          <w:color w:val="000000" w:themeColor="text1"/>
        </w:rPr>
        <w:t>W</w:t>
      </w:r>
      <w:r w:rsidRPr="005D72CB">
        <w:rPr>
          <w:color w:val="000000" w:themeColor="text1"/>
          <w:vertAlign w:val="subscript"/>
        </w:rPr>
        <w:t>sys_test</w:t>
      </w:r>
      <w:r w:rsidRPr="005D72CB">
        <w:rPr>
          <w:color w:val="000000" w:themeColor="text1"/>
        </w:rPr>
        <w:t xml:space="preserve"> </w:t>
      </w:r>
      <w:r w:rsidRPr="005D72CB">
        <w:rPr>
          <w:color w:val="000000" w:themeColor="text1"/>
        </w:rPr>
        <w:tab/>
        <w:t xml:space="preserve">is the hybrid system work from the test run, kWh </w:t>
      </w:r>
    </w:p>
    <w:p w:rsidR="00FB73C7" w:rsidRPr="005D72CB" w:rsidRDefault="00FB73C7" w:rsidP="00FB73C7">
      <w:pPr>
        <w:suppressAutoHyphens w:val="0"/>
        <w:spacing w:after="120" w:line="240" w:lineRule="auto"/>
        <w:ind w:left="2835" w:right="1134" w:hanging="567"/>
        <w:jc w:val="both"/>
        <w:rPr>
          <w:color w:val="000000" w:themeColor="text1"/>
          <w:lang w:val="en-US"/>
        </w:rPr>
      </w:pPr>
      <w:r w:rsidRPr="005D72CB">
        <w:rPr>
          <w:color w:val="000000" w:themeColor="text1"/>
        </w:rPr>
        <w:t>All parameters shall be reported.</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A.10.7. </w:t>
      </w:r>
      <w:r w:rsidRPr="005D72CB">
        <w:rPr>
          <w:color w:val="000000" w:themeColor="text1"/>
        </w:rPr>
        <w:tab/>
        <w:t xml:space="preserve">Calculation of the specific emissions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specific emissions </w:t>
      </w:r>
      <w:r w:rsidRPr="005D72CB">
        <w:rPr>
          <w:i/>
          <w:color w:val="000000" w:themeColor="text1"/>
        </w:rPr>
        <w:t>e</w:t>
      </w:r>
      <w:r w:rsidRPr="005D72CB">
        <w:rPr>
          <w:color w:val="000000" w:themeColor="text1"/>
          <w:vertAlign w:val="subscript"/>
        </w:rPr>
        <w:t>gas</w:t>
      </w:r>
      <w:r w:rsidRPr="005D72CB">
        <w:rPr>
          <w:color w:val="000000" w:themeColor="text1"/>
        </w:rPr>
        <w:t xml:space="preserve"> or </w:t>
      </w:r>
      <w:r w:rsidRPr="005D72CB">
        <w:rPr>
          <w:i/>
          <w:color w:val="000000" w:themeColor="text1"/>
        </w:rPr>
        <w:t>e</w:t>
      </w:r>
      <w:r w:rsidRPr="005D72CB">
        <w:rPr>
          <w:color w:val="000000" w:themeColor="text1"/>
          <w:vertAlign w:val="subscript"/>
        </w:rPr>
        <w:t>PM</w:t>
      </w:r>
      <w:r w:rsidRPr="005D72CB">
        <w:rPr>
          <w:color w:val="000000" w:themeColor="text1"/>
        </w:rPr>
        <w:t xml:space="preserve"> (g/kWh) shall be calculated for each individual component as follows: </w:t>
      </w:r>
    </w:p>
    <w:p w:rsidR="00FB73C7" w:rsidRPr="005D72CB" w:rsidRDefault="00FB73C7" w:rsidP="00FB73C7">
      <w:pPr>
        <w:tabs>
          <w:tab w:val="right" w:pos="8505"/>
        </w:tabs>
        <w:suppressAutoHyphens w:val="0"/>
        <w:spacing w:after="120" w:line="240" w:lineRule="auto"/>
        <w:ind w:left="2268" w:right="1134" w:hanging="2268"/>
        <w:jc w:val="both"/>
        <w:rPr>
          <w:color w:val="000000" w:themeColor="text1"/>
        </w:rPr>
      </w:pPr>
      <w:r w:rsidRPr="005D72CB">
        <w:rPr>
          <w:color w:val="000000" w:themeColor="text1"/>
        </w:rPr>
        <w:tab/>
      </w:r>
      <m:oMath>
        <m:r>
          <w:rPr>
            <w:rFonts w:ascii="Cambria Math" w:hAnsi="Cambria Math"/>
            <w:color w:val="000000" w:themeColor="text1"/>
          </w:rPr>
          <m:t>e=</m:t>
        </m:r>
        <m:f>
          <m:fPr>
            <m:ctrlPr>
              <w:rPr>
                <w:rFonts w:ascii="Cambria Math" w:hAnsi="Cambria Math"/>
                <w:i/>
                <w:color w:val="000000" w:themeColor="text1"/>
              </w:rPr>
            </m:ctrlPr>
          </m:fPr>
          <m:num>
            <m:r>
              <w:rPr>
                <w:rFonts w:ascii="Cambria Math" w:hAnsi="Cambria Math"/>
                <w:color w:val="000000" w:themeColor="text1"/>
              </w:rPr>
              <m:t>m</m:t>
            </m:r>
          </m:num>
          <m:den>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sys</m:t>
                </m:r>
              </m:sub>
            </m:sSub>
          </m:den>
        </m:f>
      </m:oMath>
      <w:r w:rsidRPr="005D72CB">
        <w:rPr>
          <w:color w:val="000000" w:themeColor="text1"/>
        </w:rPr>
        <w:tab/>
        <w:t>(</w:t>
      </w:r>
      <w:r>
        <w:rPr>
          <w:color w:val="000000" w:themeColor="text1"/>
        </w:rPr>
        <w:t>248</w:t>
      </w:r>
      <w:r w:rsidRPr="005D72CB">
        <w:rPr>
          <w:color w:val="000000" w:themeColor="text1"/>
        </w:rPr>
        <w:t>)</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r>
      <w:r w:rsidRPr="005D72CB">
        <w:rPr>
          <w:i/>
          <w:color w:val="000000" w:themeColor="text1"/>
        </w:rPr>
        <w:t xml:space="preserve">e </w:t>
      </w:r>
      <w:r w:rsidRPr="005D72CB">
        <w:rPr>
          <w:color w:val="000000" w:themeColor="text1"/>
        </w:rPr>
        <w:tab/>
        <w:t xml:space="preserve">is the specific emission, g/kWh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i/>
          <w:color w:val="000000" w:themeColor="text1"/>
        </w:rPr>
        <w:tab/>
        <w:t xml:space="preserve">m </w:t>
      </w:r>
      <w:r w:rsidRPr="005D72CB">
        <w:rPr>
          <w:color w:val="000000" w:themeColor="text1"/>
        </w:rPr>
        <w:tab/>
        <w:t>is the mass emission of the component,</w:t>
      </w:r>
      <w:r w:rsidR="00486531">
        <w:rPr>
          <w:color w:val="000000" w:themeColor="text1"/>
        </w:rPr>
        <w:t xml:space="preserve"> </w:t>
      </w:r>
      <w:r w:rsidRPr="005D72CB">
        <w:rPr>
          <w:color w:val="000000" w:themeColor="text1"/>
        </w:rPr>
        <w:t xml:space="preserve">g/test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W</w:t>
      </w:r>
      <w:r w:rsidRPr="005D72CB">
        <w:rPr>
          <w:color w:val="000000" w:themeColor="text1"/>
          <w:vertAlign w:val="subscript"/>
        </w:rPr>
        <w:t>sys</w:t>
      </w:r>
      <w:r w:rsidRPr="005D72CB">
        <w:rPr>
          <w:color w:val="000000" w:themeColor="text1"/>
        </w:rPr>
        <w:t xml:space="preserve"> </w:t>
      </w:r>
      <w:r w:rsidRPr="005D72CB">
        <w:rPr>
          <w:color w:val="000000" w:themeColor="text1"/>
        </w:rPr>
        <w:tab/>
        <w:t xml:space="preserve">is the cycle work as determined in accordance with paragraph A.10.6., kWh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final test result shall be a weighted average from cold start test and hot start test in accordance with the following equation: </w:t>
      </w:r>
    </w:p>
    <w:p w:rsidR="00FB73C7" w:rsidRPr="005D72CB" w:rsidRDefault="00FB73C7" w:rsidP="00FB73C7">
      <w:pPr>
        <w:tabs>
          <w:tab w:val="right" w:pos="8505"/>
        </w:tabs>
        <w:suppressAutoHyphens w:val="0"/>
        <w:spacing w:after="120" w:line="240" w:lineRule="auto"/>
        <w:ind w:left="2268" w:right="1134" w:hanging="2268"/>
        <w:jc w:val="both"/>
        <w:rPr>
          <w:color w:val="000000" w:themeColor="text1"/>
        </w:rPr>
      </w:pPr>
      <w:r w:rsidRPr="005D72CB">
        <w:rPr>
          <w:color w:val="000000" w:themeColor="text1"/>
        </w:rPr>
        <w:tab/>
      </w:r>
      <m:oMath>
        <m:r>
          <w:rPr>
            <w:rFonts w:ascii="Cambria Math" w:hAnsi="Cambria Math"/>
            <w:color w:val="000000" w:themeColor="text1"/>
          </w:rPr>
          <m:t>e=</m:t>
        </m:r>
        <m:f>
          <m:fPr>
            <m:ctrlPr>
              <w:rPr>
                <w:rFonts w:ascii="Cambria Math" w:hAnsi="Cambria Math"/>
                <w:i/>
                <w:color w:val="000000" w:themeColor="text1"/>
              </w:rPr>
            </m:ctrlPr>
          </m:fPr>
          <m:num>
            <m:r>
              <w:rPr>
                <w:rFonts w:ascii="Cambria Math" w:hAnsi="Cambria Math"/>
                <w:color w:val="000000" w:themeColor="text1"/>
              </w:rPr>
              <m:t>(0.14</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cold</m:t>
                </m:r>
              </m:sub>
            </m:sSub>
            <m:r>
              <w:rPr>
                <w:rFonts w:ascii="Cambria Math" w:hAnsi="Cambria Math"/>
                <w:color w:val="000000" w:themeColor="text1"/>
              </w:rPr>
              <m:t>)+(0.86</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hot</m:t>
                </m:r>
              </m:sub>
            </m:sSub>
            <m:r>
              <w:rPr>
                <w:rFonts w:ascii="Cambria Math" w:hAnsi="Cambria Math"/>
                <w:color w:val="000000" w:themeColor="text1"/>
              </w:rPr>
              <m:t>)</m:t>
            </m:r>
          </m:num>
          <m:den>
            <m:r>
              <w:rPr>
                <w:rFonts w:ascii="Cambria Math" w:hAnsi="Cambria Math"/>
                <w:color w:val="000000" w:themeColor="text1"/>
              </w:rPr>
              <m:t>(0.14</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sys,cold</m:t>
                </m:r>
              </m:sub>
            </m:sSub>
            <m:r>
              <w:rPr>
                <w:rFonts w:ascii="Cambria Math" w:hAnsi="Cambria Math"/>
                <w:color w:val="000000" w:themeColor="text1"/>
              </w:rPr>
              <m:t>)+(0.86</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sys,hot</m:t>
                </m:r>
              </m:sub>
            </m:sSub>
            <m:r>
              <w:rPr>
                <w:rFonts w:ascii="Cambria Math" w:hAnsi="Cambria Math"/>
                <w:color w:val="000000" w:themeColor="text1"/>
              </w:rPr>
              <m:t>)</m:t>
            </m:r>
          </m:den>
        </m:f>
      </m:oMath>
      <w:r w:rsidRPr="005D72CB">
        <w:rPr>
          <w:color w:val="000000" w:themeColor="text1"/>
        </w:rPr>
        <w:tab/>
        <w:t>(</w:t>
      </w:r>
      <w:r>
        <w:rPr>
          <w:color w:val="000000" w:themeColor="text1"/>
        </w:rPr>
        <w:t>249</w:t>
      </w:r>
      <w:r w:rsidRPr="005D72CB">
        <w:rPr>
          <w:color w:val="000000" w:themeColor="text1"/>
        </w:rPr>
        <w:t>)</w:t>
      </w:r>
    </w:p>
    <w:p w:rsidR="00FB73C7" w:rsidRPr="005D72CB" w:rsidRDefault="00FB73C7" w:rsidP="00FB73C7">
      <w:pPr>
        <w:keepNext/>
        <w:keepLines/>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tabs>
          <w:tab w:val="left" w:pos="2268"/>
          <w:tab w:val="left" w:pos="8789"/>
        </w:tabs>
        <w:suppressAutoHyphens w:val="0"/>
        <w:spacing w:after="120" w:line="240" w:lineRule="auto"/>
        <w:ind w:left="3119" w:right="1134" w:hanging="1985"/>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cold</w:t>
      </w:r>
      <w:r w:rsidRPr="005D72CB">
        <w:rPr>
          <w:color w:val="000000" w:themeColor="text1"/>
        </w:rPr>
        <w:t xml:space="preserve"> </w:t>
      </w:r>
      <w:r w:rsidRPr="005D72CB">
        <w:rPr>
          <w:color w:val="000000" w:themeColor="text1"/>
        </w:rPr>
        <w:tab/>
        <w:t xml:space="preserve">is the mass emission of the component on the cold start test, g/test </w:t>
      </w:r>
    </w:p>
    <w:p w:rsidR="00FB73C7" w:rsidRPr="005D72CB" w:rsidRDefault="00FB73C7" w:rsidP="00FB73C7">
      <w:pPr>
        <w:tabs>
          <w:tab w:val="left" w:pos="2268"/>
          <w:tab w:val="left" w:pos="8789"/>
        </w:tabs>
        <w:suppressAutoHyphens w:val="0"/>
        <w:spacing w:after="120" w:line="240" w:lineRule="auto"/>
        <w:ind w:left="3119" w:right="1134" w:hanging="1985"/>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hot</w:t>
      </w:r>
      <w:r w:rsidRPr="005D72CB">
        <w:rPr>
          <w:color w:val="000000" w:themeColor="text1"/>
        </w:rPr>
        <w:t xml:space="preserve"> </w:t>
      </w:r>
      <w:r w:rsidRPr="005D72CB">
        <w:rPr>
          <w:color w:val="000000" w:themeColor="text1"/>
        </w:rPr>
        <w:tab/>
        <w:t xml:space="preserve">is the mass emission of the component on the hot start test, g/test </w:t>
      </w:r>
    </w:p>
    <w:p w:rsidR="00FB73C7" w:rsidRPr="005D72CB" w:rsidRDefault="00FB73C7" w:rsidP="00FB73C7">
      <w:pPr>
        <w:tabs>
          <w:tab w:val="left" w:pos="2268"/>
          <w:tab w:val="left" w:pos="8789"/>
        </w:tabs>
        <w:suppressAutoHyphens w:val="0"/>
        <w:spacing w:after="120" w:line="240" w:lineRule="auto"/>
        <w:ind w:left="3119" w:right="1134" w:hanging="1985"/>
        <w:jc w:val="both"/>
        <w:rPr>
          <w:color w:val="000000" w:themeColor="text1"/>
        </w:rPr>
      </w:pPr>
      <w:r w:rsidRPr="005D72CB">
        <w:rPr>
          <w:color w:val="000000" w:themeColor="text1"/>
        </w:rPr>
        <w:tab/>
      </w:r>
      <w:r w:rsidRPr="005D72CB">
        <w:rPr>
          <w:i/>
          <w:color w:val="000000" w:themeColor="text1"/>
        </w:rPr>
        <w:t>W</w:t>
      </w:r>
      <w:r w:rsidRPr="005D72CB">
        <w:rPr>
          <w:color w:val="000000" w:themeColor="text1"/>
          <w:vertAlign w:val="subscript"/>
        </w:rPr>
        <w:t>sys,cold</w:t>
      </w:r>
      <w:r w:rsidRPr="005D72CB">
        <w:rPr>
          <w:color w:val="000000" w:themeColor="text1"/>
        </w:rPr>
        <w:t xml:space="preserve"> </w:t>
      </w:r>
      <w:r w:rsidRPr="005D72CB">
        <w:rPr>
          <w:color w:val="000000" w:themeColor="text1"/>
        </w:rPr>
        <w:tab/>
        <w:t xml:space="preserve">is the hybrid system cycle work on the cold start test, kWh </w:t>
      </w:r>
    </w:p>
    <w:p w:rsidR="00FB73C7" w:rsidRPr="005D72CB" w:rsidRDefault="00FB73C7" w:rsidP="00FB73C7">
      <w:pPr>
        <w:tabs>
          <w:tab w:val="left" w:pos="2268"/>
          <w:tab w:val="left" w:pos="8789"/>
        </w:tabs>
        <w:suppressAutoHyphens w:val="0"/>
        <w:spacing w:after="120" w:line="240" w:lineRule="auto"/>
        <w:ind w:left="3119" w:right="1134" w:hanging="1985"/>
        <w:jc w:val="both"/>
        <w:rPr>
          <w:color w:val="000000" w:themeColor="text1"/>
        </w:rPr>
      </w:pPr>
      <w:r w:rsidRPr="005D72CB">
        <w:rPr>
          <w:color w:val="000000" w:themeColor="text1"/>
        </w:rPr>
        <w:tab/>
      </w:r>
      <w:r w:rsidRPr="005D72CB">
        <w:rPr>
          <w:i/>
          <w:color w:val="000000" w:themeColor="text1"/>
        </w:rPr>
        <w:t>W</w:t>
      </w:r>
      <w:r w:rsidRPr="005D72CB">
        <w:rPr>
          <w:color w:val="000000" w:themeColor="text1"/>
          <w:vertAlign w:val="subscript"/>
        </w:rPr>
        <w:t>sys,hot</w:t>
      </w:r>
      <w:r w:rsidRPr="005D72CB">
        <w:rPr>
          <w:color w:val="000000" w:themeColor="text1"/>
        </w:rPr>
        <w:t xml:space="preserve"> </w:t>
      </w:r>
      <w:r w:rsidRPr="005D72CB">
        <w:rPr>
          <w:color w:val="000000" w:themeColor="text1"/>
        </w:rPr>
        <w:tab/>
        <w:t>is the hybrid system cycle work on the hot start test, kWh</w:t>
      </w:r>
    </w:p>
    <w:p w:rsidR="00EB7068" w:rsidRDefault="00FB73C7" w:rsidP="007D436F">
      <w:pPr>
        <w:suppressAutoHyphens w:val="0"/>
        <w:spacing w:after="120" w:line="240" w:lineRule="auto"/>
        <w:ind w:left="2268" w:right="1134" w:hanging="1134"/>
        <w:jc w:val="both"/>
        <w:rPr>
          <w:color w:val="000000" w:themeColor="text1"/>
        </w:rPr>
      </w:pPr>
      <w:r w:rsidRPr="005D72CB">
        <w:rPr>
          <w:color w:val="000000" w:themeColor="text1"/>
        </w:rPr>
        <w:tab/>
        <w:t xml:space="preserve">If periodic regeneration in accordance with paragraph 6.6.2. applies, the regeneration adjustment factors </w:t>
      </w:r>
      <w:r w:rsidRPr="005D72CB">
        <w:rPr>
          <w:i/>
          <w:color w:val="000000" w:themeColor="text1"/>
        </w:rPr>
        <w:t>k</w:t>
      </w:r>
      <w:r w:rsidRPr="005D72CB">
        <w:rPr>
          <w:color w:val="000000" w:themeColor="text1"/>
          <w:vertAlign w:val="subscript"/>
        </w:rPr>
        <w:t>r,u</w:t>
      </w:r>
      <w:r w:rsidRPr="005D72CB">
        <w:rPr>
          <w:color w:val="000000" w:themeColor="text1"/>
        </w:rPr>
        <w:t xml:space="preserve"> or </w:t>
      </w:r>
      <w:r w:rsidRPr="005D72CB">
        <w:rPr>
          <w:i/>
          <w:color w:val="000000" w:themeColor="text1"/>
        </w:rPr>
        <w:t>k</w:t>
      </w:r>
      <w:r w:rsidRPr="005D72CB">
        <w:rPr>
          <w:color w:val="000000" w:themeColor="text1"/>
          <w:vertAlign w:val="subscript"/>
        </w:rPr>
        <w:t>r,d</w:t>
      </w:r>
      <w:r w:rsidRPr="005D72CB">
        <w:rPr>
          <w:color w:val="000000" w:themeColor="text1"/>
        </w:rPr>
        <w:t xml:space="preserve"> shall be multiplied with or be added to, respectively, the specific emission result </w:t>
      </w:r>
      <w:r w:rsidRPr="005D72CB">
        <w:rPr>
          <w:i/>
          <w:color w:val="000000" w:themeColor="text1"/>
        </w:rPr>
        <w:t>e</w:t>
      </w:r>
      <w:r w:rsidRPr="005D72CB">
        <w:rPr>
          <w:color w:val="000000" w:themeColor="text1"/>
        </w:rPr>
        <w:t xml:space="preserve"> as determined in equations </w:t>
      </w:r>
      <w:r>
        <w:rPr>
          <w:color w:val="000000" w:themeColor="text1"/>
        </w:rPr>
        <w:t>248</w:t>
      </w:r>
      <w:r w:rsidRPr="005D72CB">
        <w:rPr>
          <w:color w:val="000000" w:themeColor="text1"/>
        </w:rPr>
        <w:t xml:space="preserve"> and </w:t>
      </w:r>
      <w:r>
        <w:rPr>
          <w:color w:val="000000" w:themeColor="text1"/>
        </w:rPr>
        <w:t>249</w:t>
      </w:r>
      <w:r w:rsidRPr="005D72CB">
        <w:rPr>
          <w:color w:val="000000" w:themeColor="text1"/>
        </w:rPr>
        <w:t xml:space="preserve">. </w:t>
      </w:r>
    </w:p>
    <w:p w:rsidR="007D436F" w:rsidRPr="007D436F" w:rsidRDefault="007D436F" w:rsidP="007D436F">
      <w:pPr>
        <w:spacing w:before="240"/>
        <w:ind w:left="1134" w:right="1134"/>
        <w:jc w:val="center"/>
        <w:rPr>
          <w:color w:val="000000" w:themeColor="text1"/>
          <w:u w:val="single"/>
        </w:rPr>
      </w:pPr>
      <w:r>
        <w:rPr>
          <w:color w:val="000000" w:themeColor="text1"/>
          <w:u w:val="single"/>
        </w:rPr>
        <w:tab/>
      </w:r>
      <w:r>
        <w:rPr>
          <w:color w:val="000000" w:themeColor="text1"/>
          <w:u w:val="single"/>
        </w:rPr>
        <w:tab/>
      </w:r>
      <w:r>
        <w:rPr>
          <w:color w:val="000000" w:themeColor="text1"/>
          <w:u w:val="single"/>
        </w:rPr>
        <w:tab/>
      </w:r>
    </w:p>
    <w:sectPr w:rsidR="007D436F" w:rsidRPr="007D436F" w:rsidSect="00C2024B">
      <w:headerReference w:type="even" r:id="rId185"/>
      <w:headerReference w:type="default" r:id="rId186"/>
      <w:footerReference w:type="even" r:id="rId187"/>
      <w:footerReference w:type="default" r:id="rId188"/>
      <w:footerReference w:type="first" r:id="rId189"/>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2919" w:rsidRDefault="00B32919"/>
  </w:endnote>
  <w:endnote w:type="continuationSeparator" w:id="0">
    <w:p w:rsidR="00B32919" w:rsidRDefault="00B32919"/>
  </w:endnote>
  <w:endnote w:type="continuationNotice" w:id="1">
    <w:p w:rsidR="00B32919" w:rsidRDefault="00B329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urier">
    <w:altName w:val="Courier New"/>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Utiliser une police de caractè">
    <w:altName w:val="Times New Roman"/>
    <w:panose1 w:val="00000000000000000000"/>
    <w:charset w:val="00"/>
    <w:family w:val="roman"/>
    <w:notTrueType/>
    <w:pitch w:val="default"/>
    <w:sig w:usb0="00000003" w:usb1="00000000" w:usb2="00000000" w:usb3="00000000" w:csb0="00000001" w:csb1="00000000"/>
  </w:font>
  <w:font w:name="Times New Roman Gras">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echnic">
    <w:altName w:val="Symbol"/>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919" w:rsidRPr="00F63838" w:rsidRDefault="00B32919" w:rsidP="00FA7C35">
    <w:pPr>
      <w:pStyle w:val="Footer"/>
      <w:snapToGrid w:val="0"/>
      <w:rPr>
        <w:b/>
        <w:sz w:val="18"/>
        <w:szCs w:val="18"/>
      </w:rPr>
    </w:pPr>
    <w:r w:rsidRPr="00F63838">
      <w:rPr>
        <w:b/>
        <w:sz w:val="18"/>
        <w:szCs w:val="18"/>
      </w:rPr>
      <w:fldChar w:fldCharType="begin"/>
    </w:r>
    <w:r w:rsidRPr="00F63838">
      <w:rPr>
        <w:b/>
        <w:sz w:val="18"/>
        <w:szCs w:val="18"/>
      </w:rPr>
      <w:instrText xml:space="preserve"> PAGE   \* MERGEFORMAT </w:instrText>
    </w:r>
    <w:r w:rsidRPr="00F63838">
      <w:rPr>
        <w:b/>
        <w:sz w:val="18"/>
        <w:szCs w:val="18"/>
      </w:rPr>
      <w:fldChar w:fldCharType="separate"/>
    </w:r>
    <w:r w:rsidR="000D205F">
      <w:rPr>
        <w:b/>
        <w:noProof/>
        <w:sz w:val="18"/>
        <w:szCs w:val="18"/>
      </w:rPr>
      <w:t>2</w:t>
    </w:r>
    <w:r w:rsidRPr="00F63838">
      <w:rPr>
        <w:b/>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919" w:rsidRDefault="00B32919" w:rsidP="008E3A40">
    <w:pPr>
      <w:pStyle w:val="Footer"/>
      <w:jc w:val="right"/>
    </w:pPr>
    <w:r w:rsidRPr="008E3A40">
      <w:rPr>
        <w:b/>
        <w:sz w:val="18"/>
        <w:szCs w:val="18"/>
      </w:rPr>
      <w:fldChar w:fldCharType="begin"/>
    </w:r>
    <w:r w:rsidRPr="008E3A40">
      <w:rPr>
        <w:b/>
        <w:sz w:val="18"/>
        <w:szCs w:val="18"/>
      </w:rPr>
      <w:instrText xml:space="preserve"> PAGE   \* MERGEFORMAT </w:instrText>
    </w:r>
    <w:r w:rsidRPr="008E3A40">
      <w:rPr>
        <w:b/>
        <w:sz w:val="18"/>
        <w:szCs w:val="18"/>
      </w:rPr>
      <w:fldChar w:fldCharType="separate"/>
    </w:r>
    <w:r w:rsidR="000D205F">
      <w:rPr>
        <w:b/>
        <w:noProof/>
        <w:sz w:val="18"/>
        <w:szCs w:val="18"/>
      </w:rPr>
      <w:t>5</w:t>
    </w:r>
    <w:r w:rsidRPr="008E3A40">
      <w:rPr>
        <w:b/>
        <w:noProo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919" w:rsidRPr="000D205F" w:rsidRDefault="00B32919" w:rsidP="0035143B">
    <w:pPr>
      <w:pStyle w:val="Footer"/>
      <w:rPr>
        <w:color w:val="FFFFFF" w:themeColor="background1"/>
        <w:sz w:val="20"/>
      </w:rPr>
    </w:pPr>
    <w:r w:rsidRPr="000D205F">
      <w:rPr>
        <w:color w:val="FFFFFF" w:themeColor="background1"/>
        <w:sz w:val="20"/>
      </w:rPr>
      <w:t>GE.14-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919" w:rsidRPr="0026026A" w:rsidRDefault="00B32919" w:rsidP="0026026A">
    <w:pPr>
      <w:pStyle w:val="Footer"/>
    </w:pPr>
    <w:r w:rsidRPr="0026026A">
      <w:rPr>
        <w:b/>
        <w:sz w:val="18"/>
        <w:szCs w:val="18"/>
      </w:rPr>
      <w:fldChar w:fldCharType="begin"/>
    </w:r>
    <w:r w:rsidRPr="0026026A">
      <w:rPr>
        <w:b/>
        <w:sz w:val="18"/>
        <w:szCs w:val="18"/>
      </w:rPr>
      <w:instrText xml:space="preserve"> PAGE   \* MERGEFORMAT </w:instrText>
    </w:r>
    <w:r w:rsidRPr="0026026A">
      <w:rPr>
        <w:b/>
        <w:sz w:val="18"/>
        <w:szCs w:val="18"/>
      </w:rPr>
      <w:fldChar w:fldCharType="separate"/>
    </w:r>
    <w:r w:rsidR="000D205F">
      <w:rPr>
        <w:b/>
        <w:noProof/>
        <w:sz w:val="18"/>
        <w:szCs w:val="18"/>
      </w:rPr>
      <w:t>3</w:t>
    </w:r>
    <w:r w:rsidRPr="0026026A">
      <w:rPr>
        <w:b/>
        <w:noProof/>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919" w:rsidRPr="00076FF8" w:rsidRDefault="00B32919" w:rsidP="00076FF8">
    <w:pPr>
      <w:pStyle w:val="Footer"/>
      <w:tabs>
        <w:tab w:val="right" w:pos="9638"/>
      </w:tabs>
      <w:rPr>
        <w:sz w:val="18"/>
      </w:rPr>
    </w:pPr>
    <w:r w:rsidRPr="00076FF8">
      <w:rPr>
        <w:b/>
        <w:sz w:val="18"/>
      </w:rPr>
      <w:fldChar w:fldCharType="begin"/>
    </w:r>
    <w:r w:rsidRPr="00076FF8">
      <w:rPr>
        <w:b/>
        <w:sz w:val="18"/>
      </w:rPr>
      <w:instrText xml:space="preserve"> PAGE  \* MERGEFORMAT </w:instrText>
    </w:r>
    <w:r w:rsidRPr="00076FF8">
      <w:rPr>
        <w:b/>
        <w:sz w:val="18"/>
      </w:rPr>
      <w:fldChar w:fldCharType="separate"/>
    </w:r>
    <w:r w:rsidR="000D205F">
      <w:rPr>
        <w:b/>
        <w:noProof/>
        <w:sz w:val="18"/>
      </w:rPr>
      <w:t>258</w:t>
    </w:r>
    <w:r w:rsidRPr="00076FF8">
      <w:rPr>
        <w:b/>
        <w:sz w:val="18"/>
      </w:rPr>
      <w:fldChar w:fldCharType="end"/>
    </w:r>
    <w:r>
      <w:rPr>
        <w:sz w:val="18"/>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919" w:rsidRPr="00076FF8" w:rsidRDefault="00B32919" w:rsidP="00076FF8">
    <w:pPr>
      <w:pStyle w:val="Footer"/>
      <w:tabs>
        <w:tab w:val="right" w:pos="9638"/>
      </w:tabs>
      <w:rPr>
        <w:b/>
        <w:sz w:val="18"/>
      </w:rPr>
    </w:pPr>
    <w:r>
      <w:tab/>
    </w:r>
    <w:r w:rsidRPr="00076FF8">
      <w:rPr>
        <w:b/>
        <w:sz w:val="18"/>
      </w:rPr>
      <w:fldChar w:fldCharType="begin"/>
    </w:r>
    <w:r w:rsidRPr="00076FF8">
      <w:rPr>
        <w:b/>
        <w:sz w:val="18"/>
      </w:rPr>
      <w:instrText xml:space="preserve"> PAGE  \* MERGEFORMAT </w:instrText>
    </w:r>
    <w:r w:rsidRPr="00076FF8">
      <w:rPr>
        <w:b/>
        <w:sz w:val="18"/>
      </w:rPr>
      <w:fldChar w:fldCharType="separate"/>
    </w:r>
    <w:r w:rsidR="000D205F">
      <w:rPr>
        <w:b/>
        <w:noProof/>
        <w:sz w:val="18"/>
      </w:rPr>
      <w:t>257</w:t>
    </w:r>
    <w:r w:rsidRPr="00076FF8">
      <w:rPr>
        <w:b/>
        <w:sz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919" w:rsidRPr="0035143B" w:rsidRDefault="00B32919" w:rsidP="0035143B">
    <w:pPr>
      <w:pStyle w:val="Footer"/>
    </w:pPr>
    <w:r w:rsidRPr="0035143B">
      <w:rPr>
        <w:b/>
        <w:sz w:val="18"/>
        <w:szCs w:val="18"/>
      </w:rPr>
      <w:fldChar w:fldCharType="begin"/>
    </w:r>
    <w:r w:rsidRPr="0035143B">
      <w:rPr>
        <w:b/>
        <w:sz w:val="18"/>
        <w:szCs w:val="18"/>
      </w:rPr>
      <w:instrText xml:space="preserve"> PAGE   \* MERGEFORMAT </w:instrText>
    </w:r>
    <w:r w:rsidRPr="0035143B">
      <w:rPr>
        <w:b/>
        <w:sz w:val="18"/>
        <w:szCs w:val="18"/>
      </w:rPr>
      <w:fldChar w:fldCharType="separate"/>
    </w:r>
    <w:r w:rsidR="000D205F">
      <w:rPr>
        <w:b/>
        <w:noProof/>
        <w:sz w:val="18"/>
        <w:szCs w:val="18"/>
      </w:rPr>
      <w:t>160</w:t>
    </w:r>
    <w:r w:rsidRPr="0035143B">
      <w:rPr>
        <w:b/>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2919" w:rsidRPr="000B175B" w:rsidRDefault="00B32919" w:rsidP="000B175B">
      <w:pPr>
        <w:tabs>
          <w:tab w:val="right" w:pos="2155"/>
        </w:tabs>
        <w:spacing w:after="80"/>
        <w:ind w:left="680"/>
        <w:rPr>
          <w:u w:val="single"/>
        </w:rPr>
      </w:pPr>
      <w:r>
        <w:rPr>
          <w:u w:val="single"/>
        </w:rPr>
        <w:tab/>
      </w:r>
    </w:p>
  </w:footnote>
  <w:footnote w:type="continuationSeparator" w:id="0">
    <w:p w:rsidR="00B32919" w:rsidRPr="00FC68B7" w:rsidRDefault="00B32919" w:rsidP="00FC68B7">
      <w:pPr>
        <w:tabs>
          <w:tab w:val="left" w:pos="2155"/>
        </w:tabs>
        <w:spacing w:after="80"/>
        <w:ind w:left="680"/>
        <w:rPr>
          <w:u w:val="single"/>
        </w:rPr>
      </w:pPr>
      <w:r>
        <w:rPr>
          <w:u w:val="single"/>
        </w:rPr>
        <w:tab/>
      </w:r>
    </w:p>
  </w:footnote>
  <w:footnote w:type="continuationNotice" w:id="1">
    <w:p w:rsidR="00B32919" w:rsidRDefault="00B32919"/>
  </w:footnote>
  <w:footnote w:id="2">
    <w:p w:rsidR="00B32919" w:rsidRPr="00940CCE" w:rsidRDefault="00B32919">
      <w:pPr>
        <w:pStyle w:val="FootnoteText"/>
      </w:pPr>
      <w:r>
        <w:rPr>
          <w:rStyle w:val="FootnoteReference"/>
        </w:rPr>
        <w:tab/>
      </w:r>
      <w:r w:rsidRPr="00940CCE">
        <w:rPr>
          <w:rStyle w:val="FootnoteReference"/>
          <w:sz w:val="20"/>
          <w:vertAlign w:val="baseline"/>
        </w:rPr>
        <w:t>*</w:t>
      </w:r>
      <w:r>
        <w:rPr>
          <w:rStyle w:val="FootnoteReference"/>
          <w:sz w:val="20"/>
          <w:vertAlign w:val="baseline"/>
        </w:rPr>
        <w:tab/>
      </w:r>
      <w:r w:rsidRPr="000D205F">
        <w:rPr>
          <w:strike/>
          <w:lang w:val="en-US"/>
        </w:rPr>
        <w:t>In accordance with the programme of work of the Inland Transport Committee for 2012–2016 (ECE/TRANS/224, para. 94 and ECE/TRANS/2012/12, programme activity 02.4), the World Forum will develop, harmonize and update Regulations in order to enhance the performance of vehicles. The present document is submitted in conformity with that mandate.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919" w:rsidRPr="009B1F6A" w:rsidRDefault="00B32919" w:rsidP="00FA7C35">
    <w:pPr>
      <w:tabs>
        <w:tab w:val="left" w:pos="702"/>
      </w:tabs>
      <w:rPr>
        <w:lang w:val="fr-FR"/>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919" w:rsidRDefault="00B32919" w:rsidP="003446CA">
    <w:pPr>
      <w:pStyle w:val="Header"/>
      <w:tabs>
        <w:tab w:val="left" w:pos="7088"/>
      </w:tabs>
      <w:snapToGrid w:val="0"/>
      <w:jc w:val="right"/>
    </w:pPr>
    <w:r>
      <w:rPr>
        <w:noProof/>
        <w:sz w:val="20"/>
        <w:lang w:val="en-US"/>
      </w:rPr>
      <mc:AlternateContent>
        <mc:Choice Requires="wps">
          <w:drawing>
            <wp:anchor distT="0" distB="0" distL="114300" distR="114300" simplePos="0" relativeHeight="251650560" behindDoc="0" locked="0" layoutInCell="1" allowOverlap="1" wp14:anchorId="58FA6EE2" wp14:editId="1A7CC911">
              <wp:simplePos x="0" y="0"/>
              <wp:positionH relativeFrom="column">
                <wp:posOffset>8140700</wp:posOffset>
              </wp:positionH>
              <wp:positionV relativeFrom="paragraph">
                <wp:posOffset>455930</wp:posOffset>
              </wp:positionV>
              <wp:extent cx="704850" cy="2028825"/>
              <wp:effectExtent l="0" t="0" r="3175"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2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919" w:rsidRPr="00940CCE" w:rsidRDefault="00B32919" w:rsidP="003446CA">
                          <w:pPr>
                            <w:pStyle w:val="Header"/>
                            <w:rPr>
                              <w:lang w:val="fr-CH"/>
                            </w:rPr>
                          </w:pPr>
                          <w:r w:rsidRPr="00940CCE">
                            <w:rPr>
                              <w:lang w:val="fr-CH"/>
                            </w:rPr>
                            <w:t>TRANS/WP.29/GRPE/2003/8</w:t>
                          </w:r>
                        </w:p>
                        <w:p w:rsidR="00B32919" w:rsidRPr="00940CCE" w:rsidRDefault="00B32919" w:rsidP="003446CA">
                          <w:pPr>
                            <w:pStyle w:val="Header"/>
                            <w:rPr>
                              <w:rStyle w:val="PageNumber"/>
                              <w:lang w:val="fr-CH"/>
                            </w:rPr>
                          </w:pPr>
                          <w:r w:rsidRPr="00940CCE">
                            <w:rPr>
                              <w:lang w:val="fr-CH"/>
                            </w:rPr>
                            <w:t xml:space="preserve">page </w:t>
                          </w:r>
                          <w:r>
                            <w:rPr>
                              <w:rStyle w:val="PageNumber"/>
                            </w:rPr>
                            <w:fldChar w:fldCharType="begin"/>
                          </w:r>
                          <w:r w:rsidRPr="00940CCE">
                            <w:rPr>
                              <w:rStyle w:val="PageNumber"/>
                              <w:lang w:val="fr-CH"/>
                            </w:rPr>
                            <w:instrText xml:space="preserve"> PAGE </w:instrText>
                          </w:r>
                          <w:r>
                            <w:rPr>
                              <w:rStyle w:val="PageNumber"/>
                            </w:rPr>
                            <w:fldChar w:fldCharType="separate"/>
                          </w:r>
                          <w:r w:rsidR="000D205F">
                            <w:rPr>
                              <w:rStyle w:val="PageNumber"/>
                              <w:noProof/>
                              <w:lang w:val="fr-CH"/>
                            </w:rPr>
                            <w:t>147</w:t>
                          </w:r>
                          <w:r>
                            <w:rPr>
                              <w:rStyle w:val="PageNumber"/>
                            </w:rPr>
                            <w:fldChar w:fldCharType="end"/>
                          </w:r>
                        </w:p>
                        <w:p w:rsidR="00B32919" w:rsidRPr="00940CCE" w:rsidRDefault="00B32919" w:rsidP="003446CA">
                          <w:pPr>
                            <w:pStyle w:val="Header"/>
                            <w:rPr>
                              <w:lang w:val="fr-CH"/>
                            </w:rPr>
                          </w:pPr>
                          <w:r w:rsidRPr="00940CCE">
                            <w:rPr>
                              <w:lang w:val="fr-CH"/>
                            </w:rPr>
                            <w:t>Annex 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641pt;margin-top:35.9pt;width:55.5pt;height:159.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" filled="f" stroked="f">
              <v:textbox style="layout-flow:vertical">
                <w:txbxContent>
                  <w:p w:rsidR="00B32919" w:rsidRPr="00940CCE" w:rsidRDefault="00B32919" w:rsidP="003446CA">
                    <w:pPr>
                      <w:pStyle w:val="Header"/>
                      <w:rPr>
                        <w:lang w:val="fr-CH"/>
                      </w:rPr>
                    </w:pPr>
                    <w:r w:rsidRPr="00940CCE">
                      <w:rPr>
                        <w:lang w:val="fr-CH"/>
                      </w:rPr>
                      <w:t>TRANS/WP.29/GRPE/2003/8</w:t>
                    </w:r>
                  </w:p>
                  <w:p w:rsidR="00B32919" w:rsidRPr="00940CCE" w:rsidRDefault="00B32919" w:rsidP="003446CA">
                    <w:pPr>
                      <w:pStyle w:val="Header"/>
                      <w:rPr>
                        <w:rStyle w:val="PageNumber"/>
                        <w:lang w:val="fr-CH"/>
                      </w:rPr>
                    </w:pPr>
                    <w:r w:rsidRPr="00940CCE">
                      <w:rPr>
                        <w:lang w:val="fr-CH"/>
                      </w:rPr>
                      <w:t xml:space="preserve">page </w:t>
                    </w:r>
                    <w:r>
                      <w:rPr>
                        <w:rStyle w:val="PageNumber"/>
                      </w:rPr>
                      <w:fldChar w:fldCharType="begin"/>
                    </w:r>
                    <w:r w:rsidRPr="00940CCE">
                      <w:rPr>
                        <w:rStyle w:val="PageNumber"/>
                        <w:lang w:val="fr-CH"/>
                      </w:rPr>
                      <w:instrText xml:space="preserve"> PAGE </w:instrText>
                    </w:r>
                    <w:r>
                      <w:rPr>
                        <w:rStyle w:val="PageNumber"/>
                      </w:rPr>
                      <w:fldChar w:fldCharType="separate"/>
                    </w:r>
                    <w:r w:rsidR="000D205F">
                      <w:rPr>
                        <w:rStyle w:val="PageNumber"/>
                        <w:noProof/>
                        <w:lang w:val="fr-CH"/>
                      </w:rPr>
                      <w:t>147</w:t>
                    </w:r>
                    <w:r>
                      <w:rPr>
                        <w:rStyle w:val="PageNumber"/>
                      </w:rPr>
                      <w:fldChar w:fldCharType="end"/>
                    </w:r>
                  </w:p>
                  <w:p w:rsidR="00B32919" w:rsidRPr="00940CCE" w:rsidRDefault="00B32919" w:rsidP="003446CA">
                    <w:pPr>
                      <w:pStyle w:val="Header"/>
                      <w:rPr>
                        <w:lang w:val="fr-CH"/>
                      </w:rPr>
                    </w:pPr>
                    <w:r w:rsidRPr="00940CCE">
                      <w:rPr>
                        <w:lang w:val="fr-CH"/>
                      </w:rPr>
                      <w:t>Annex 2</w:t>
                    </w:r>
                  </w:p>
                </w:txbxContent>
              </v:textbox>
            </v:shape>
          </w:pict>
        </mc:Fallback>
      </mc:AlternateContent>
    </w:r>
    <w:r>
      <w:t>ECE/TRANS/WP.29/2014/84</w:t>
    </w:r>
  </w:p>
  <w:p w:rsidR="00B32919" w:rsidRPr="00B7177A" w:rsidRDefault="00B32919" w:rsidP="003446CA"/>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919" w:rsidRDefault="00B32919" w:rsidP="003446CA">
    <w:pPr>
      <w:pStyle w:val="Header"/>
      <w:tabs>
        <w:tab w:val="left" w:pos="7088"/>
      </w:tabs>
      <w:snapToGrid w:val="0"/>
    </w:pPr>
    <w:r>
      <w:rPr>
        <w:noProof/>
        <w:sz w:val="20"/>
        <w:lang w:val="en-US"/>
      </w:rPr>
      <mc:AlternateContent>
        <mc:Choice Requires="wps">
          <w:drawing>
            <wp:anchor distT="0" distB="0" distL="114300" distR="114300" simplePos="0" relativeHeight="251656704" behindDoc="0" locked="0" layoutInCell="1" allowOverlap="1" wp14:anchorId="403A5968" wp14:editId="1984C885">
              <wp:simplePos x="0" y="0"/>
              <wp:positionH relativeFrom="column">
                <wp:posOffset>8140700</wp:posOffset>
              </wp:positionH>
              <wp:positionV relativeFrom="paragraph">
                <wp:posOffset>455930</wp:posOffset>
              </wp:positionV>
              <wp:extent cx="704850" cy="2028825"/>
              <wp:effectExtent l="0" t="0" r="3175"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2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919" w:rsidRPr="00940CCE" w:rsidRDefault="00B32919" w:rsidP="003446CA">
                          <w:pPr>
                            <w:pStyle w:val="Header"/>
                            <w:rPr>
                              <w:lang w:val="fr-CH"/>
                            </w:rPr>
                          </w:pPr>
                          <w:r w:rsidRPr="00940CCE">
                            <w:rPr>
                              <w:lang w:val="fr-CH"/>
                            </w:rPr>
                            <w:t>TRANS/WP.29/GRPE/2003/8</w:t>
                          </w:r>
                        </w:p>
                        <w:p w:rsidR="00B32919" w:rsidRPr="00940CCE" w:rsidRDefault="00B32919" w:rsidP="003446CA">
                          <w:pPr>
                            <w:pStyle w:val="Header"/>
                            <w:rPr>
                              <w:rStyle w:val="PageNumber"/>
                              <w:lang w:val="fr-CH"/>
                            </w:rPr>
                          </w:pPr>
                          <w:r w:rsidRPr="00940CCE">
                            <w:rPr>
                              <w:lang w:val="fr-CH"/>
                            </w:rPr>
                            <w:t xml:space="preserve">page </w:t>
                          </w:r>
                          <w:r>
                            <w:rPr>
                              <w:rStyle w:val="PageNumber"/>
                            </w:rPr>
                            <w:fldChar w:fldCharType="begin"/>
                          </w:r>
                          <w:r w:rsidRPr="00940CCE">
                            <w:rPr>
                              <w:rStyle w:val="PageNumber"/>
                              <w:lang w:val="fr-CH"/>
                            </w:rPr>
                            <w:instrText xml:space="preserve"> PAGE </w:instrText>
                          </w:r>
                          <w:r>
                            <w:rPr>
                              <w:rStyle w:val="PageNumber"/>
                            </w:rPr>
                            <w:fldChar w:fldCharType="separate"/>
                          </w:r>
                          <w:r w:rsidR="000D205F">
                            <w:rPr>
                              <w:rStyle w:val="PageNumber"/>
                              <w:noProof/>
                              <w:lang w:val="fr-CH"/>
                            </w:rPr>
                            <w:t>158</w:t>
                          </w:r>
                          <w:r>
                            <w:rPr>
                              <w:rStyle w:val="PageNumber"/>
                            </w:rPr>
                            <w:fldChar w:fldCharType="end"/>
                          </w:r>
                        </w:p>
                        <w:p w:rsidR="00B32919" w:rsidRPr="00940CCE" w:rsidRDefault="00B32919" w:rsidP="003446CA">
                          <w:pPr>
                            <w:pStyle w:val="Header"/>
                            <w:rPr>
                              <w:lang w:val="fr-CH"/>
                            </w:rPr>
                          </w:pPr>
                          <w:r w:rsidRPr="00940CCE">
                            <w:rPr>
                              <w:lang w:val="fr-CH"/>
                            </w:rPr>
                            <w:t>Annex 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margin-left:641pt;margin-top:35.9pt;width:55.5pt;height:15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" filled="f" stroked="f">
              <v:textbox style="layout-flow:vertical">
                <w:txbxContent>
                  <w:p w:rsidR="00B32919" w:rsidRPr="00940CCE" w:rsidRDefault="00B32919" w:rsidP="003446CA">
                    <w:pPr>
                      <w:pStyle w:val="Header"/>
                      <w:rPr>
                        <w:lang w:val="fr-CH"/>
                      </w:rPr>
                    </w:pPr>
                    <w:r w:rsidRPr="00940CCE">
                      <w:rPr>
                        <w:lang w:val="fr-CH"/>
                      </w:rPr>
                      <w:t>TRANS/WP.29/GRPE/2003/8</w:t>
                    </w:r>
                  </w:p>
                  <w:p w:rsidR="00B32919" w:rsidRPr="00940CCE" w:rsidRDefault="00B32919" w:rsidP="003446CA">
                    <w:pPr>
                      <w:pStyle w:val="Header"/>
                      <w:rPr>
                        <w:rStyle w:val="PageNumber"/>
                        <w:lang w:val="fr-CH"/>
                      </w:rPr>
                    </w:pPr>
                    <w:r w:rsidRPr="00940CCE">
                      <w:rPr>
                        <w:lang w:val="fr-CH"/>
                      </w:rPr>
                      <w:t xml:space="preserve">page </w:t>
                    </w:r>
                    <w:r>
                      <w:rPr>
                        <w:rStyle w:val="PageNumber"/>
                      </w:rPr>
                      <w:fldChar w:fldCharType="begin"/>
                    </w:r>
                    <w:r w:rsidRPr="00940CCE">
                      <w:rPr>
                        <w:rStyle w:val="PageNumber"/>
                        <w:lang w:val="fr-CH"/>
                      </w:rPr>
                      <w:instrText xml:space="preserve"> PAGE </w:instrText>
                    </w:r>
                    <w:r>
                      <w:rPr>
                        <w:rStyle w:val="PageNumber"/>
                      </w:rPr>
                      <w:fldChar w:fldCharType="separate"/>
                    </w:r>
                    <w:r w:rsidR="000D205F">
                      <w:rPr>
                        <w:rStyle w:val="PageNumber"/>
                        <w:noProof/>
                        <w:lang w:val="fr-CH"/>
                      </w:rPr>
                      <w:t>158</w:t>
                    </w:r>
                    <w:r>
                      <w:rPr>
                        <w:rStyle w:val="PageNumber"/>
                      </w:rPr>
                      <w:fldChar w:fldCharType="end"/>
                    </w:r>
                  </w:p>
                  <w:p w:rsidR="00B32919" w:rsidRPr="00940CCE" w:rsidRDefault="00B32919" w:rsidP="003446CA">
                    <w:pPr>
                      <w:pStyle w:val="Header"/>
                      <w:rPr>
                        <w:lang w:val="fr-CH"/>
                      </w:rPr>
                    </w:pPr>
                    <w:r w:rsidRPr="00940CCE">
                      <w:rPr>
                        <w:lang w:val="fr-CH"/>
                      </w:rPr>
                      <w:t>Annex 2</w:t>
                    </w:r>
                  </w:p>
                </w:txbxContent>
              </v:textbox>
            </v:shape>
          </w:pict>
        </mc:Fallback>
      </mc:AlternateContent>
    </w:r>
    <w:r>
      <w:t>ECE/TRANS/WP.29/2014/84</w:t>
    </w:r>
  </w:p>
  <w:p w:rsidR="00B32919" w:rsidRPr="007D3242" w:rsidRDefault="00B32919" w:rsidP="007D3242"/>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919" w:rsidRDefault="00B32919" w:rsidP="003446CA">
    <w:pPr>
      <w:pStyle w:val="Header"/>
      <w:tabs>
        <w:tab w:val="left" w:pos="7088"/>
      </w:tabs>
      <w:snapToGrid w:val="0"/>
      <w:jc w:val="right"/>
    </w:pPr>
    <w:r>
      <w:rPr>
        <w:noProof/>
        <w:sz w:val="20"/>
        <w:lang w:val="en-US"/>
      </w:rPr>
      <mc:AlternateContent>
        <mc:Choice Requires="wps">
          <w:drawing>
            <wp:anchor distT="0" distB="0" distL="114300" distR="114300" simplePos="0" relativeHeight="251651584" behindDoc="0" locked="0" layoutInCell="1" allowOverlap="1" wp14:anchorId="160D52B6" wp14:editId="182AD308">
              <wp:simplePos x="0" y="0"/>
              <wp:positionH relativeFrom="column">
                <wp:posOffset>8140700</wp:posOffset>
              </wp:positionH>
              <wp:positionV relativeFrom="paragraph">
                <wp:posOffset>455930</wp:posOffset>
              </wp:positionV>
              <wp:extent cx="704850" cy="2028825"/>
              <wp:effectExtent l="0" t="0" r="3175" b="12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2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919" w:rsidRPr="00940CCE" w:rsidRDefault="00B32919" w:rsidP="003446CA">
                          <w:pPr>
                            <w:pStyle w:val="Header"/>
                            <w:rPr>
                              <w:lang w:val="fr-CH"/>
                            </w:rPr>
                          </w:pPr>
                          <w:r w:rsidRPr="00940CCE">
                            <w:rPr>
                              <w:lang w:val="fr-CH"/>
                            </w:rPr>
                            <w:t>TRANS/WP.29/GRPE/2003/8</w:t>
                          </w:r>
                        </w:p>
                        <w:p w:rsidR="00B32919" w:rsidRPr="00940CCE" w:rsidRDefault="00B32919" w:rsidP="003446CA">
                          <w:pPr>
                            <w:pStyle w:val="Header"/>
                            <w:rPr>
                              <w:rStyle w:val="PageNumber"/>
                              <w:lang w:val="fr-CH"/>
                            </w:rPr>
                          </w:pPr>
                          <w:r w:rsidRPr="00940CCE">
                            <w:rPr>
                              <w:lang w:val="fr-CH"/>
                            </w:rPr>
                            <w:t xml:space="preserve">page </w:t>
                          </w:r>
                          <w:r>
                            <w:rPr>
                              <w:rStyle w:val="PageNumber"/>
                            </w:rPr>
                            <w:fldChar w:fldCharType="begin"/>
                          </w:r>
                          <w:r w:rsidRPr="00940CCE">
                            <w:rPr>
                              <w:rStyle w:val="PageNumber"/>
                              <w:lang w:val="fr-CH"/>
                            </w:rPr>
                            <w:instrText xml:space="preserve"> PAGE </w:instrText>
                          </w:r>
                          <w:r>
                            <w:rPr>
                              <w:rStyle w:val="PageNumber"/>
                            </w:rPr>
                            <w:fldChar w:fldCharType="separate"/>
                          </w:r>
                          <w:r w:rsidR="000D205F">
                            <w:rPr>
                              <w:rStyle w:val="PageNumber"/>
                              <w:noProof/>
                              <w:lang w:val="fr-CH"/>
                            </w:rPr>
                            <w:t>151</w:t>
                          </w:r>
                          <w:r>
                            <w:rPr>
                              <w:rStyle w:val="PageNumber"/>
                            </w:rPr>
                            <w:fldChar w:fldCharType="end"/>
                          </w:r>
                        </w:p>
                        <w:p w:rsidR="00B32919" w:rsidRPr="00940CCE" w:rsidRDefault="00B32919" w:rsidP="003446CA">
                          <w:pPr>
                            <w:pStyle w:val="Header"/>
                            <w:rPr>
                              <w:lang w:val="fr-CH"/>
                            </w:rPr>
                          </w:pPr>
                          <w:r w:rsidRPr="00940CCE">
                            <w:rPr>
                              <w:lang w:val="fr-CH"/>
                            </w:rPr>
                            <w:t>Annex 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9" type="#_x0000_t202" style="position:absolute;left:0;text-align:left;margin-left:641pt;margin-top:35.9pt;width:55.5pt;height:159.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" filled="f" stroked="f">
              <v:textbox style="layout-flow:vertical">
                <w:txbxContent>
                  <w:p w:rsidR="00B32919" w:rsidRPr="00940CCE" w:rsidRDefault="00B32919" w:rsidP="003446CA">
                    <w:pPr>
                      <w:pStyle w:val="Header"/>
                      <w:rPr>
                        <w:lang w:val="fr-CH"/>
                      </w:rPr>
                    </w:pPr>
                    <w:r w:rsidRPr="00940CCE">
                      <w:rPr>
                        <w:lang w:val="fr-CH"/>
                      </w:rPr>
                      <w:t>TRANS/WP.29/GRPE/2003/8</w:t>
                    </w:r>
                  </w:p>
                  <w:p w:rsidR="00B32919" w:rsidRPr="00940CCE" w:rsidRDefault="00B32919" w:rsidP="003446CA">
                    <w:pPr>
                      <w:pStyle w:val="Header"/>
                      <w:rPr>
                        <w:rStyle w:val="PageNumber"/>
                        <w:lang w:val="fr-CH"/>
                      </w:rPr>
                    </w:pPr>
                    <w:r w:rsidRPr="00940CCE">
                      <w:rPr>
                        <w:lang w:val="fr-CH"/>
                      </w:rPr>
                      <w:t xml:space="preserve">page </w:t>
                    </w:r>
                    <w:r>
                      <w:rPr>
                        <w:rStyle w:val="PageNumber"/>
                      </w:rPr>
                      <w:fldChar w:fldCharType="begin"/>
                    </w:r>
                    <w:r w:rsidRPr="00940CCE">
                      <w:rPr>
                        <w:rStyle w:val="PageNumber"/>
                        <w:lang w:val="fr-CH"/>
                      </w:rPr>
                      <w:instrText xml:space="preserve"> PAGE </w:instrText>
                    </w:r>
                    <w:r>
                      <w:rPr>
                        <w:rStyle w:val="PageNumber"/>
                      </w:rPr>
                      <w:fldChar w:fldCharType="separate"/>
                    </w:r>
                    <w:r w:rsidR="000D205F">
                      <w:rPr>
                        <w:rStyle w:val="PageNumber"/>
                        <w:noProof/>
                        <w:lang w:val="fr-CH"/>
                      </w:rPr>
                      <w:t>151</w:t>
                    </w:r>
                    <w:r>
                      <w:rPr>
                        <w:rStyle w:val="PageNumber"/>
                      </w:rPr>
                      <w:fldChar w:fldCharType="end"/>
                    </w:r>
                  </w:p>
                  <w:p w:rsidR="00B32919" w:rsidRPr="00940CCE" w:rsidRDefault="00B32919" w:rsidP="003446CA">
                    <w:pPr>
                      <w:pStyle w:val="Header"/>
                      <w:rPr>
                        <w:lang w:val="fr-CH"/>
                      </w:rPr>
                    </w:pPr>
                    <w:r w:rsidRPr="00940CCE">
                      <w:rPr>
                        <w:lang w:val="fr-CH"/>
                      </w:rPr>
                      <w:t>Annex 2</w:t>
                    </w:r>
                  </w:p>
                </w:txbxContent>
              </v:textbox>
            </v:shape>
          </w:pict>
        </mc:Fallback>
      </mc:AlternateContent>
    </w:r>
    <w:r>
      <w:t>ECE/TRANS/WP.29/2014/84</w:t>
    </w:r>
  </w:p>
  <w:p w:rsidR="00B32919" w:rsidRPr="00656C1D" w:rsidRDefault="00B32919" w:rsidP="003446CA">
    <w:pP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919" w:rsidRDefault="000D205F" w:rsidP="003446CA">
    <w:pPr>
      <w:pStyle w:val="Header"/>
      <w:tabs>
        <w:tab w:val="left" w:pos="7088"/>
      </w:tabs>
      <w:snapToGrid w:val="0"/>
      <w:jc w:val="right"/>
    </w:pPr>
    <w:r>
      <w:rPr>
        <w:noProof/>
        <w:sz w:val="20"/>
      </w:rPr>
      <w:pict>
        <v:shapetype id="_x0000_t202" coordsize="21600,21600" o:spt="202" path="m,l,21600r21600,l21600,xe">
          <v:stroke joinstyle="miter"/>
          <v:path gradientshapeok="t" o:connecttype="rect"/>
        </v:shapetype>
        <v:shape id="_x0000_s2055" type="#_x0000_t202" style="position:absolute;left:0;text-align:left;margin-left:641pt;margin-top:35.9pt;width:55.5pt;height:159.75pt;z-index:251659776" filled="f" stroked="f">
          <v:textbox style="layout-flow:vertical;mso-next-textbox:#_x0000_s2055">
            <w:txbxContent>
              <w:p w:rsidR="00B32919" w:rsidRPr="00940CCE" w:rsidRDefault="00B32919">
                <w:pPr>
                  <w:pStyle w:val="Header"/>
                  <w:rPr>
                    <w:lang w:val="fr-CH"/>
                  </w:rPr>
                </w:pPr>
                <w:r w:rsidRPr="00940CCE">
                  <w:rPr>
                    <w:lang w:val="fr-CH"/>
                  </w:rPr>
                  <w:t>TRANS/WP.29/GRPE/2003/8</w:t>
                </w:r>
              </w:p>
              <w:p w:rsidR="00B32919" w:rsidRPr="00940CCE" w:rsidRDefault="00B32919">
                <w:pPr>
                  <w:pStyle w:val="Header"/>
                  <w:rPr>
                    <w:rStyle w:val="PageNumber"/>
                    <w:lang w:val="fr-CH"/>
                  </w:rPr>
                </w:pPr>
                <w:r w:rsidRPr="00940CCE">
                  <w:rPr>
                    <w:lang w:val="fr-CH"/>
                  </w:rPr>
                  <w:t xml:space="preserve">page </w:t>
                </w:r>
                <w:r>
                  <w:rPr>
                    <w:rStyle w:val="PageNumber"/>
                  </w:rPr>
                  <w:fldChar w:fldCharType="begin"/>
                </w:r>
                <w:r w:rsidRPr="00940CCE">
                  <w:rPr>
                    <w:rStyle w:val="PageNumber"/>
                    <w:lang w:val="fr-CH"/>
                  </w:rPr>
                  <w:instrText xml:space="preserve"> PAGE </w:instrText>
                </w:r>
                <w:r>
                  <w:rPr>
                    <w:rStyle w:val="PageNumber"/>
                  </w:rPr>
                  <w:fldChar w:fldCharType="separate"/>
                </w:r>
                <w:r w:rsidR="000D205F">
                  <w:rPr>
                    <w:rStyle w:val="PageNumber"/>
                    <w:noProof/>
                    <w:lang w:val="fr-CH"/>
                  </w:rPr>
                  <w:t>157</w:t>
                </w:r>
                <w:r>
                  <w:rPr>
                    <w:rStyle w:val="PageNumber"/>
                  </w:rPr>
                  <w:fldChar w:fldCharType="end"/>
                </w:r>
              </w:p>
              <w:p w:rsidR="00B32919" w:rsidRPr="00940CCE" w:rsidRDefault="00B32919">
                <w:pPr>
                  <w:pStyle w:val="Header"/>
                  <w:rPr>
                    <w:lang w:val="fr-CH"/>
                  </w:rPr>
                </w:pPr>
                <w:r w:rsidRPr="00940CCE">
                  <w:rPr>
                    <w:lang w:val="fr-CH"/>
                  </w:rPr>
                  <w:t>Annex 2</w:t>
                </w:r>
              </w:p>
            </w:txbxContent>
          </v:textbox>
        </v:shape>
      </w:pict>
    </w:r>
    <w:r w:rsidR="00B32919">
      <w:rPr>
        <w:noProof/>
        <w:sz w:val="20"/>
        <w:lang w:val="en-US"/>
      </w:rPr>
      <mc:AlternateContent>
        <mc:Choice Requires="wps">
          <w:drawing>
            <wp:anchor distT="0" distB="0" distL="114300" distR="114300" simplePos="0" relativeHeight="251652608" behindDoc="0" locked="0" layoutInCell="1" allowOverlap="1" wp14:anchorId="4C80E778" wp14:editId="083CC84E">
              <wp:simplePos x="0" y="0"/>
              <wp:positionH relativeFrom="column">
                <wp:posOffset>8140700</wp:posOffset>
              </wp:positionH>
              <wp:positionV relativeFrom="paragraph">
                <wp:posOffset>455930</wp:posOffset>
              </wp:positionV>
              <wp:extent cx="704850" cy="2028825"/>
              <wp:effectExtent l="0" t="0" r="3175" b="12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2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919" w:rsidRPr="00940CCE" w:rsidRDefault="00B32919" w:rsidP="003446CA">
                          <w:pPr>
                            <w:pStyle w:val="Header"/>
                            <w:rPr>
                              <w:lang w:val="fr-CH"/>
                            </w:rPr>
                          </w:pPr>
                          <w:r w:rsidRPr="00940CCE">
                            <w:rPr>
                              <w:lang w:val="fr-CH"/>
                            </w:rPr>
                            <w:t>TRANS/WP.29/GRPE/2003/8</w:t>
                          </w:r>
                        </w:p>
                        <w:p w:rsidR="00B32919" w:rsidRPr="00940CCE" w:rsidRDefault="00B32919" w:rsidP="003446CA">
                          <w:pPr>
                            <w:pStyle w:val="Header"/>
                            <w:rPr>
                              <w:rStyle w:val="PageNumber"/>
                              <w:lang w:val="fr-CH"/>
                            </w:rPr>
                          </w:pPr>
                          <w:r w:rsidRPr="00940CCE">
                            <w:rPr>
                              <w:lang w:val="fr-CH"/>
                            </w:rPr>
                            <w:t xml:space="preserve">page </w:t>
                          </w:r>
                          <w:r>
                            <w:rPr>
                              <w:rStyle w:val="PageNumber"/>
                            </w:rPr>
                            <w:fldChar w:fldCharType="begin"/>
                          </w:r>
                          <w:r w:rsidRPr="00940CCE">
                            <w:rPr>
                              <w:rStyle w:val="PageNumber"/>
                              <w:lang w:val="fr-CH"/>
                            </w:rPr>
                            <w:instrText xml:space="preserve"> PAGE </w:instrText>
                          </w:r>
                          <w:r>
                            <w:rPr>
                              <w:rStyle w:val="PageNumber"/>
                            </w:rPr>
                            <w:fldChar w:fldCharType="separate"/>
                          </w:r>
                          <w:r w:rsidR="000D205F">
                            <w:rPr>
                              <w:rStyle w:val="PageNumber"/>
                              <w:noProof/>
                              <w:lang w:val="fr-CH"/>
                            </w:rPr>
                            <w:t>157</w:t>
                          </w:r>
                          <w:r>
                            <w:rPr>
                              <w:rStyle w:val="PageNumber"/>
                            </w:rPr>
                            <w:fldChar w:fldCharType="end"/>
                          </w:r>
                        </w:p>
                        <w:p w:rsidR="00B32919" w:rsidRPr="00940CCE" w:rsidRDefault="00B32919" w:rsidP="003446CA">
                          <w:pPr>
                            <w:pStyle w:val="Header"/>
                            <w:rPr>
                              <w:lang w:val="fr-CH"/>
                            </w:rPr>
                          </w:pPr>
                          <w:r w:rsidRPr="00940CCE">
                            <w:rPr>
                              <w:lang w:val="fr-CH"/>
                            </w:rPr>
                            <w:t>Annex 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left:0;text-align:left;margin-left:641pt;margin-top:35.9pt;width:55.5pt;height:159.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" filled="f" stroked="f">
              <v:textbox style="layout-flow:vertical">
                <w:txbxContent>
                  <w:p w:rsidR="00B32919" w:rsidRPr="00940CCE" w:rsidRDefault="00B32919" w:rsidP="003446CA">
                    <w:pPr>
                      <w:pStyle w:val="Header"/>
                      <w:rPr>
                        <w:lang w:val="fr-CH"/>
                      </w:rPr>
                    </w:pPr>
                    <w:r w:rsidRPr="00940CCE">
                      <w:rPr>
                        <w:lang w:val="fr-CH"/>
                      </w:rPr>
                      <w:t>TRANS/WP.29/GRPE/2003/8</w:t>
                    </w:r>
                  </w:p>
                  <w:p w:rsidR="00B32919" w:rsidRPr="00940CCE" w:rsidRDefault="00B32919" w:rsidP="003446CA">
                    <w:pPr>
                      <w:pStyle w:val="Header"/>
                      <w:rPr>
                        <w:rStyle w:val="PageNumber"/>
                        <w:lang w:val="fr-CH"/>
                      </w:rPr>
                    </w:pPr>
                    <w:r w:rsidRPr="00940CCE">
                      <w:rPr>
                        <w:lang w:val="fr-CH"/>
                      </w:rPr>
                      <w:t xml:space="preserve">page </w:t>
                    </w:r>
                    <w:r>
                      <w:rPr>
                        <w:rStyle w:val="PageNumber"/>
                      </w:rPr>
                      <w:fldChar w:fldCharType="begin"/>
                    </w:r>
                    <w:r w:rsidRPr="00940CCE">
                      <w:rPr>
                        <w:rStyle w:val="PageNumber"/>
                        <w:lang w:val="fr-CH"/>
                      </w:rPr>
                      <w:instrText xml:space="preserve"> PAGE </w:instrText>
                    </w:r>
                    <w:r>
                      <w:rPr>
                        <w:rStyle w:val="PageNumber"/>
                      </w:rPr>
                      <w:fldChar w:fldCharType="separate"/>
                    </w:r>
                    <w:r w:rsidR="000D205F">
                      <w:rPr>
                        <w:rStyle w:val="PageNumber"/>
                        <w:noProof/>
                        <w:lang w:val="fr-CH"/>
                      </w:rPr>
                      <w:t>157</w:t>
                    </w:r>
                    <w:r>
                      <w:rPr>
                        <w:rStyle w:val="PageNumber"/>
                      </w:rPr>
                      <w:fldChar w:fldCharType="end"/>
                    </w:r>
                  </w:p>
                  <w:p w:rsidR="00B32919" w:rsidRPr="00940CCE" w:rsidRDefault="00B32919" w:rsidP="003446CA">
                    <w:pPr>
                      <w:pStyle w:val="Header"/>
                      <w:rPr>
                        <w:lang w:val="fr-CH"/>
                      </w:rPr>
                    </w:pPr>
                    <w:r w:rsidRPr="00940CCE">
                      <w:rPr>
                        <w:lang w:val="fr-CH"/>
                      </w:rPr>
                      <w:t>Annex 2</w:t>
                    </w:r>
                  </w:p>
                </w:txbxContent>
              </v:textbox>
            </v:shape>
          </w:pict>
        </mc:Fallback>
      </mc:AlternateContent>
    </w:r>
    <w:r w:rsidR="00B32919">
      <w:t>ECE/TRANS/WP.29/2014/84</w:t>
    </w:r>
  </w:p>
  <w:p w:rsidR="00B32919" w:rsidRPr="00C7020F" w:rsidRDefault="00B32919" w:rsidP="00C7020F"/>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919" w:rsidRDefault="00B32919" w:rsidP="0049214A">
    <w:pPr>
      <w:pStyle w:val="Header"/>
      <w:tabs>
        <w:tab w:val="left" w:pos="7088"/>
      </w:tabs>
      <w:snapToGrid w:val="0"/>
      <w:jc w:val="right"/>
    </w:pPr>
    <w:r>
      <w:rPr>
        <w:noProof/>
        <w:sz w:val="20"/>
        <w:lang w:val="en-US"/>
      </w:rPr>
      <mc:AlternateContent>
        <mc:Choice Requires="wps">
          <w:drawing>
            <wp:anchor distT="0" distB="0" distL="114300" distR="114300" simplePos="0" relativeHeight="251658240" behindDoc="0" locked="0" layoutInCell="1" allowOverlap="1" wp14:anchorId="1EDD066B" wp14:editId="204C058C">
              <wp:simplePos x="0" y="0"/>
              <wp:positionH relativeFrom="column">
                <wp:posOffset>8140700</wp:posOffset>
              </wp:positionH>
              <wp:positionV relativeFrom="paragraph">
                <wp:posOffset>455930</wp:posOffset>
              </wp:positionV>
              <wp:extent cx="704850" cy="2028825"/>
              <wp:effectExtent l="0" t="0" r="3175" b="127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2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919" w:rsidRPr="00940CCE" w:rsidRDefault="00B32919" w:rsidP="003446CA">
                          <w:pPr>
                            <w:pStyle w:val="Header"/>
                            <w:rPr>
                              <w:lang w:val="fr-CH"/>
                            </w:rPr>
                          </w:pPr>
                          <w:r w:rsidRPr="00940CCE">
                            <w:rPr>
                              <w:lang w:val="fr-CH"/>
                            </w:rPr>
                            <w:t>TRANS/WP.29/GRPE/2003/8</w:t>
                          </w:r>
                        </w:p>
                        <w:p w:rsidR="00B32919" w:rsidRPr="00940CCE" w:rsidRDefault="00B32919" w:rsidP="003446CA">
                          <w:pPr>
                            <w:pStyle w:val="Header"/>
                            <w:rPr>
                              <w:rStyle w:val="PageNumber"/>
                              <w:lang w:val="fr-CH"/>
                            </w:rPr>
                          </w:pPr>
                          <w:r w:rsidRPr="00940CCE">
                            <w:rPr>
                              <w:lang w:val="fr-CH"/>
                            </w:rPr>
                            <w:t xml:space="preserve">page </w:t>
                          </w:r>
                          <w:r>
                            <w:rPr>
                              <w:rStyle w:val="PageNumber"/>
                            </w:rPr>
                            <w:fldChar w:fldCharType="begin"/>
                          </w:r>
                          <w:r w:rsidRPr="00940CCE">
                            <w:rPr>
                              <w:rStyle w:val="PageNumber"/>
                              <w:lang w:val="fr-CH"/>
                            </w:rPr>
                            <w:instrText xml:space="preserve"> PAGE </w:instrText>
                          </w:r>
                          <w:r>
                            <w:rPr>
                              <w:rStyle w:val="PageNumber"/>
                            </w:rPr>
                            <w:fldChar w:fldCharType="separate"/>
                          </w:r>
                          <w:r w:rsidR="000D205F">
                            <w:rPr>
                              <w:rStyle w:val="PageNumber"/>
                              <w:noProof/>
                              <w:lang w:val="fr-CH"/>
                            </w:rPr>
                            <w:t>159</w:t>
                          </w:r>
                          <w:r>
                            <w:rPr>
                              <w:rStyle w:val="PageNumber"/>
                            </w:rPr>
                            <w:fldChar w:fldCharType="end"/>
                          </w:r>
                        </w:p>
                        <w:p w:rsidR="00B32919" w:rsidRPr="00940CCE" w:rsidRDefault="00B32919" w:rsidP="003446CA">
                          <w:pPr>
                            <w:pStyle w:val="Header"/>
                            <w:rPr>
                              <w:lang w:val="fr-CH"/>
                            </w:rPr>
                          </w:pPr>
                          <w:r w:rsidRPr="00940CCE">
                            <w:rPr>
                              <w:lang w:val="fr-CH"/>
                            </w:rPr>
                            <w:t>Annex 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1" type="#_x0000_t202" style="position:absolute;left:0;text-align:left;margin-left:641pt;margin-top:35.9pt;width:55.5pt;height:15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" filled="f" stroked="f">
              <v:textbox style="layout-flow:vertical">
                <w:txbxContent>
                  <w:p w:rsidR="00B32919" w:rsidRPr="00940CCE" w:rsidRDefault="00B32919" w:rsidP="003446CA">
                    <w:pPr>
                      <w:pStyle w:val="Header"/>
                      <w:rPr>
                        <w:lang w:val="fr-CH"/>
                      </w:rPr>
                    </w:pPr>
                    <w:r w:rsidRPr="00940CCE">
                      <w:rPr>
                        <w:lang w:val="fr-CH"/>
                      </w:rPr>
                      <w:t>TRANS/WP.29/GRPE/2003/8</w:t>
                    </w:r>
                  </w:p>
                  <w:p w:rsidR="00B32919" w:rsidRPr="00940CCE" w:rsidRDefault="00B32919" w:rsidP="003446CA">
                    <w:pPr>
                      <w:pStyle w:val="Header"/>
                      <w:rPr>
                        <w:rStyle w:val="PageNumber"/>
                        <w:lang w:val="fr-CH"/>
                      </w:rPr>
                    </w:pPr>
                    <w:r w:rsidRPr="00940CCE">
                      <w:rPr>
                        <w:lang w:val="fr-CH"/>
                      </w:rPr>
                      <w:t xml:space="preserve">page </w:t>
                    </w:r>
                    <w:r>
                      <w:rPr>
                        <w:rStyle w:val="PageNumber"/>
                      </w:rPr>
                      <w:fldChar w:fldCharType="begin"/>
                    </w:r>
                    <w:r w:rsidRPr="00940CCE">
                      <w:rPr>
                        <w:rStyle w:val="PageNumber"/>
                        <w:lang w:val="fr-CH"/>
                      </w:rPr>
                      <w:instrText xml:space="preserve"> PAGE </w:instrText>
                    </w:r>
                    <w:r>
                      <w:rPr>
                        <w:rStyle w:val="PageNumber"/>
                      </w:rPr>
                      <w:fldChar w:fldCharType="separate"/>
                    </w:r>
                    <w:r w:rsidR="000D205F">
                      <w:rPr>
                        <w:rStyle w:val="PageNumber"/>
                        <w:noProof/>
                        <w:lang w:val="fr-CH"/>
                      </w:rPr>
                      <w:t>159</w:t>
                    </w:r>
                    <w:r>
                      <w:rPr>
                        <w:rStyle w:val="PageNumber"/>
                      </w:rPr>
                      <w:fldChar w:fldCharType="end"/>
                    </w:r>
                  </w:p>
                  <w:p w:rsidR="00B32919" w:rsidRPr="00940CCE" w:rsidRDefault="00B32919" w:rsidP="003446CA">
                    <w:pPr>
                      <w:pStyle w:val="Header"/>
                      <w:rPr>
                        <w:lang w:val="fr-CH"/>
                      </w:rPr>
                    </w:pPr>
                    <w:r w:rsidRPr="00940CCE">
                      <w:rPr>
                        <w:lang w:val="fr-CH"/>
                      </w:rPr>
                      <w:t>Annex 2</w:t>
                    </w:r>
                  </w:p>
                </w:txbxContent>
              </v:textbox>
            </v:shape>
          </w:pict>
        </mc:Fallback>
      </mc:AlternateContent>
    </w:r>
    <w:r>
      <w:t>ECE/TRANS/WP.29/2014/84</w:t>
    </w:r>
  </w:p>
  <w:p w:rsidR="00B32919" w:rsidRPr="00DE3968" w:rsidRDefault="00B32919" w:rsidP="003446CA">
    <w:pP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919" w:rsidRPr="003446CA" w:rsidRDefault="00B32919" w:rsidP="003446CA">
    <w:pPr>
      <w:pStyle w:val="Header"/>
      <w:tabs>
        <w:tab w:val="left" w:pos="7088"/>
      </w:tabs>
      <w:snapToGrid w:val="0"/>
    </w:pPr>
    <w:r>
      <w:rPr>
        <w:noProof/>
        <w:sz w:val="20"/>
        <w:lang w:val="en-US"/>
      </w:rPr>
      <mc:AlternateContent>
        <mc:Choice Requires="wps">
          <w:drawing>
            <wp:anchor distT="0" distB="0" distL="114300" distR="114300" simplePos="0" relativeHeight="251654656" behindDoc="0" locked="0" layoutInCell="1" allowOverlap="1" wp14:anchorId="5BB231AF" wp14:editId="5E28FCE3">
              <wp:simplePos x="0" y="0"/>
              <wp:positionH relativeFrom="column">
                <wp:posOffset>8140700</wp:posOffset>
              </wp:positionH>
              <wp:positionV relativeFrom="paragraph">
                <wp:posOffset>455930</wp:posOffset>
              </wp:positionV>
              <wp:extent cx="704850" cy="2028825"/>
              <wp:effectExtent l="0" t="0" r="3175" b="127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2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919" w:rsidRPr="00940CCE" w:rsidRDefault="00B32919" w:rsidP="003446CA">
                          <w:pPr>
                            <w:pStyle w:val="Header"/>
                            <w:rPr>
                              <w:lang w:val="fr-CH"/>
                            </w:rPr>
                          </w:pPr>
                          <w:r w:rsidRPr="00940CCE">
                            <w:rPr>
                              <w:lang w:val="fr-CH"/>
                            </w:rPr>
                            <w:t>TRANS/WP.29/GRPE/2003/8</w:t>
                          </w:r>
                        </w:p>
                        <w:p w:rsidR="00B32919" w:rsidRPr="00940CCE" w:rsidRDefault="00B32919" w:rsidP="003446CA">
                          <w:pPr>
                            <w:pStyle w:val="Header"/>
                            <w:rPr>
                              <w:rStyle w:val="PageNumber"/>
                              <w:lang w:val="fr-CH"/>
                            </w:rPr>
                          </w:pPr>
                          <w:r w:rsidRPr="00940CCE">
                            <w:rPr>
                              <w:lang w:val="fr-CH"/>
                            </w:rPr>
                            <w:t xml:space="preserve">page </w:t>
                          </w:r>
                          <w:r>
                            <w:rPr>
                              <w:rStyle w:val="PageNumber"/>
                            </w:rPr>
                            <w:fldChar w:fldCharType="begin"/>
                          </w:r>
                          <w:r w:rsidRPr="00940CCE">
                            <w:rPr>
                              <w:rStyle w:val="PageNumber"/>
                              <w:lang w:val="fr-CH"/>
                            </w:rPr>
                            <w:instrText xml:space="preserve"> PAGE </w:instrText>
                          </w:r>
                          <w:r>
                            <w:rPr>
                              <w:rStyle w:val="PageNumber"/>
                            </w:rPr>
                            <w:fldChar w:fldCharType="separate"/>
                          </w:r>
                          <w:r w:rsidR="000D205F">
                            <w:rPr>
                              <w:rStyle w:val="PageNumber"/>
                              <w:noProof/>
                              <w:lang w:val="fr-CH"/>
                            </w:rPr>
                            <w:t>258</w:t>
                          </w:r>
                          <w:r>
                            <w:rPr>
                              <w:rStyle w:val="PageNumber"/>
                            </w:rPr>
                            <w:fldChar w:fldCharType="end"/>
                          </w:r>
                        </w:p>
                        <w:p w:rsidR="00B32919" w:rsidRPr="00940CCE" w:rsidRDefault="00B32919" w:rsidP="003446CA">
                          <w:pPr>
                            <w:pStyle w:val="Header"/>
                            <w:rPr>
                              <w:lang w:val="fr-CH"/>
                            </w:rPr>
                          </w:pPr>
                          <w:r w:rsidRPr="00940CCE">
                            <w:rPr>
                              <w:lang w:val="fr-CH"/>
                            </w:rPr>
                            <w:t>Annex 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2" type="#_x0000_t202" style="position:absolute;margin-left:641pt;margin-top:35.9pt;width:55.5pt;height:159.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" filled="f" stroked="f">
              <v:textbox style="layout-flow:vertical">
                <w:txbxContent>
                  <w:p w:rsidR="00B32919" w:rsidRPr="00940CCE" w:rsidRDefault="00B32919" w:rsidP="003446CA">
                    <w:pPr>
                      <w:pStyle w:val="Header"/>
                      <w:rPr>
                        <w:lang w:val="fr-CH"/>
                      </w:rPr>
                    </w:pPr>
                    <w:r w:rsidRPr="00940CCE">
                      <w:rPr>
                        <w:lang w:val="fr-CH"/>
                      </w:rPr>
                      <w:t>TRANS/WP.29/GRPE/2003/8</w:t>
                    </w:r>
                  </w:p>
                  <w:p w:rsidR="00B32919" w:rsidRPr="00940CCE" w:rsidRDefault="00B32919" w:rsidP="003446CA">
                    <w:pPr>
                      <w:pStyle w:val="Header"/>
                      <w:rPr>
                        <w:rStyle w:val="PageNumber"/>
                        <w:lang w:val="fr-CH"/>
                      </w:rPr>
                    </w:pPr>
                    <w:r w:rsidRPr="00940CCE">
                      <w:rPr>
                        <w:lang w:val="fr-CH"/>
                      </w:rPr>
                      <w:t xml:space="preserve">page </w:t>
                    </w:r>
                    <w:r>
                      <w:rPr>
                        <w:rStyle w:val="PageNumber"/>
                      </w:rPr>
                      <w:fldChar w:fldCharType="begin"/>
                    </w:r>
                    <w:r w:rsidRPr="00940CCE">
                      <w:rPr>
                        <w:rStyle w:val="PageNumber"/>
                        <w:lang w:val="fr-CH"/>
                      </w:rPr>
                      <w:instrText xml:space="preserve"> PAGE </w:instrText>
                    </w:r>
                    <w:r>
                      <w:rPr>
                        <w:rStyle w:val="PageNumber"/>
                      </w:rPr>
                      <w:fldChar w:fldCharType="separate"/>
                    </w:r>
                    <w:r w:rsidR="000D205F">
                      <w:rPr>
                        <w:rStyle w:val="PageNumber"/>
                        <w:noProof/>
                        <w:lang w:val="fr-CH"/>
                      </w:rPr>
                      <w:t>258</w:t>
                    </w:r>
                    <w:r>
                      <w:rPr>
                        <w:rStyle w:val="PageNumber"/>
                      </w:rPr>
                      <w:fldChar w:fldCharType="end"/>
                    </w:r>
                  </w:p>
                  <w:p w:rsidR="00B32919" w:rsidRPr="00940CCE" w:rsidRDefault="00B32919" w:rsidP="003446CA">
                    <w:pPr>
                      <w:pStyle w:val="Header"/>
                      <w:rPr>
                        <w:lang w:val="fr-CH"/>
                      </w:rPr>
                    </w:pPr>
                    <w:r w:rsidRPr="00940CCE">
                      <w:rPr>
                        <w:lang w:val="fr-CH"/>
                      </w:rPr>
                      <w:t>Annex 2</w:t>
                    </w:r>
                  </w:p>
                </w:txbxContent>
              </v:textbox>
            </v:shape>
          </w:pict>
        </mc:Fallback>
      </mc:AlternateContent>
    </w:r>
    <w:r>
      <w:t>ECE/TRANS/WP.29/2014/84</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919" w:rsidRPr="003446CA" w:rsidRDefault="00B32919" w:rsidP="003446CA">
    <w:pPr>
      <w:pStyle w:val="Header"/>
      <w:tabs>
        <w:tab w:val="left" w:pos="7088"/>
      </w:tabs>
      <w:snapToGrid w:val="0"/>
      <w:jc w:val="right"/>
    </w:pPr>
    <w:r>
      <w:rPr>
        <w:noProof/>
        <w:sz w:val="20"/>
        <w:lang w:val="en-US"/>
      </w:rPr>
      <mc:AlternateContent>
        <mc:Choice Requires="wps">
          <w:drawing>
            <wp:anchor distT="0" distB="0" distL="114300" distR="114300" simplePos="0" relativeHeight="251655680" behindDoc="0" locked="0" layoutInCell="1" allowOverlap="1" wp14:anchorId="657A7A09" wp14:editId="26A8A8DA">
              <wp:simplePos x="0" y="0"/>
              <wp:positionH relativeFrom="column">
                <wp:posOffset>8140700</wp:posOffset>
              </wp:positionH>
              <wp:positionV relativeFrom="paragraph">
                <wp:posOffset>455930</wp:posOffset>
              </wp:positionV>
              <wp:extent cx="704850" cy="2028825"/>
              <wp:effectExtent l="0" t="0" r="3175" b="12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2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919" w:rsidRPr="00940CCE" w:rsidRDefault="00B32919" w:rsidP="003446CA">
                          <w:pPr>
                            <w:pStyle w:val="Header"/>
                            <w:rPr>
                              <w:lang w:val="fr-CH"/>
                            </w:rPr>
                          </w:pPr>
                          <w:r w:rsidRPr="00940CCE">
                            <w:rPr>
                              <w:lang w:val="fr-CH"/>
                            </w:rPr>
                            <w:t>TRANS/WP.29/GRPE/2003/8</w:t>
                          </w:r>
                        </w:p>
                        <w:p w:rsidR="00B32919" w:rsidRPr="00940CCE" w:rsidRDefault="00B32919" w:rsidP="003446CA">
                          <w:pPr>
                            <w:pStyle w:val="Header"/>
                            <w:rPr>
                              <w:rStyle w:val="PageNumber"/>
                              <w:lang w:val="fr-CH"/>
                            </w:rPr>
                          </w:pPr>
                          <w:r w:rsidRPr="00940CCE">
                            <w:rPr>
                              <w:lang w:val="fr-CH"/>
                            </w:rPr>
                            <w:t xml:space="preserve">page </w:t>
                          </w:r>
                          <w:r>
                            <w:rPr>
                              <w:rStyle w:val="PageNumber"/>
                            </w:rPr>
                            <w:fldChar w:fldCharType="begin"/>
                          </w:r>
                          <w:r w:rsidRPr="00940CCE">
                            <w:rPr>
                              <w:rStyle w:val="PageNumber"/>
                              <w:lang w:val="fr-CH"/>
                            </w:rPr>
                            <w:instrText xml:space="preserve"> PAGE </w:instrText>
                          </w:r>
                          <w:r>
                            <w:rPr>
                              <w:rStyle w:val="PageNumber"/>
                            </w:rPr>
                            <w:fldChar w:fldCharType="separate"/>
                          </w:r>
                          <w:r w:rsidR="000D205F">
                            <w:rPr>
                              <w:rStyle w:val="PageNumber"/>
                              <w:noProof/>
                              <w:lang w:val="fr-CH"/>
                            </w:rPr>
                            <w:t>257</w:t>
                          </w:r>
                          <w:r>
                            <w:rPr>
                              <w:rStyle w:val="PageNumber"/>
                            </w:rPr>
                            <w:fldChar w:fldCharType="end"/>
                          </w:r>
                        </w:p>
                        <w:p w:rsidR="00B32919" w:rsidRPr="00940CCE" w:rsidRDefault="00B32919" w:rsidP="003446CA">
                          <w:pPr>
                            <w:pStyle w:val="Header"/>
                            <w:rPr>
                              <w:lang w:val="fr-CH"/>
                            </w:rPr>
                          </w:pPr>
                          <w:r w:rsidRPr="00940CCE">
                            <w:rPr>
                              <w:lang w:val="fr-CH"/>
                            </w:rPr>
                            <w:t>Annex 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33" type="#_x0000_t202" style="position:absolute;left:0;text-align:left;margin-left:641pt;margin-top:35.9pt;width:55.5pt;height:15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" filled="f" stroked="f">
              <v:textbox style="layout-flow:vertical">
                <w:txbxContent>
                  <w:p w:rsidR="00B32919" w:rsidRPr="00940CCE" w:rsidRDefault="00B32919" w:rsidP="003446CA">
                    <w:pPr>
                      <w:pStyle w:val="Header"/>
                      <w:rPr>
                        <w:lang w:val="fr-CH"/>
                      </w:rPr>
                    </w:pPr>
                    <w:r w:rsidRPr="00940CCE">
                      <w:rPr>
                        <w:lang w:val="fr-CH"/>
                      </w:rPr>
                      <w:t>TRANS/WP.29/GRPE/2003/8</w:t>
                    </w:r>
                  </w:p>
                  <w:p w:rsidR="00B32919" w:rsidRPr="00940CCE" w:rsidRDefault="00B32919" w:rsidP="003446CA">
                    <w:pPr>
                      <w:pStyle w:val="Header"/>
                      <w:rPr>
                        <w:rStyle w:val="PageNumber"/>
                        <w:lang w:val="fr-CH"/>
                      </w:rPr>
                    </w:pPr>
                    <w:r w:rsidRPr="00940CCE">
                      <w:rPr>
                        <w:lang w:val="fr-CH"/>
                      </w:rPr>
                      <w:t xml:space="preserve">page </w:t>
                    </w:r>
                    <w:r>
                      <w:rPr>
                        <w:rStyle w:val="PageNumber"/>
                      </w:rPr>
                      <w:fldChar w:fldCharType="begin"/>
                    </w:r>
                    <w:r w:rsidRPr="00940CCE">
                      <w:rPr>
                        <w:rStyle w:val="PageNumber"/>
                        <w:lang w:val="fr-CH"/>
                      </w:rPr>
                      <w:instrText xml:space="preserve"> PAGE </w:instrText>
                    </w:r>
                    <w:r>
                      <w:rPr>
                        <w:rStyle w:val="PageNumber"/>
                      </w:rPr>
                      <w:fldChar w:fldCharType="separate"/>
                    </w:r>
                    <w:r w:rsidR="000D205F">
                      <w:rPr>
                        <w:rStyle w:val="PageNumber"/>
                        <w:noProof/>
                        <w:lang w:val="fr-CH"/>
                      </w:rPr>
                      <w:t>257</w:t>
                    </w:r>
                    <w:r>
                      <w:rPr>
                        <w:rStyle w:val="PageNumber"/>
                      </w:rPr>
                      <w:fldChar w:fldCharType="end"/>
                    </w:r>
                  </w:p>
                  <w:p w:rsidR="00B32919" w:rsidRPr="00940CCE" w:rsidRDefault="00B32919" w:rsidP="003446CA">
                    <w:pPr>
                      <w:pStyle w:val="Header"/>
                      <w:rPr>
                        <w:lang w:val="fr-CH"/>
                      </w:rPr>
                    </w:pPr>
                    <w:r w:rsidRPr="00940CCE">
                      <w:rPr>
                        <w:lang w:val="fr-CH"/>
                      </w:rPr>
                      <w:t>Annex 2</w:t>
                    </w:r>
                  </w:p>
                </w:txbxContent>
              </v:textbox>
            </v:shape>
          </w:pict>
        </mc:Fallback>
      </mc:AlternateContent>
    </w:r>
    <w:r>
      <w:t>ECE/TRANS/WP.29/2014/84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919" w:rsidRPr="009B1F6A" w:rsidRDefault="00B32919" w:rsidP="00FA7C35">
    <w:pPr>
      <w:tabs>
        <w:tab w:val="left" w:pos="702"/>
      </w:tabs>
      <w:ind w:left="5693"/>
      <w:jc w:val="both"/>
      <w:rPr>
        <w:lang w:val="fr-FR"/>
      </w:rPr>
    </w:pPr>
    <w:r>
      <w:rPr>
        <w:noProof/>
        <w:lang w:val="en-US"/>
      </w:rPr>
      <mc:AlternateContent>
        <mc:Choice Requires="wps">
          <w:drawing>
            <wp:anchor distT="0" distB="0" distL="114300" distR="114300" simplePos="0" relativeHeight="251657728" behindDoc="1" locked="1" layoutInCell="0" allowOverlap="1" wp14:anchorId="08CF13D2" wp14:editId="0B380EDF">
              <wp:simplePos x="0" y="0"/>
              <wp:positionH relativeFrom="margin">
                <wp:posOffset>8232775</wp:posOffset>
              </wp:positionH>
              <wp:positionV relativeFrom="page">
                <wp:posOffset>862965</wp:posOffset>
              </wp:positionV>
              <wp:extent cx="1828800" cy="4431665"/>
              <wp:effectExtent l="3175" t="0" r="0" b="127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43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B32919" w:rsidRPr="009B1F6A" w:rsidRDefault="00B32919">
                          <w:pPr>
                            <w:pBdr>
                              <w:top w:val="single" w:sz="6" w:space="0" w:color="FFFFFF"/>
                              <w:left w:val="single" w:sz="6" w:space="0" w:color="FFFFFF"/>
                              <w:bottom w:val="single" w:sz="6" w:space="0" w:color="FFFFFF"/>
                              <w:right w:val="single" w:sz="6" w:space="0" w:color="FFFFFF"/>
                            </w:pBdr>
                            <w:spacing w:line="120" w:lineRule="auto"/>
                            <w:jc w:val="both"/>
                            <w:rPr>
                              <w:lang w:val="pt-BR"/>
                            </w:rPr>
                          </w:pPr>
                          <w:r w:rsidRPr="009B1F6A">
                            <w:rPr>
                              <w:lang w:val="pt-BR"/>
                            </w:rPr>
                            <w:t>E/ECE/324</w:t>
                          </w:r>
                        </w:p>
                        <w:p w:rsidR="00B32919" w:rsidRPr="009B1F6A" w:rsidRDefault="00B32919">
                          <w:pPr>
                            <w:pBdr>
                              <w:top w:val="single" w:sz="6" w:space="0" w:color="FFFFFF"/>
                              <w:left w:val="single" w:sz="6" w:space="0" w:color="FFFFFF"/>
                              <w:bottom w:val="single" w:sz="6" w:space="0" w:color="FFFFFF"/>
                              <w:right w:val="single" w:sz="6" w:space="0" w:color="FFFFFF"/>
                            </w:pBdr>
                            <w:spacing w:line="120" w:lineRule="auto"/>
                            <w:jc w:val="both"/>
                            <w:rPr>
                              <w:lang w:val="pt-BR"/>
                            </w:rPr>
                          </w:pPr>
                          <w:r w:rsidRPr="009B1F6A">
                            <w:rPr>
                              <w:lang w:val="pt-BR"/>
                            </w:rPr>
                            <w:t xml:space="preserve">                Rev.1/Add.82/Rev.2</w:t>
                          </w:r>
                        </w:p>
                        <w:p w:rsidR="00B32919" w:rsidRPr="009B1F6A" w:rsidRDefault="00B32919">
                          <w:pPr>
                            <w:pBdr>
                              <w:top w:val="single" w:sz="6" w:space="0" w:color="FFFFFF"/>
                              <w:left w:val="single" w:sz="6" w:space="0" w:color="FFFFFF"/>
                              <w:bottom w:val="single" w:sz="6" w:space="0" w:color="FFFFFF"/>
                              <w:right w:val="single" w:sz="6" w:space="0" w:color="FFFFFF"/>
                            </w:pBdr>
                            <w:jc w:val="both"/>
                            <w:rPr>
                              <w:lang w:val="pt-BR"/>
                            </w:rPr>
                          </w:pPr>
                          <w:r w:rsidRPr="009B1F6A">
                            <w:rPr>
                              <w:lang w:val="pt-BR"/>
                            </w:rPr>
                            <w:t>E/ECE/TRANS/505}</w:t>
                          </w:r>
                        </w:p>
                        <w:p w:rsidR="00B32919" w:rsidRPr="009B1F6A" w:rsidRDefault="00B32919">
                          <w:pPr>
                            <w:pBdr>
                              <w:top w:val="single" w:sz="6" w:space="0" w:color="FFFFFF"/>
                              <w:left w:val="single" w:sz="6" w:space="0" w:color="FFFFFF"/>
                              <w:bottom w:val="single" w:sz="6" w:space="0" w:color="FFFFFF"/>
                              <w:right w:val="single" w:sz="6" w:space="0" w:color="FFFFFF"/>
                            </w:pBdr>
                            <w:jc w:val="both"/>
                            <w:rPr>
                              <w:lang w:val="pt-BR"/>
                            </w:rPr>
                          </w:pPr>
                          <w:r w:rsidRPr="009B1F6A">
                            <w:rPr>
                              <w:lang w:val="pt-BR"/>
                            </w:rPr>
                            <w:t>Regulation No. 83</w:t>
                          </w:r>
                        </w:p>
                        <w:p w:rsidR="00B32919" w:rsidRPr="009B1F6A" w:rsidRDefault="00B32919">
                          <w:pPr>
                            <w:pBdr>
                              <w:top w:val="single" w:sz="6" w:space="0" w:color="FFFFFF"/>
                              <w:left w:val="single" w:sz="6" w:space="0" w:color="FFFFFF"/>
                              <w:bottom w:val="single" w:sz="6" w:space="0" w:color="FFFFFF"/>
                              <w:right w:val="single" w:sz="6" w:space="0" w:color="FFFFFF"/>
                            </w:pBdr>
                            <w:jc w:val="both"/>
                            <w:rPr>
                              <w:lang w:val="pt-BR"/>
                            </w:rPr>
                          </w:pPr>
                          <w:r w:rsidRPr="009B1F6A">
                            <w:rPr>
                              <w:lang w:val="pt-BR"/>
                            </w:rPr>
                            <w:t xml:space="preserve">page </w:t>
                          </w:r>
                          <w:r>
                            <w:fldChar w:fldCharType="begin"/>
                          </w:r>
                          <w:r w:rsidRPr="009B1F6A">
                            <w:rPr>
                              <w:lang w:val="pt-BR"/>
                            </w:rPr>
                            <w:instrText xml:space="preserve">PAGE </w:instrText>
                          </w:r>
                          <w:r>
                            <w:fldChar w:fldCharType="separate"/>
                          </w:r>
                          <w:r>
                            <w:rPr>
                              <w:noProof/>
                              <w:lang w:val="pt-BR"/>
                            </w:rPr>
                            <w:t>173</w:t>
                          </w:r>
                          <w:r>
                            <w:fldChar w:fldCharType="end"/>
                          </w:r>
                        </w:p>
                        <w:p w:rsidR="00B32919" w:rsidRDefault="00B32919">
                          <w:pPr>
                            <w:pBdr>
                              <w:top w:val="single" w:sz="6" w:space="0" w:color="FFFFFF"/>
                              <w:left w:val="single" w:sz="6" w:space="0" w:color="FFFFFF"/>
                              <w:bottom w:val="single" w:sz="6" w:space="0" w:color="FFFFFF"/>
                              <w:right w:val="single" w:sz="6" w:space="0" w:color="FFFFFF"/>
                            </w:pBdr>
                            <w:jc w:val="both"/>
                          </w:pPr>
                          <w:r>
                            <w:t>Annex 4 - Appendix 1</w:t>
                          </w:r>
                        </w:p>
                        <w:p w:rsidR="00B32919" w:rsidRDefault="00B32919">
                          <w:pPr>
                            <w:pBdr>
                              <w:top w:val="single" w:sz="6" w:space="0" w:color="FFFFFF"/>
                              <w:left w:val="single" w:sz="6" w:space="0" w:color="FFFFFF"/>
                              <w:bottom w:val="single" w:sz="6" w:space="0" w:color="FFFFFF"/>
                              <w:right w:val="single" w:sz="6" w:space="0" w:color="FFFFFF"/>
                            </w:pBdr>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left:0;text-align:left;margin-left:648.25pt;margin-top:67.95pt;width:2in;height:348.9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" o:allowincell="f" filled="f" stroked="f" strokeweight="0">
              <v:textbox inset="0,0,0,0">
                <w:txbxContent>
                  <w:p w:rsidR="00B32919" w:rsidRPr="009B1F6A" w:rsidRDefault="00B32919">
                    <w:pPr>
                      <w:pBdr>
                        <w:top w:val="single" w:sz="6" w:space="0" w:color="FFFFFF"/>
                        <w:left w:val="single" w:sz="6" w:space="0" w:color="FFFFFF"/>
                        <w:bottom w:val="single" w:sz="6" w:space="0" w:color="FFFFFF"/>
                        <w:right w:val="single" w:sz="6" w:space="0" w:color="FFFFFF"/>
                      </w:pBdr>
                      <w:spacing w:line="120" w:lineRule="auto"/>
                      <w:jc w:val="both"/>
                      <w:rPr>
                        <w:lang w:val="pt-BR"/>
                      </w:rPr>
                    </w:pPr>
                    <w:r w:rsidRPr="009B1F6A">
                      <w:rPr>
                        <w:lang w:val="pt-BR"/>
                      </w:rPr>
                      <w:t>E/ECE/324</w:t>
                    </w:r>
                  </w:p>
                  <w:p w:rsidR="00B32919" w:rsidRPr="009B1F6A" w:rsidRDefault="00B32919">
                    <w:pPr>
                      <w:pBdr>
                        <w:top w:val="single" w:sz="6" w:space="0" w:color="FFFFFF"/>
                        <w:left w:val="single" w:sz="6" w:space="0" w:color="FFFFFF"/>
                        <w:bottom w:val="single" w:sz="6" w:space="0" w:color="FFFFFF"/>
                        <w:right w:val="single" w:sz="6" w:space="0" w:color="FFFFFF"/>
                      </w:pBdr>
                      <w:spacing w:line="120" w:lineRule="auto"/>
                      <w:jc w:val="both"/>
                      <w:rPr>
                        <w:lang w:val="pt-BR"/>
                      </w:rPr>
                    </w:pPr>
                    <w:r w:rsidRPr="009B1F6A">
                      <w:rPr>
                        <w:lang w:val="pt-BR"/>
                      </w:rPr>
                      <w:t xml:space="preserve">                Rev.1/Add.82/Rev.2</w:t>
                    </w:r>
                  </w:p>
                  <w:p w:rsidR="00B32919" w:rsidRPr="009B1F6A" w:rsidRDefault="00B32919">
                    <w:pPr>
                      <w:pBdr>
                        <w:top w:val="single" w:sz="6" w:space="0" w:color="FFFFFF"/>
                        <w:left w:val="single" w:sz="6" w:space="0" w:color="FFFFFF"/>
                        <w:bottom w:val="single" w:sz="6" w:space="0" w:color="FFFFFF"/>
                        <w:right w:val="single" w:sz="6" w:space="0" w:color="FFFFFF"/>
                      </w:pBdr>
                      <w:jc w:val="both"/>
                      <w:rPr>
                        <w:lang w:val="pt-BR"/>
                      </w:rPr>
                    </w:pPr>
                    <w:r w:rsidRPr="009B1F6A">
                      <w:rPr>
                        <w:lang w:val="pt-BR"/>
                      </w:rPr>
                      <w:t>E/ECE/TRANS/505}</w:t>
                    </w:r>
                  </w:p>
                  <w:p w:rsidR="00B32919" w:rsidRPr="009B1F6A" w:rsidRDefault="00B32919">
                    <w:pPr>
                      <w:pBdr>
                        <w:top w:val="single" w:sz="6" w:space="0" w:color="FFFFFF"/>
                        <w:left w:val="single" w:sz="6" w:space="0" w:color="FFFFFF"/>
                        <w:bottom w:val="single" w:sz="6" w:space="0" w:color="FFFFFF"/>
                        <w:right w:val="single" w:sz="6" w:space="0" w:color="FFFFFF"/>
                      </w:pBdr>
                      <w:jc w:val="both"/>
                      <w:rPr>
                        <w:lang w:val="pt-BR"/>
                      </w:rPr>
                    </w:pPr>
                    <w:r w:rsidRPr="009B1F6A">
                      <w:rPr>
                        <w:lang w:val="pt-BR"/>
                      </w:rPr>
                      <w:t>Regulation No. 83</w:t>
                    </w:r>
                  </w:p>
                  <w:p w:rsidR="00B32919" w:rsidRPr="009B1F6A" w:rsidRDefault="00B32919">
                    <w:pPr>
                      <w:pBdr>
                        <w:top w:val="single" w:sz="6" w:space="0" w:color="FFFFFF"/>
                        <w:left w:val="single" w:sz="6" w:space="0" w:color="FFFFFF"/>
                        <w:bottom w:val="single" w:sz="6" w:space="0" w:color="FFFFFF"/>
                        <w:right w:val="single" w:sz="6" w:space="0" w:color="FFFFFF"/>
                      </w:pBdr>
                      <w:jc w:val="both"/>
                      <w:rPr>
                        <w:lang w:val="pt-BR"/>
                      </w:rPr>
                    </w:pPr>
                    <w:r w:rsidRPr="009B1F6A">
                      <w:rPr>
                        <w:lang w:val="pt-BR"/>
                      </w:rPr>
                      <w:t xml:space="preserve">page </w:t>
                    </w:r>
                    <w:r>
                      <w:fldChar w:fldCharType="begin"/>
                    </w:r>
                    <w:r w:rsidRPr="009B1F6A">
                      <w:rPr>
                        <w:lang w:val="pt-BR"/>
                      </w:rPr>
                      <w:instrText xml:space="preserve">PAGE </w:instrText>
                    </w:r>
                    <w:r>
                      <w:fldChar w:fldCharType="separate"/>
                    </w:r>
                    <w:r>
                      <w:rPr>
                        <w:noProof/>
                        <w:lang w:val="pt-BR"/>
                      </w:rPr>
                      <w:t>173</w:t>
                    </w:r>
                    <w:r>
                      <w:fldChar w:fldCharType="end"/>
                    </w:r>
                  </w:p>
                  <w:p w:rsidR="00B32919" w:rsidRDefault="00B32919">
                    <w:pPr>
                      <w:pBdr>
                        <w:top w:val="single" w:sz="6" w:space="0" w:color="FFFFFF"/>
                        <w:left w:val="single" w:sz="6" w:space="0" w:color="FFFFFF"/>
                        <w:bottom w:val="single" w:sz="6" w:space="0" w:color="FFFFFF"/>
                        <w:right w:val="single" w:sz="6" w:space="0" w:color="FFFFFF"/>
                      </w:pBdr>
                      <w:jc w:val="both"/>
                    </w:pPr>
                    <w:r>
                      <w:t>Annex 4 - Appendix 1</w:t>
                    </w:r>
                  </w:p>
                  <w:p w:rsidR="00B32919" w:rsidRDefault="00B32919">
                    <w:pPr>
                      <w:pBdr>
                        <w:top w:val="single" w:sz="6" w:space="0" w:color="FFFFFF"/>
                        <w:left w:val="single" w:sz="6" w:space="0" w:color="FFFFFF"/>
                        <w:bottom w:val="single" w:sz="6" w:space="0" w:color="FFFFFF"/>
                        <w:right w:val="single" w:sz="6" w:space="0" w:color="FFFFFF"/>
                      </w:pBdr>
                      <w:jc w:val="both"/>
                    </w:pPr>
                  </w:p>
                </w:txbxContent>
              </v:textbox>
              <w10:wrap anchorx="margin" anchory="page"/>
              <w10:anchorlock/>
            </v:rect>
          </w:pict>
        </mc:Fallback>
      </mc:AlternateContent>
    </w:r>
    <w:r w:rsidRPr="009B1F6A">
      <w:rPr>
        <w:lang w:val="fr-FR"/>
      </w:rPr>
      <w:t>ECE/TRANS/WP.29/GR</w:t>
    </w:r>
    <w:r>
      <w:rPr>
        <w:lang w:val="fr-FR"/>
      </w:rPr>
      <w:t>PE</w:t>
    </w:r>
    <w:r w:rsidRPr="009B1F6A">
      <w:rPr>
        <w:lang w:val="fr-FR"/>
      </w:rPr>
      <w:t>/200</w:t>
    </w:r>
    <w:r>
      <w:rPr>
        <w:lang w:val="fr-FR"/>
      </w:rPr>
      <w:t>9/7</w:t>
    </w:r>
  </w:p>
  <w:p w:rsidR="00B32919" w:rsidRDefault="00B32919" w:rsidP="00FA7C35">
    <w:pPr>
      <w:ind w:left="5693"/>
      <w:rPr>
        <w:rStyle w:val="PageNumber"/>
        <w:lang w:val="fr-FR"/>
      </w:rPr>
    </w:pPr>
    <w:r w:rsidRPr="009B1F6A">
      <w:rPr>
        <w:lang w:val="fr-FR"/>
      </w:rPr>
      <w:t xml:space="preserve">page </w:t>
    </w:r>
    <w:r>
      <w:rPr>
        <w:rStyle w:val="PageNumber"/>
      </w:rPr>
      <w:fldChar w:fldCharType="begin"/>
    </w:r>
    <w:r w:rsidRPr="009B1F6A">
      <w:rPr>
        <w:rStyle w:val="PageNumber"/>
        <w:lang w:val="fr-FR"/>
      </w:rPr>
      <w:instrText xml:space="preserve"> PAGE </w:instrText>
    </w:r>
    <w:r>
      <w:rPr>
        <w:rStyle w:val="PageNumber"/>
      </w:rPr>
      <w:fldChar w:fldCharType="separate"/>
    </w:r>
    <w:r>
      <w:rPr>
        <w:rStyle w:val="PageNumber"/>
        <w:noProof/>
        <w:lang w:val="fr-FR"/>
      </w:rPr>
      <w:t>173</w:t>
    </w:r>
    <w:r>
      <w:rPr>
        <w:rStyle w:val="PageNumber"/>
      </w:rPr>
      <w:fldChar w:fldCharType="end"/>
    </w:r>
  </w:p>
  <w:p w:rsidR="00B32919" w:rsidRPr="009B1F6A" w:rsidRDefault="00B32919" w:rsidP="00FA7C35">
    <w:pPr>
      <w:ind w:left="5693"/>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919" w:rsidRPr="00234679" w:rsidRDefault="00B32919" w:rsidP="00234679">
    <w:pPr>
      <w:pStyle w:val="Header"/>
      <w:pBdr>
        <w:bottom w:val="none" w:sz="0" w:space="0" w:color="auto"/>
      </w:pBdr>
      <w:rPr>
        <w:lang w:val="fr-CH"/>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919" w:rsidRDefault="000D205F" w:rsidP="006C06FD">
    <w:pPr>
      <w:pStyle w:val="Header"/>
    </w:pPr>
    <w:r>
      <w:rPr>
        <w:noProof/>
        <w:sz w:val="20"/>
        <w:lang w:val="en-US"/>
      </w:rPr>
      <w:pict>
        <v:shapetype id="_x0000_t202" coordsize="21600,21600" o:spt="202" path="m,l,21600r21600,l21600,xe">
          <v:stroke joinstyle="miter"/>
          <v:path gradientshapeok="t" o:connecttype="rect"/>
        </v:shapetype>
        <v:shape id="_x0000_s2062" type="#_x0000_t202" style="position:absolute;margin-left:641pt;margin-top:35.9pt;width:55.5pt;height:159.75pt;z-index:251663872" filled="f" stroked="f">
          <v:textbox style="layout-flow:vertical;mso-next-textbox:#_x0000_s2062">
            <w:txbxContent>
              <w:p w:rsidR="00B32919" w:rsidRPr="00940CCE" w:rsidRDefault="00B32919" w:rsidP="006C06FD">
                <w:pPr>
                  <w:pStyle w:val="Header"/>
                  <w:rPr>
                    <w:lang w:val="fr-CH"/>
                  </w:rPr>
                </w:pPr>
                <w:r w:rsidRPr="00940CCE">
                  <w:rPr>
                    <w:lang w:val="fr-CH"/>
                  </w:rPr>
                  <w:t>TRANS/WP.29/GRPE/2003/8</w:t>
                </w:r>
              </w:p>
              <w:p w:rsidR="00B32919" w:rsidRPr="00940CCE" w:rsidRDefault="00B32919" w:rsidP="006C06FD">
                <w:pPr>
                  <w:pStyle w:val="Header"/>
                  <w:rPr>
                    <w:rStyle w:val="PageNumber"/>
                    <w:lang w:val="fr-CH"/>
                  </w:rPr>
                </w:pPr>
                <w:r w:rsidRPr="00940CCE">
                  <w:rPr>
                    <w:lang w:val="fr-CH"/>
                  </w:rPr>
                  <w:t xml:space="preserve">page </w:t>
                </w:r>
                <w:r>
                  <w:rPr>
                    <w:rStyle w:val="PageNumber"/>
                  </w:rPr>
                  <w:fldChar w:fldCharType="begin"/>
                </w:r>
                <w:r w:rsidRPr="00940CCE">
                  <w:rPr>
                    <w:rStyle w:val="PageNumber"/>
                    <w:lang w:val="fr-CH"/>
                  </w:rPr>
                  <w:instrText xml:space="preserve"> PAGE </w:instrText>
                </w:r>
                <w:r>
                  <w:rPr>
                    <w:rStyle w:val="PageNumber"/>
                  </w:rPr>
                  <w:fldChar w:fldCharType="separate"/>
                </w:r>
                <w:r w:rsidR="000D205F">
                  <w:rPr>
                    <w:rStyle w:val="PageNumber"/>
                    <w:noProof/>
                    <w:lang w:val="fr-CH"/>
                  </w:rPr>
                  <w:t>4</w:t>
                </w:r>
                <w:r>
                  <w:rPr>
                    <w:rStyle w:val="PageNumber"/>
                  </w:rPr>
                  <w:fldChar w:fldCharType="end"/>
                </w:r>
              </w:p>
              <w:p w:rsidR="00B32919" w:rsidRPr="00940CCE" w:rsidRDefault="00B32919" w:rsidP="006C06FD">
                <w:pPr>
                  <w:pStyle w:val="Header"/>
                  <w:rPr>
                    <w:lang w:val="fr-CH"/>
                  </w:rPr>
                </w:pPr>
                <w:r w:rsidRPr="00940CCE">
                  <w:rPr>
                    <w:lang w:val="fr-CH"/>
                  </w:rPr>
                  <w:t>Annex 2</w:t>
                </w:r>
              </w:p>
            </w:txbxContent>
          </v:textbox>
        </v:shape>
      </w:pict>
    </w:r>
    <w:r w:rsidR="00B32919">
      <w:t>ECE/TRANS/WP.29/2014/84</w:t>
    </w:r>
  </w:p>
  <w:p w:rsidR="00B32919" w:rsidRPr="003F05D5" w:rsidRDefault="00B32919" w:rsidP="003F05D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919" w:rsidRDefault="000D205F" w:rsidP="00696EFE">
    <w:pPr>
      <w:pStyle w:val="Header"/>
      <w:jc w:val="right"/>
    </w:pPr>
    <w:r>
      <w:rPr>
        <w:noProof/>
        <w:sz w:val="20"/>
        <w:lang w:val="en-US"/>
      </w:rPr>
      <w:pict>
        <v:shapetype id="_x0000_t202" coordsize="21600,21600" o:spt="202" path="m,l,21600r21600,l21600,xe">
          <v:stroke joinstyle="miter"/>
          <v:path gradientshapeok="t" o:connecttype="rect"/>
        </v:shapetype>
        <v:shape id="_x0000_s2053" type="#_x0000_t202" style="position:absolute;left:0;text-align:left;margin-left:641pt;margin-top:35.9pt;width:55.5pt;height:159.75pt;z-index:251658752" filled="f" stroked="f">
          <v:textbox style="layout-flow:vertical;mso-next-textbox:#_x0000_s2053">
            <w:txbxContent>
              <w:p w:rsidR="00B32919" w:rsidRPr="00940CCE" w:rsidRDefault="00B32919">
                <w:pPr>
                  <w:pStyle w:val="Header"/>
                  <w:rPr>
                    <w:lang w:val="fr-CH"/>
                  </w:rPr>
                </w:pPr>
                <w:r w:rsidRPr="00940CCE">
                  <w:rPr>
                    <w:lang w:val="fr-CH"/>
                  </w:rPr>
                  <w:t>TRANS/WP.29/GRPE/2003/8</w:t>
                </w:r>
              </w:p>
              <w:p w:rsidR="00B32919" w:rsidRPr="00940CCE" w:rsidRDefault="00B32919">
                <w:pPr>
                  <w:pStyle w:val="Header"/>
                  <w:rPr>
                    <w:rStyle w:val="PageNumber"/>
                    <w:lang w:val="fr-CH"/>
                  </w:rPr>
                </w:pPr>
                <w:r w:rsidRPr="00940CCE">
                  <w:rPr>
                    <w:lang w:val="fr-CH"/>
                  </w:rPr>
                  <w:t xml:space="preserve">page </w:t>
                </w:r>
                <w:r>
                  <w:rPr>
                    <w:rStyle w:val="PageNumber"/>
                  </w:rPr>
                  <w:fldChar w:fldCharType="begin"/>
                </w:r>
                <w:r w:rsidRPr="00940CCE">
                  <w:rPr>
                    <w:rStyle w:val="PageNumber"/>
                    <w:lang w:val="fr-CH"/>
                  </w:rPr>
                  <w:instrText xml:space="preserve"> PAGE </w:instrText>
                </w:r>
                <w:r>
                  <w:rPr>
                    <w:rStyle w:val="PageNumber"/>
                  </w:rPr>
                  <w:fldChar w:fldCharType="separate"/>
                </w:r>
                <w:r w:rsidR="000D205F">
                  <w:rPr>
                    <w:rStyle w:val="PageNumber"/>
                    <w:noProof/>
                    <w:lang w:val="fr-CH"/>
                  </w:rPr>
                  <w:t>5</w:t>
                </w:r>
                <w:r>
                  <w:rPr>
                    <w:rStyle w:val="PageNumber"/>
                  </w:rPr>
                  <w:fldChar w:fldCharType="end"/>
                </w:r>
              </w:p>
              <w:p w:rsidR="00B32919" w:rsidRPr="00940CCE" w:rsidRDefault="00B32919">
                <w:pPr>
                  <w:pStyle w:val="Header"/>
                  <w:rPr>
                    <w:lang w:val="fr-CH"/>
                  </w:rPr>
                </w:pPr>
                <w:r w:rsidRPr="00940CCE">
                  <w:rPr>
                    <w:lang w:val="fr-CH"/>
                  </w:rPr>
                  <w:t>Annex 2</w:t>
                </w:r>
              </w:p>
            </w:txbxContent>
          </v:textbox>
        </v:shape>
      </w:pict>
    </w:r>
    <w:r w:rsidR="00B32919">
      <w:t>ECE/TRANS/WP.29/2014/84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919" w:rsidRDefault="00B32919">
    <w:pPr>
      <w:pStyle w:val="Header"/>
    </w:pPr>
    <w:r>
      <w:t>ECE/TRANS/WP.29/2014/84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919" w:rsidRDefault="000D205F" w:rsidP="00FA7C35">
    <w:pPr>
      <w:pStyle w:val="Header"/>
      <w:tabs>
        <w:tab w:val="left" w:pos="7088"/>
      </w:tabs>
    </w:pPr>
    <w:r>
      <w:rPr>
        <w:noProof/>
        <w:sz w:val="20"/>
      </w:rPr>
      <w:pict>
        <v:shapetype id="_x0000_t202" coordsize="21600,21600" o:spt="202" path="m,l,21600r21600,l21600,xe">
          <v:stroke joinstyle="miter"/>
          <v:path gradientshapeok="t" o:connecttype="rect"/>
        </v:shapetype>
        <v:shape id="_x0000_s2056" type="#_x0000_t202" style="position:absolute;margin-left:641pt;margin-top:35.9pt;width:55.5pt;height:159.75pt;z-index:251660800" filled="f" stroked="f">
          <v:textbox style="layout-flow:vertical;mso-next-textbox:#_x0000_s2056">
            <w:txbxContent>
              <w:p w:rsidR="00B32919" w:rsidRPr="00940CCE" w:rsidRDefault="00B32919">
                <w:pPr>
                  <w:pStyle w:val="Header"/>
                  <w:rPr>
                    <w:lang w:val="fr-CH"/>
                  </w:rPr>
                </w:pPr>
                <w:r w:rsidRPr="00940CCE">
                  <w:rPr>
                    <w:lang w:val="fr-CH"/>
                  </w:rPr>
                  <w:t>TRANS/WP.29/GRPE/2003/8</w:t>
                </w:r>
              </w:p>
              <w:p w:rsidR="00B32919" w:rsidRPr="00940CCE" w:rsidRDefault="00B32919">
                <w:pPr>
                  <w:pStyle w:val="Header"/>
                  <w:rPr>
                    <w:rStyle w:val="PageNumber"/>
                    <w:lang w:val="fr-CH"/>
                  </w:rPr>
                </w:pPr>
                <w:r w:rsidRPr="00940CCE">
                  <w:rPr>
                    <w:lang w:val="fr-CH"/>
                  </w:rPr>
                  <w:t xml:space="preserve">page </w:t>
                </w:r>
                <w:r>
                  <w:rPr>
                    <w:rStyle w:val="PageNumber"/>
                  </w:rPr>
                  <w:fldChar w:fldCharType="begin"/>
                </w:r>
                <w:r w:rsidRPr="00940CCE">
                  <w:rPr>
                    <w:rStyle w:val="PageNumber"/>
                    <w:lang w:val="fr-CH"/>
                  </w:rPr>
                  <w:instrText xml:space="preserve"> PAGE </w:instrText>
                </w:r>
                <w:r>
                  <w:rPr>
                    <w:rStyle w:val="PageNumber"/>
                  </w:rPr>
                  <w:fldChar w:fldCharType="separate"/>
                </w:r>
                <w:r w:rsidR="000D205F">
                  <w:rPr>
                    <w:rStyle w:val="PageNumber"/>
                    <w:noProof/>
                    <w:lang w:val="fr-CH"/>
                  </w:rPr>
                  <w:t>134</w:t>
                </w:r>
                <w:r>
                  <w:rPr>
                    <w:rStyle w:val="PageNumber"/>
                  </w:rPr>
                  <w:fldChar w:fldCharType="end"/>
                </w:r>
              </w:p>
              <w:p w:rsidR="00B32919" w:rsidRPr="00940CCE" w:rsidRDefault="00B32919">
                <w:pPr>
                  <w:pStyle w:val="Header"/>
                  <w:rPr>
                    <w:lang w:val="fr-CH"/>
                  </w:rPr>
                </w:pPr>
                <w:r w:rsidRPr="00940CCE">
                  <w:rPr>
                    <w:lang w:val="fr-CH"/>
                  </w:rPr>
                  <w:t>Annex 2</w:t>
                </w:r>
              </w:p>
            </w:txbxContent>
          </v:textbox>
        </v:shape>
      </w:pict>
    </w:r>
    <w:r w:rsidR="00B32919">
      <w:t>ECE/TRANS/WP.29/2014/84</w:t>
    </w:r>
  </w:p>
  <w:p w:rsidR="00B32919" w:rsidRPr="00FA2DCC" w:rsidRDefault="00B32919" w:rsidP="00FA2DCC"/>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919" w:rsidRDefault="000D205F" w:rsidP="00E71C79">
    <w:pPr>
      <w:pStyle w:val="Header"/>
      <w:jc w:val="right"/>
    </w:pPr>
    <w:r>
      <w:rPr>
        <w:noProof/>
        <w:sz w:val="20"/>
      </w:rPr>
      <w:pict>
        <v:shapetype id="_x0000_t202" coordsize="21600,21600" o:spt="202" path="m,l,21600r21600,l21600,xe">
          <v:stroke joinstyle="miter"/>
          <v:path gradientshapeok="t" o:connecttype="rect"/>
        </v:shapetype>
        <v:shape id="_x0000_s2061" type="#_x0000_t202" style="position:absolute;left:0;text-align:left;margin-left:641pt;margin-top:35.9pt;width:55.5pt;height:159.75pt;z-index:251662848" filled="f" stroked="f">
          <v:textbox style="layout-flow:vertical;mso-next-textbox:#_x0000_s2061">
            <w:txbxContent>
              <w:p w:rsidR="00B32919" w:rsidRPr="00940CCE" w:rsidRDefault="00B32919">
                <w:pPr>
                  <w:pStyle w:val="Header"/>
                  <w:rPr>
                    <w:lang w:val="fr-CH"/>
                  </w:rPr>
                </w:pPr>
                <w:r w:rsidRPr="00940CCE">
                  <w:rPr>
                    <w:lang w:val="fr-CH"/>
                  </w:rPr>
                  <w:t>TRANS/WP.29/GRPE/2003/8</w:t>
                </w:r>
              </w:p>
              <w:p w:rsidR="00B32919" w:rsidRPr="00940CCE" w:rsidRDefault="00B32919">
                <w:pPr>
                  <w:pStyle w:val="Header"/>
                  <w:rPr>
                    <w:rStyle w:val="PageNumber"/>
                    <w:lang w:val="fr-CH"/>
                  </w:rPr>
                </w:pPr>
                <w:r w:rsidRPr="00940CCE">
                  <w:rPr>
                    <w:lang w:val="fr-CH"/>
                  </w:rPr>
                  <w:t xml:space="preserve">page </w:t>
                </w:r>
                <w:r>
                  <w:rPr>
                    <w:rStyle w:val="PageNumber"/>
                  </w:rPr>
                  <w:fldChar w:fldCharType="begin"/>
                </w:r>
                <w:r w:rsidRPr="00940CCE">
                  <w:rPr>
                    <w:rStyle w:val="PageNumber"/>
                    <w:lang w:val="fr-CH"/>
                  </w:rPr>
                  <w:instrText xml:space="preserve"> PAGE </w:instrText>
                </w:r>
                <w:r>
                  <w:rPr>
                    <w:rStyle w:val="PageNumber"/>
                  </w:rPr>
                  <w:fldChar w:fldCharType="separate"/>
                </w:r>
                <w:r w:rsidR="000D205F">
                  <w:rPr>
                    <w:rStyle w:val="PageNumber"/>
                    <w:noProof/>
                    <w:lang w:val="fr-CH"/>
                  </w:rPr>
                  <w:t>135</w:t>
                </w:r>
                <w:r>
                  <w:rPr>
                    <w:rStyle w:val="PageNumber"/>
                  </w:rPr>
                  <w:fldChar w:fldCharType="end"/>
                </w:r>
              </w:p>
              <w:p w:rsidR="00B32919" w:rsidRPr="00940CCE" w:rsidRDefault="00B32919">
                <w:pPr>
                  <w:pStyle w:val="Header"/>
                  <w:rPr>
                    <w:lang w:val="fr-CH"/>
                  </w:rPr>
                </w:pPr>
                <w:r w:rsidRPr="00940CCE">
                  <w:rPr>
                    <w:lang w:val="fr-CH"/>
                  </w:rPr>
                  <w:t>Annex 2</w:t>
                </w:r>
              </w:p>
            </w:txbxContent>
          </v:textbox>
        </v:shape>
      </w:pict>
    </w:r>
    <w:r w:rsidR="00B32919">
      <w:t>ECE/TRANS/WP.29 /2014/84</w:t>
    </w:r>
  </w:p>
  <w:p w:rsidR="00B32919" w:rsidRPr="00E71C79" w:rsidRDefault="00B32919" w:rsidP="00E71C79"/>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919" w:rsidRDefault="000D205F" w:rsidP="00FA7C35">
    <w:pPr>
      <w:pStyle w:val="Header"/>
      <w:tabs>
        <w:tab w:val="left" w:pos="7088"/>
      </w:tabs>
      <w:snapToGrid w:val="0"/>
    </w:pPr>
    <w:r>
      <w:rPr>
        <w:noProof/>
        <w:sz w:val="20"/>
      </w:rPr>
      <w:pict>
        <v:shapetype id="_x0000_t202" coordsize="21600,21600" o:spt="202" path="m,l,21600r21600,l21600,xe">
          <v:stroke joinstyle="miter"/>
          <v:path gradientshapeok="t" o:connecttype="rect"/>
        </v:shapetype>
        <v:shape id="_x0000_s2058" type="#_x0000_t202" style="position:absolute;margin-left:641pt;margin-top:35.9pt;width:55.5pt;height:159.75pt;z-index:251661824" filled="f" stroked="f">
          <v:textbox style="layout-flow:vertical;mso-next-textbox:#_x0000_s2058">
            <w:txbxContent>
              <w:p w:rsidR="00B32919" w:rsidRPr="00940CCE" w:rsidRDefault="00B32919">
                <w:pPr>
                  <w:pStyle w:val="Header"/>
                  <w:rPr>
                    <w:lang w:val="fr-CH"/>
                  </w:rPr>
                </w:pPr>
                <w:r w:rsidRPr="00940CCE">
                  <w:rPr>
                    <w:lang w:val="fr-CH"/>
                  </w:rPr>
                  <w:t>TRANS/WP.29/GRPE/2003/8</w:t>
                </w:r>
              </w:p>
              <w:p w:rsidR="00B32919" w:rsidRPr="00940CCE" w:rsidRDefault="00B32919">
                <w:pPr>
                  <w:pStyle w:val="Header"/>
                  <w:rPr>
                    <w:rStyle w:val="PageNumber"/>
                    <w:lang w:val="fr-CH"/>
                  </w:rPr>
                </w:pPr>
                <w:r w:rsidRPr="00940CCE">
                  <w:rPr>
                    <w:lang w:val="fr-CH"/>
                  </w:rPr>
                  <w:t xml:space="preserve">page </w:t>
                </w:r>
                <w:r>
                  <w:rPr>
                    <w:rStyle w:val="PageNumber"/>
                  </w:rPr>
                  <w:fldChar w:fldCharType="begin"/>
                </w:r>
                <w:r w:rsidRPr="00940CCE">
                  <w:rPr>
                    <w:rStyle w:val="PageNumber"/>
                    <w:lang w:val="fr-CH"/>
                  </w:rPr>
                  <w:instrText xml:space="preserve"> PAGE </w:instrText>
                </w:r>
                <w:r>
                  <w:rPr>
                    <w:rStyle w:val="PageNumber"/>
                  </w:rPr>
                  <w:fldChar w:fldCharType="separate"/>
                </w:r>
                <w:r w:rsidR="000D205F">
                  <w:rPr>
                    <w:rStyle w:val="PageNumber"/>
                    <w:noProof/>
                    <w:lang w:val="fr-CH"/>
                  </w:rPr>
                  <w:t>148</w:t>
                </w:r>
                <w:r>
                  <w:rPr>
                    <w:rStyle w:val="PageNumber"/>
                  </w:rPr>
                  <w:fldChar w:fldCharType="end"/>
                </w:r>
              </w:p>
              <w:p w:rsidR="00B32919" w:rsidRPr="00940CCE" w:rsidRDefault="00B32919">
                <w:pPr>
                  <w:pStyle w:val="Header"/>
                  <w:rPr>
                    <w:lang w:val="fr-CH"/>
                  </w:rPr>
                </w:pPr>
                <w:r w:rsidRPr="00940CCE">
                  <w:rPr>
                    <w:lang w:val="fr-CH"/>
                  </w:rPr>
                  <w:t>Annex 2</w:t>
                </w:r>
              </w:p>
            </w:txbxContent>
          </v:textbox>
        </v:shape>
      </w:pict>
    </w:r>
    <w:r w:rsidR="00B32919">
      <w:t>ECE/TRANS/WP.29/2014/84</w:t>
    </w:r>
  </w:p>
  <w:p w:rsidR="00B32919" w:rsidRPr="00656C1D" w:rsidRDefault="00B32919" w:rsidP="00656C1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lvlText w:val="%1."/>
      <w:lvlJc w:val="left"/>
      <w:pPr>
        <w:tabs>
          <w:tab w:val="num" w:pos="1492"/>
        </w:tabs>
        <w:ind w:left="1492" w:hanging="360"/>
      </w:pPr>
    </w:lvl>
  </w:abstractNum>
  <w:abstractNum w:abstractNumId="1">
    <w:nsid w:val="FFFFFF7D"/>
    <w:multiLevelType w:val="singleLevel"/>
    <w:tmpl w:val="8F507AD2"/>
    <w:lvl w:ilvl="0">
      <w:start w:val="1"/>
      <w:numFmt w:val="decimal"/>
      <w:lvlText w:val="%1."/>
      <w:lvlJc w:val="left"/>
      <w:pPr>
        <w:tabs>
          <w:tab w:val="num" w:pos="1209"/>
        </w:tabs>
        <w:ind w:left="1209" w:hanging="360"/>
      </w:pPr>
    </w:lvl>
  </w:abstractNum>
  <w:abstractNum w:abstractNumId="2">
    <w:nsid w:val="FFFFFF7E"/>
    <w:multiLevelType w:val="singleLevel"/>
    <w:tmpl w:val="7BA03058"/>
    <w:lvl w:ilvl="0">
      <w:start w:val="1"/>
      <w:numFmt w:val="decimal"/>
      <w:lvlText w:val="%1."/>
      <w:lvlJc w:val="left"/>
      <w:pPr>
        <w:tabs>
          <w:tab w:val="num" w:pos="926"/>
        </w:tabs>
        <w:ind w:left="926" w:hanging="360"/>
      </w:pPr>
    </w:lvl>
  </w:abstractNum>
  <w:abstractNum w:abstractNumId="3">
    <w:nsid w:val="FFFFFF7F"/>
    <w:multiLevelType w:val="singleLevel"/>
    <w:tmpl w:val="5B7AE49A"/>
    <w:lvl w:ilvl="0">
      <w:start w:val="1"/>
      <w:numFmt w:val="decimal"/>
      <w:lvlText w:val="%1."/>
      <w:lvlJc w:val="left"/>
      <w:pPr>
        <w:tabs>
          <w:tab w:val="num" w:pos="643"/>
        </w:tabs>
        <w:ind w:left="643" w:hanging="360"/>
      </w:pPr>
    </w:lvl>
  </w:abstractNum>
  <w:abstractNum w:abstractNumId="4">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D127D3A"/>
    <w:lvl w:ilvl="0">
      <w:start w:val="1"/>
      <w:numFmt w:val="decimal"/>
      <w:lvlText w:val="%1."/>
      <w:lvlJc w:val="left"/>
      <w:pPr>
        <w:tabs>
          <w:tab w:val="num" w:pos="360"/>
        </w:tabs>
        <w:ind w:left="360" w:hanging="360"/>
      </w:pPr>
    </w:lvl>
  </w:abstractNum>
  <w:abstractNum w:abstractNumId="9">
    <w:nsid w:val="FFFFFF89"/>
    <w:multiLevelType w:val="singleLevel"/>
    <w:tmpl w:val="684EF86A"/>
    <w:lvl w:ilvl="0">
      <w:start w:val="1"/>
      <w:numFmt w:val="bullet"/>
      <w:lvlText w:val=""/>
      <w:lvlJc w:val="left"/>
      <w:pPr>
        <w:tabs>
          <w:tab w:val="num" w:pos="360"/>
        </w:tabs>
        <w:ind w:left="360" w:hanging="360"/>
      </w:pPr>
      <w:rPr>
        <w:rFonts w:ascii="Symbol" w:hAnsi="Symbol" w:hint="default"/>
      </w:rPr>
    </w:lvl>
  </w:abstractNum>
  <w:abstractNum w:abstractNumId="10">
    <w:nsid w:val="00000016"/>
    <w:multiLevelType w:val="multilevel"/>
    <w:tmpl w:val="00000000"/>
    <w:lvl w:ilvl="0">
      <w:start w:val="1"/>
      <w:numFmt w:val="decimal"/>
      <w:pStyle w:val="Level1"/>
      <w:lvlText w:val="%1."/>
      <w:lvlJc w:val="left"/>
      <w:pPr>
        <w:tabs>
          <w:tab w:val="num" w:pos="1248"/>
        </w:tabs>
        <w:ind w:left="1248" w:hanging="1248"/>
      </w:pPr>
      <w:rPr>
        <w:rFonts w:ascii="Courier New" w:hAnsi="Courier New" w:cs="Tahoma"/>
        <w:sz w:val="20"/>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1">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9E431DF"/>
    <w:multiLevelType w:val="hybridMultilevel"/>
    <w:tmpl w:val="050E31AE"/>
    <w:lvl w:ilvl="0" w:tplc="33FCAC20">
      <w:start w:val="4"/>
      <w:numFmt w:val="bullet"/>
      <w:pStyle w:val="GTRnormal"/>
      <w:lvlText w:val="-"/>
      <w:lvlJc w:val="left"/>
      <w:pPr>
        <w:tabs>
          <w:tab w:val="num" w:pos="540"/>
        </w:tabs>
        <w:ind w:left="540" w:hanging="360"/>
      </w:pPr>
      <w:rPr>
        <w:rFonts w:ascii="Times New Roman" w:eastAsia="Times New Roman" w:hAnsi="Times New Roman" w:cs="Times New Roman" w:hint="default"/>
      </w:rPr>
    </w:lvl>
    <w:lvl w:ilvl="1" w:tplc="040C0003" w:tentative="1">
      <w:start w:val="1"/>
      <w:numFmt w:val="bullet"/>
      <w:lvlText w:val="o"/>
      <w:lvlJc w:val="left"/>
      <w:pPr>
        <w:tabs>
          <w:tab w:val="num" w:pos="2214"/>
        </w:tabs>
        <w:ind w:left="2214" w:hanging="360"/>
      </w:pPr>
      <w:rPr>
        <w:rFonts w:ascii="Courier New" w:hAnsi="Courier New" w:hint="default"/>
      </w:rPr>
    </w:lvl>
    <w:lvl w:ilvl="2" w:tplc="040C0005">
      <w:start w:val="1"/>
      <w:numFmt w:val="bullet"/>
      <w:pStyle w:val="GTRtitre3"/>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14">
    <w:nsid w:val="0C195E08"/>
    <w:multiLevelType w:val="hybridMultilevel"/>
    <w:tmpl w:val="F65CF2E4"/>
    <w:lvl w:ilvl="0" w:tplc="E8ACCC24">
      <w:start w:val="1"/>
      <w:numFmt w:val="decimal"/>
      <w:lvlText w:val="%1)"/>
      <w:lvlJc w:val="left"/>
      <w:pPr>
        <w:ind w:left="1500" w:hanging="360"/>
      </w:pPr>
      <w:rPr>
        <w:rFonts w:hint="default"/>
      </w:rPr>
    </w:lvl>
    <w:lvl w:ilvl="1" w:tplc="04130019" w:tentative="1">
      <w:start w:val="1"/>
      <w:numFmt w:val="lowerLetter"/>
      <w:lvlText w:val="%2."/>
      <w:lvlJc w:val="left"/>
      <w:pPr>
        <w:ind w:left="2220" w:hanging="360"/>
      </w:pPr>
    </w:lvl>
    <w:lvl w:ilvl="2" w:tplc="0413001B" w:tentative="1">
      <w:start w:val="1"/>
      <w:numFmt w:val="lowerRoman"/>
      <w:lvlText w:val="%3."/>
      <w:lvlJc w:val="right"/>
      <w:pPr>
        <w:ind w:left="2940" w:hanging="180"/>
      </w:pPr>
    </w:lvl>
    <w:lvl w:ilvl="3" w:tplc="0413000F" w:tentative="1">
      <w:start w:val="1"/>
      <w:numFmt w:val="decimal"/>
      <w:lvlText w:val="%4."/>
      <w:lvlJc w:val="left"/>
      <w:pPr>
        <w:ind w:left="3660" w:hanging="360"/>
      </w:pPr>
    </w:lvl>
    <w:lvl w:ilvl="4" w:tplc="04130019" w:tentative="1">
      <w:start w:val="1"/>
      <w:numFmt w:val="lowerLetter"/>
      <w:lvlText w:val="%5."/>
      <w:lvlJc w:val="left"/>
      <w:pPr>
        <w:ind w:left="4380" w:hanging="360"/>
      </w:pPr>
    </w:lvl>
    <w:lvl w:ilvl="5" w:tplc="0413001B" w:tentative="1">
      <w:start w:val="1"/>
      <w:numFmt w:val="lowerRoman"/>
      <w:lvlText w:val="%6."/>
      <w:lvlJc w:val="right"/>
      <w:pPr>
        <w:ind w:left="5100" w:hanging="180"/>
      </w:pPr>
    </w:lvl>
    <w:lvl w:ilvl="6" w:tplc="0413000F" w:tentative="1">
      <w:start w:val="1"/>
      <w:numFmt w:val="decimal"/>
      <w:lvlText w:val="%7."/>
      <w:lvlJc w:val="left"/>
      <w:pPr>
        <w:ind w:left="5820" w:hanging="360"/>
      </w:pPr>
    </w:lvl>
    <w:lvl w:ilvl="7" w:tplc="04130019" w:tentative="1">
      <w:start w:val="1"/>
      <w:numFmt w:val="lowerLetter"/>
      <w:lvlText w:val="%8."/>
      <w:lvlJc w:val="left"/>
      <w:pPr>
        <w:ind w:left="6540" w:hanging="360"/>
      </w:pPr>
    </w:lvl>
    <w:lvl w:ilvl="8" w:tplc="0413001B" w:tentative="1">
      <w:start w:val="1"/>
      <w:numFmt w:val="lowerRoman"/>
      <w:lvlText w:val="%9."/>
      <w:lvlJc w:val="right"/>
      <w:pPr>
        <w:ind w:left="7260" w:hanging="180"/>
      </w:pPr>
    </w:lvl>
  </w:abstractNum>
  <w:abstractNum w:abstractNumId="15">
    <w:nsid w:val="129349CF"/>
    <w:multiLevelType w:val="multilevel"/>
    <w:tmpl w:val="71146AFA"/>
    <w:styleLink w:val="Listeencours1"/>
    <w:lvl w:ilvl="0">
      <w:start w:val="1"/>
      <w:numFmt w:val="decimal"/>
      <w:pStyle w:val="GRPEapptitre1"/>
      <w:lvlText w:val="%1."/>
      <w:lvlJc w:val="left"/>
      <w:pPr>
        <w:tabs>
          <w:tab w:val="num" w:pos="1440"/>
        </w:tabs>
        <w:ind w:left="1440" w:hanging="10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nsid w:val="1CC86A39"/>
    <w:multiLevelType w:val="hybridMultilevel"/>
    <w:tmpl w:val="D8BC20B8"/>
    <w:lvl w:ilvl="0" w:tplc="529EE990">
      <w:start w:val="1"/>
      <w:numFmt w:val="lowerLetter"/>
      <w:lvlText w:val="(%1)"/>
      <w:lvlJc w:val="left"/>
      <w:pPr>
        <w:ind w:left="1500" w:hanging="360"/>
      </w:pPr>
      <w:rPr>
        <w:rFonts w:hint="default"/>
      </w:rPr>
    </w:lvl>
    <w:lvl w:ilvl="1" w:tplc="04070019" w:tentative="1">
      <w:start w:val="1"/>
      <w:numFmt w:val="lowerLetter"/>
      <w:lvlText w:val="%2."/>
      <w:lvlJc w:val="left"/>
      <w:pPr>
        <w:ind w:left="2220" w:hanging="360"/>
      </w:pPr>
    </w:lvl>
    <w:lvl w:ilvl="2" w:tplc="0407001B" w:tentative="1">
      <w:start w:val="1"/>
      <w:numFmt w:val="lowerRoman"/>
      <w:lvlText w:val="%3."/>
      <w:lvlJc w:val="right"/>
      <w:pPr>
        <w:ind w:left="2940" w:hanging="180"/>
      </w:pPr>
    </w:lvl>
    <w:lvl w:ilvl="3" w:tplc="0407000F" w:tentative="1">
      <w:start w:val="1"/>
      <w:numFmt w:val="decimal"/>
      <w:lvlText w:val="%4."/>
      <w:lvlJc w:val="left"/>
      <w:pPr>
        <w:ind w:left="3660" w:hanging="360"/>
      </w:pPr>
    </w:lvl>
    <w:lvl w:ilvl="4" w:tplc="04070019" w:tentative="1">
      <w:start w:val="1"/>
      <w:numFmt w:val="lowerLetter"/>
      <w:lvlText w:val="%5."/>
      <w:lvlJc w:val="left"/>
      <w:pPr>
        <w:ind w:left="4380" w:hanging="360"/>
      </w:pPr>
    </w:lvl>
    <w:lvl w:ilvl="5" w:tplc="0407001B" w:tentative="1">
      <w:start w:val="1"/>
      <w:numFmt w:val="lowerRoman"/>
      <w:lvlText w:val="%6."/>
      <w:lvlJc w:val="right"/>
      <w:pPr>
        <w:ind w:left="5100" w:hanging="180"/>
      </w:pPr>
    </w:lvl>
    <w:lvl w:ilvl="6" w:tplc="0407000F" w:tentative="1">
      <w:start w:val="1"/>
      <w:numFmt w:val="decimal"/>
      <w:lvlText w:val="%7."/>
      <w:lvlJc w:val="left"/>
      <w:pPr>
        <w:ind w:left="5820" w:hanging="360"/>
      </w:pPr>
    </w:lvl>
    <w:lvl w:ilvl="7" w:tplc="04070019" w:tentative="1">
      <w:start w:val="1"/>
      <w:numFmt w:val="lowerLetter"/>
      <w:lvlText w:val="%8."/>
      <w:lvlJc w:val="left"/>
      <w:pPr>
        <w:ind w:left="6540" w:hanging="360"/>
      </w:pPr>
    </w:lvl>
    <w:lvl w:ilvl="8" w:tplc="0407001B" w:tentative="1">
      <w:start w:val="1"/>
      <w:numFmt w:val="lowerRoman"/>
      <w:lvlText w:val="%9."/>
      <w:lvlJc w:val="right"/>
      <w:pPr>
        <w:ind w:left="7260" w:hanging="180"/>
      </w:pPr>
    </w:lvl>
  </w:abstractNum>
  <w:abstractNum w:abstractNumId="19">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nsid w:val="1E043CD9"/>
    <w:multiLevelType w:val="hybridMultilevel"/>
    <w:tmpl w:val="07C0CA88"/>
    <w:lvl w:ilvl="0" w:tplc="7CFA04EA">
      <w:start w:val="1"/>
      <w:numFmt w:val="lowerLetter"/>
      <w:lvlText w:val="(%1)"/>
      <w:lvlJc w:val="left"/>
      <w:pPr>
        <w:ind w:left="1494" w:hanging="360"/>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21">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E386EE2"/>
    <w:multiLevelType w:val="hybridMultilevel"/>
    <w:tmpl w:val="97D8C21E"/>
    <w:lvl w:ilvl="0" w:tplc="95CAD0F4">
      <w:start w:val="1"/>
      <w:numFmt w:val="lowerLetter"/>
      <w:pStyle w:val="GRPEliste1"/>
      <w:lvlText w:val="(%1)"/>
      <w:lvlJc w:val="left"/>
      <w:pPr>
        <w:tabs>
          <w:tab w:val="num" w:pos="1494"/>
        </w:tabs>
        <w:ind w:left="1494"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238B5725"/>
    <w:multiLevelType w:val="hybridMultilevel"/>
    <w:tmpl w:val="34AE6A76"/>
    <w:lvl w:ilvl="0" w:tplc="C352ABAA">
      <w:start w:val="1"/>
      <w:numFmt w:val="lowerLetter"/>
      <w:lvlText w:val="(%1)"/>
      <w:lvlJc w:val="left"/>
      <w:pPr>
        <w:ind w:left="1502" w:hanging="360"/>
      </w:pPr>
      <w:rPr>
        <w:rFonts w:hint="default"/>
      </w:rPr>
    </w:lvl>
    <w:lvl w:ilvl="1" w:tplc="04130019" w:tentative="1">
      <w:start w:val="1"/>
      <w:numFmt w:val="lowerLetter"/>
      <w:lvlText w:val="%2."/>
      <w:lvlJc w:val="left"/>
      <w:pPr>
        <w:ind w:left="2222" w:hanging="360"/>
      </w:pPr>
    </w:lvl>
    <w:lvl w:ilvl="2" w:tplc="0413001B" w:tentative="1">
      <w:start w:val="1"/>
      <w:numFmt w:val="lowerRoman"/>
      <w:lvlText w:val="%3."/>
      <w:lvlJc w:val="right"/>
      <w:pPr>
        <w:ind w:left="2942" w:hanging="180"/>
      </w:pPr>
    </w:lvl>
    <w:lvl w:ilvl="3" w:tplc="0413000F" w:tentative="1">
      <w:start w:val="1"/>
      <w:numFmt w:val="decimal"/>
      <w:lvlText w:val="%4."/>
      <w:lvlJc w:val="left"/>
      <w:pPr>
        <w:ind w:left="3662" w:hanging="360"/>
      </w:pPr>
    </w:lvl>
    <w:lvl w:ilvl="4" w:tplc="04130019" w:tentative="1">
      <w:start w:val="1"/>
      <w:numFmt w:val="lowerLetter"/>
      <w:lvlText w:val="%5."/>
      <w:lvlJc w:val="left"/>
      <w:pPr>
        <w:ind w:left="4382" w:hanging="360"/>
      </w:pPr>
    </w:lvl>
    <w:lvl w:ilvl="5" w:tplc="0413001B" w:tentative="1">
      <w:start w:val="1"/>
      <w:numFmt w:val="lowerRoman"/>
      <w:lvlText w:val="%6."/>
      <w:lvlJc w:val="right"/>
      <w:pPr>
        <w:ind w:left="5102" w:hanging="180"/>
      </w:pPr>
    </w:lvl>
    <w:lvl w:ilvl="6" w:tplc="0413000F" w:tentative="1">
      <w:start w:val="1"/>
      <w:numFmt w:val="decimal"/>
      <w:lvlText w:val="%7."/>
      <w:lvlJc w:val="left"/>
      <w:pPr>
        <w:ind w:left="5822" w:hanging="360"/>
      </w:pPr>
    </w:lvl>
    <w:lvl w:ilvl="7" w:tplc="04130019" w:tentative="1">
      <w:start w:val="1"/>
      <w:numFmt w:val="lowerLetter"/>
      <w:lvlText w:val="%8."/>
      <w:lvlJc w:val="left"/>
      <w:pPr>
        <w:ind w:left="6542" w:hanging="360"/>
      </w:pPr>
    </w:lvl>
    <w:lvl w:ilvl="8" w:tplc="0413001B" w:tentative="1">
      <w:start w:val="1"/>
      <w:numFmt w:val="lowerRoman"/>
      <w:lvlText w:val="%9."/>
      <w:lvlJc w:val="right"/>
      <w:pPr>
        <w:ind w:left="7262" w:hanging="180"/>
      </w:pPr>
    </w:lvl>
  </w:abstractNum>
  <w:abstractNum w:abstractNumId="24">
    <w:nsid w:val="27257084"/>
    <w:multiLevelType w:val="multilevel"/>
    <w:tmpl w:val="597C42E8"/>
    <w:lvl w:ilvl="0">
      <w:start w:val="1"/>
      <w:numFmt w:val="decimal"/>
      <w:pStyle w:val="HeaderA1"/>
      <w:lvlText w:val="%1."/>
      <w:lvlJc w:val="left"/>
      <w:pPr>
        <w:tabs>
          <w:tab w:val="num" w:pos="1134"/>
        </w:tabs>
        <w:ind w:left="1134" w:hanging="1134"/>
      </w:pPr>
      <w:rPr>
        <w:rFonts w:hint="default"/>
      </w:rPr>
    </w:lvl>
    <w:lvl w:ilvl="1">
      <w:start w:val="1"/>
      <w:numFmt w:val="decimal"/>
      <w:pStyle w:val="HeaderA2"/>
      <w:isLgl/>
      <w:lvlText w:val="%1.%2."/>
      <w:lvlJc w:val="left"/>
      <w:pPr>
        <w:tabs>
          <w:tab w:val="num" w:pos="1134"/>
        </w:tabs>
        <w:ind w:left="1134" w:hanging="1134"/>
      </w:pPr>
      <w:rPr>
        <w:rFonts w:hint="default"/>
      </w:rPr>
    </w:lvl>
    <w:lvl w:ilvl="2">
      <w:start w:val="1"/>
      <w:numFmt w:val="decimal"/>
      <w:pStyle w:val="HeaderA3"/>
      <w:lvlText w:val="%1.%2.%3."/>
      <w:lvlJc w:val="left"/>
      <w:pPr>
        <w:tabs>
          <w:tab w:val="num" w:pos="1134"/>
        </w:tabs>
        <w:ind w:left="1134" w:hanging="1134"/>
      </w:pPr>
      <w:rPr>
        <w:rFonts w:hint="default"/>
      </w:rPr>
    </w:lvl>
    <w:lvl w:ilvl="3">
      <w:start w:val="1"/>
      <w:numFmt w:val="decimal"/>
      <w:pStyle w:val="HeaderA4"/>
      <w:isLgl/>
      <w:lvlText w:val="%1.%2.%3.%4."/>
      <w:lvlJc w:val="left"/>
      <w:pPr>
        <w:tabs>
          <w:tab w:val="num" w:pos="1701"/>
        </w:tabs>
        <w:ind w:left="1701" w:hanging="1701"/>
      </w:pPr>
      <w:rPr>
        <w:rFonts w:hint="default"/>
      </w:rPr>
    </w:lvl>
    <w:lvl w:ilvl="4">
      <w:start w:val="1"/>
      <w:numFmt w:val="decimal"/>
      <w:pStyle w:val="HeaderA5"/>
      <w:isLgl/>
      <w:lvlText w:val="%1.%2.%3.%4.%5."/>
      <w:lvlJc w:val="left"/>
      <w:pPr>
        <w:tabs>
          <w:tab w:val="num" w:pos="1701"/>
        </w:tabs>
        <w:ind w:left="1701" w:hanging="1701"/>
      </w:pPr>
      <w:rPr>
        <w:rFonts w:hint="default"/>
      </w:rPr>
    </w:lvl>
    <w:lvl w:ilvl="5">
      <w:start w:val="1"/>
      <w:numFmt w:val="decimal"/>
      <w:isLgl/>
      <w:lvlText w:val="%1.%2.%3.%4.%5.%6."/>
      <w:lvlJc w:val="left"/>
      <w:pPr>
        <w:tabs>
          <w:tab w:val="num" w:pos="1800"/>
        </w:tabs>
        <w:ind w:left="1800" w:hanging="1800"/>
      </w:pPr>
      <w:rPr>
        <w:rFonts w:hint="default"/>
      </w:rPr>
    </w:lvl>
    <w:lvl w:ilvl="6">
      <w:start w:val="1"/>
      <w:numFmt w:val="decimal"/>
      <w:isLgl/>
      <w:lvlText w:val="%1.%2.%3.%4.%5.%6.%7."/>
      <w:lvlJc w:val="left"/>
      <w:pPr>
        <w:tabs>
          <w:tab w:val="num" w:pos="2160"/>
        </w:tabs>
        <w:ind w:left="2160" w:hanging="216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520"/>
        </w:tabs>
        <w:ind w:left="2520" w:hanging="2520"/>
      </w:pPr>
      <w:rPr>
        <w:rFonts w:hint="default"/>
      </w:rPr>
    </w:lvl>
  </w:abstractNum>
  <w:abstractNum w:abstractNumId="25">
    <w:nsid w:val="2799579B"/>
    <w:multiLevelType w:val="hybridMultilevel"/>
    <w:tmpl w:val="0F9E8692"/>
    <w:lvl w:ilvl="0" w:tplc="B7CEF2DE">
      <w:start w:val="1"/>
      <w:numFmt w:val="bullet"/>
      <w:lvlText w:val="–"/>
      <w:lvlJc w:val="left"/>
      <w:pPr>
        <w:tabs>
          <w:tab w:val="num" w:pos="720"/>
        </w:tabs>
        <w:ind w:left="720" w:hanging="360"/>
      </w:pPr>
      <w:rPr>
        <w:rFonts w:ascii="Times New Roman" w:hAnsi="Times New Roman" w:hint="default"/>
      </w:rPr>
    </w:lvl>
    <w:lvl w:ilvl="1" w:tplc="31A4D00C">
      <w:start w:val="169"/>
      <w:numFmt w:val="bullet"/>
      <w:pStyle w:val="GRPEnormal2"/>
      <w:lvlText w:val="–"/>
      <w:lvlJc w:val="left"/>
      <w:pPr>
        <w:tabs>
          <w:tab w:val="num" w:pos="1440"/>
        </w:tabs>
        <w:ind w:left="1440" w:hanging="360"/>
      </w:pPr>
      <w:rPr>
        <w:rFonts w:ascii="Times New Roman" w:hAnsi="Times New Roman" w:hint="default"/>
      </w:rPr>
    </w:lvl>
    <w:lvl w:ilvl="2" w:tplc="3E387ADA" w:tentative="1">
      <w:start w:val="1"/>
      <w:numFmt w:val="bullet"/>
      <w:lvlText w:val="–"/>
      <w:lvlJc w:val="left"/>
      <w:pPr>
        <w:tabs>
          <w:tab w:val="num" w:pos="2160"/>
        </w:tabs>
        <w:ind w:left="2160" w:hanging="360"/>
      </w:pPr>
      <w:rPr>
        <w:rFonts w:ascii="Times New Roman" w:hAnsi="Times New Roman" w:hint="default"/>
      </w:rPr>
    </w:lvl>
    <w:lvl w:ilvl="3" w:tplc="939E958A" w:tentative="1">
      <w:start w:val="1"/>
      <w:numFmt w:val="bullet"/>
      <w:lvlText w:val="–"/>
      <w:lvlJc w:val="left"/>
      <w:pPr>
        <w:tabs>
          <w:tab w:val="num" w:pos="2880"/>
        </w:tabs>
        <w:ind w:left="2880" w:hanging="360"/>
      </w:pPr>
      <w:rPr>
        <w:rFonts w:ascii="Times New Roman" w:hAnsi="Times New Roman" w:hint="default"/>
      </w:rPr>
    </w:lvl>
    <w:lvl w:ilvl="4" w:tplc="7892156C" w:tentative="1">
      <w:start w:val="1"/>
      <w:numFmt w:val="bullet"/>
      <w:lvlText w:val="–"/>
      <w:lvlJc w:val="left"/>
      <w:pPr>
        <w:tabs>
          <w:tab w:val="num" w:pos="3600"/>
        </w:tabs>
        <w:ind w:left="3600" w:hanging="360"/>
      </w:pPr>
      <w:rPr>
        <w:rFonts w:ascii="Times New Roman" w:hAnsi="Times New Roman" w:hint="default"/>
      </w:rPr>
    </w:lvl>
    <w:lvl w:ilvl="5" w:tplc="31EA6C78" w:tentative="1">
      <w:start w:val="1"/>
      <w:numFmt w:val="bullet"/>
      <w:lvlText w:val="–"/>
      <w:lvlJc w:val="left"/>
      <w:pPr>
        <w:tabs>
          <w:tab w:val="num" w:pos="4320"/>
        </w:tabs>
        <w:ind w:left="4320" w:hanging="360"/>
      </w:pPr>
      <w:rPr>
        <w:rFonts w:ascii="Times New Roman" w:hAnsi="Times New Roman" w:hint="default"/>
      </w:rPr>
    </w:lvl>
    <w:lvl w:ilvl="6" w:tplc="B29A4508" w:tentative="1">
      <w:start w:val="1"/>
      <w:numFmt w:val="bullet"/>
      <w:lvlText w:val="–"/>
      <w:lvlJc w:val="left"/>
      <w:pPr>
        <w:tabs>
          <w:tab w:val="num" w:pos="5040"/>
        </w:tabs>
        <w:ind w:left="5040" w:hanging="360"/>
      </w:pPr>
      <w:rPr>
        <w:rFonts w:ascii="Times New Roman" w:hAnsi="Times New Roman" w:hint="default"/>
      </w:rPr>
    </w:lvl>
    <w:lvl w:ilvl="7" w:tplc="D1403F48" w:tentative="1">
      <w:start w:val="1"/>
      <w:numFmt w:val="bullet"/>
      <w:lvlText w:val="–"/>
      <w:lvlJc w:val="left"/>
      <w:pPr>
        <w:tabs>
          <w:tab w:val="num" w:pos="5760"/>
        </w:tabs>
        <w:ind w:left="5760" w:hanging="360"/>
      </w:pPr>
      <w:rPr>
        <w:rFonts w:ascii="Times New Roman" w:hAnsi="Times New Roman" w:hint="default"/>
      </w:rPr>
    </w:lvl>
    <w:lvl w:ilvl="8" w:tplc="213A29DE" w:tentative="1">
      <w:start w:val="1"/>
      <w:numFmt w:val="bullet"/>
      <w:lvlText w:val="–"/>
      <w:lvlJc w:val="left"/>
      <w:pPr>
        <w:tabs>
          <w:tab w:val="num" w:pos="6480"/>
        </w:tabs>
        <w:ind w:left="6480" w:hanging="360"/>
      </w:pPr>
      <w:rPr>
        <w:rFonts w:ascii="Times New Roman" w:hAnsi="Times New Roman" w:hint="default"/>
      </w:rPr>
    </w:lvl>
  </w:abstractNum>
  <w:abstractNum w:abstractNumId="26">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27">
    <w:nsid w:val="2BD2449C"/>
    <w:multiLevelType w:val="hybridMultilevel"/>
    <w:tmpl w:val="E998F8C2"/>
    <w:lvl w:ilvl="0" w:tplc="46406EAA">
      <w:start w:val="1"/>
      <w:numFmt w:val="lowerLetter"/>
      <w:lvlText w:val="(%1)"/>
      <w:lvlJc w:val="left"/>
      <w:pPr>
        <w:ind w:left="1500" w:hanging="360"/>
      </w:pPr>
      <w:rPr>
        <w:rFonts w:hint="default"/>
      </w:rPr>
    </w:lvl>
    <w:lvl w:ilvl="1" w:tplc="04070019" w:tentative="1">
      <w:start w:val="1"/>
      <w:numFmt w:val="lowerLetter"/>
      <w:lvlText w:val="%2."/>
      <w:lvlJc w:val="left"/>
      <w:pPr>
        <w:ind w:left="2220" w:hanging="360"/>
      </w:pPr>
    </w:lvl>
    <w:lvl w:ilvl="2" w:tplc="0407001B" w:tentative="1">
      <w:start w:val="1"/>
      <w:numFmt w:val="lowerRoman"/>
      <w:lvlText w:val="%3."/>
      <w:lvlJc w:val="right"/>
      <w:pPr>
        <w:ind w:left="2940" w:hanging="180"/>
      </w:pPr>
    </w:lvl>
    <w:lvl w:ilvl="3" w:tplc="0407000F" w:tentative="1">
      <w:start w:val="1"/>
      <w:numFmt w:val="decimal"/>
      <w:lvlText w:val="%4."/>
      <w:lvlJc w:val="left"/>
      <w:pPr>
        <w:ind w:left="3660" w:hanging="360"/>
      </w:pPr>
    </w:lvl>
    <w:lvl w:ilvl="4" w:tplc="04070019" w:tentative="1">
      <w:start w:val="1"/>
      <w:numFmt w:val="lowerLetter"/>
      <w:lvlText w:val="%5."/>
      <w:lvlJc w:val="left"/>
      <w:pPr>
        <w:ind w:left="4380" w:hanging="360"/>
      </w:pPr>
    </w:lvl>
    <w:lvl w:ilvl="5" w:tplc="0407001B" w:tentative="1">
      <w:start w:val="1"/>
      <w:numFmt w:val="lowerRoman"/>
      <w:lvlText w:val="%6."/>
      <w:lvlJc w:val="right"/>
      <w:pPr>
        <w:ind w:left="5100" w:hanging="180"/>
      </w:pPr>
    </w:lvl>
    <w:lvl w:ilvl="6" w:tplc="0407000F" w:tentative="1">
      <w:start w:val="1"/>
      <w:numFmt w:val="decimal"/>
      <w:lvlText w:val="%7."/>
      <w:lvlJc w:val="left"/>
      <w:pPr>
        <w:ind w:left="5820" w:hanging="360"/>
      </w:pPr>
    </w:lvl>
    <w:lvl w:ilvl="7" w:tplc="04070019" w:tentative="1">
      <w:start w:val="1"/>
      <w:numFmt w:val="lowerLetter"/>
      <w:lvlText w:val="%8."/>
      <w:lvlJc w:val="left"/>
      <w:pPr>
        <w:ind w:left="6540" w:hanging="360"/>
      </w:pPr>
    </w:lvl>
    <w:lvl w:ilvl="8" w:tplc="0407001B" w:tentative="1">
      <w:start w:val="1"/>
      <w:numFmt w:val="lowerRoman"/>
      <w:lvlText w:val="%9."/>
      <w:lvlJc w:val="right"/>
      <w:pPr>
        <w:ind w:left="7260" w:hanging="180"/>
      </w:pPr>
    </w:lvl>
  </w:abstractNum>
  <w:abstractNum w:abstractNumId="28">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3A494737"/>
    <w:multiLevelType w:val="hybridMultilevel"/>
    <w:tmpl w:val="4C4ED06A"/>
    <w:lvl w:ilvl="0" w:tplc="30582E4E">
      <w:start w:val="1"/>
      <w:numFmt w:val="lowerLetter"/>
      <w:lvlText w:val="%1)"/>
      <w:lvlJc w:val="left"/>
      <w:pPr>
        <w:ind w:left="720" w:hanging="360"/>
      </w:pPr>
      <w:rPr>
        <w:rFonts w:hint="default"/>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32">
    <w:nsid w:val="3CB061AB"/>
    <w:multiLevelType w:val="singleLevel"/>
    <w:tmpl w:val="66CAD4CC"/>
    <w:lvl w:ilvl="0">
      <w:start w:val="1"/>
      <w:numFmt w:val="decimal"/>
      <w:pStyle w:val="ParaNo"/>
      <w:lvlText w:val="%1."/>
      <w:lvlJc w:val="left"/>
      <w:pPr>
        <w:tabs>
          <w:tab w:val="num" w:pos="360"/>
        </w:tabs>
        <w:ind w:left="-1" w:firstLine="1"/>
      </w:pPr>
      <w:rPr>
        <w:rFonts w:hint="default"/>
      </w:rPr>
    </w:lvl>
  </w:abstractNum>
  <w:abstractNum w:abstractNumId="33">
    <w:nsid w:val="428415E7"/>
    <w:multiLevelType w:val="multilevel"/>
    <w:tmpl w:val="92100ADA"/>
    <w:lvl w:ilvl="0">
      <w:start w:val="1"/>
      <w:numFmt w:val="decimal"/>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589F0359"/>
    <w:multiLevelType w:val="multilevel"/>
    <w:tmpl w:val="6A747908"/>
    <w:lvl w:ilvl="0">
      <w:start w:val="1"/>
      <w:numFmt w:val="decimal"/>
      <w:pStyle w:val="GRPEtitre1"/>
      <w:lvlText w:val="%1."/>
      <w:lvlJc w:val="left"/>
      <w:pPr>
        <w:tabs>
          <w:tab w:val="num" w:pos="1080"/>
        </w:tabs>
        <w:ind w:left="1080" w:hanging="1080"/>
      </w:pPr>
      <w:rPr>
        <w:rFonts w:hint="default"/>
        <w:u w:val="none"/>
      </w:rPr>
    </w:lvl>
    <w:lvl w:ilvl="1">
      <w:start w:val="1"/>
      <w:numFmt w:val="decimal"/>
      <w:pStyle w:val="GRPEtitre2"/>
      <w:lvlText w:val="%1.%2."/>
      <w:lvlJc w:val="left"/>
      <w:pPr>
        <w:tabs>
          <w:tab w:val="num" w:pos="1789"/>
        </w:tabs>
        <w:ind w:left="1789" w:hanging="1080"/>
      </w:pPr>
      <w:rPr>
        <w:rFonts w:hint="default"/>
        <w:u w:val="none"/>
      </w:rPr>
    </w:lvl>
    <w:lvl w:ilvl="2">
      <w:start w:val="1"/>
      <w:numFmt w:val="decimal"/>
      <w:pStyle w:val="GRPEtitre3"/>
      <w:lvlText w:val="%1.%2.%3."/>
      <w:lvlJc w:val="left"/>
      <w:pPr>
        <w:tabs>
          <w:tab w:val="num" w:pos="1080"/>
        </w:tabs>
        <w:ind w:left="1080" w:hanging="1080"/>
      </w:pPr>
      <w:rPr>
        <w:rFonts w:hint="default"/>
        <w:u w:val="none"/>
      </w:rPr>
    </w:lvl>
    <w:lvl w:ilvl="3">
      <w:start w:val="1"/>
      <w:numFmt w:val="decimal"/>
      <w:pStyle w:val="GRPEtitre4"/>
      <w:lvlText w:val="%1.%2.%3.%4."/>
      <w:lvlJc w:val="left"/>
      <w:pPr>
        <w:tabs>
          <w:tab w:val="num" w:pos="1080"/>
        </w:tabs>
        <w:ind w:left="1080" w:hanging="1080"/>
      </w:pPr>
      <w:rPr>
        <w:rFonts w:hint="default"/>
        <w:u w:val="none"/>
      </w:rPr>
    </w:lvl>
    <w:lvl w:ilvl="4">
      <w:start w:val="1"/>
      <w:numFmt w:val="decimal"/>
      <w:pStyle w:val="GRPEtitre5"/>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5">
    <w:nsid w:val="5AFD6A64"/>
    <w:multiLevelType w:val="multilevel"/>
    <w:tmpl w:val="E3D4F0C4"/>
    <w:lvl w:ilvl="0">
      <w:start w:val="1"/>
      <w:numFmt w:val="decimal"/>
      <w:pStyle w:val="berschrift2-3"/>
      <w:isLg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6">
    <w:nsid w:val="5C5D3712"/>
    <w:multiLevelType w:val="multilevel"/>
    <w:tmpl w:val="71146AFA"/>
    <w:numStyleLink w:val="Listeencours1"/>
  </w:abstractNum>
  <w:abstractNum w:abstractNumId="37">
    <w:nsid w:val="606677AE"/>
    <w:multiLevelType w:val="multilevel"/>
    <w:tmpl w:val="0409001F"/>
    <w:styleLink w:val="11111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pStyle w:val="Heading4"/>
      <w:lvlText w:val="%1.%2.%3.%4."/>
      <w:lvlJc w:val="left"/>
      <w:pPr>
        <w:tabs>
          <w:tab w:val="num" w:pos="1728"/>
        </w:tabs>
        <w:ind w:left="1728" w:hanging="648"/>
      </w:pPr>
    </w:lvl>
    <w:lvl w:ilvl="4">
      <w:start w:val="1"/>
      <w:numFmt w:val="decimal"/>
      <w:pStyle w:val="Heading5"/>
      <w:lvlText w:val="%1.%2.%3.%4.%5."/>
      <w:lvlJc w:val="left"/>
      <w:pPr>
        <w:tabs>
          <w:tab w:val="num" w:pos="2232"/>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38">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40">
    <w:nsid w:val="747A46F4"/>
    <w:multiLevelType w:val="hybridMultilevel"/>
    <w:tmpl w:val="44A2770C"/>
    <w:lvl w:ilvl="0" w:tplc="F6A4A602">
      <w:start w:val="1"/>
      <w:numFmt w:val="lowerLetter"/>
      <w:lvlText w:val="(%1)"/>
      <w:lvlJc w:val="left"/>
      <w:pPr>
        <w:ind w:left="1500" w:hanging="360"/>
      </w:pPr>
      <w:rPr>
        <w:rFonts w:hint="default"/>
      </w:rPr>
    </w:lvl>
    <w:lvl w:ilvl="1" w:tplc="04070019" w:tentative="1">
      <w:start w:val="1"/>
      <w:numFmt w:val="lowerLetter"/>
      <w:lvlText w:val="%2."/>
      <w:lvlJc w:val="left"/>
      <w:pPr>
        <w:ind w:left="2220" w:hanging="360"/>
      </w:pPr>
    </w:lvl>
    <w:lvl w:ilvl="2" w:tplc="0407001B" w:tentative="1">
      <w:start w:val="1"/>
      <w:numFmt w:val="lowerRoman"/>
      <w:lvlText w:val="%3."/>
      <w:lvlJc w:val="right"/>
      <w:pPr>
        <w:ind w:left="2940" w:hanging="180"/>
      </w:pPr>
    </w:lvl>
    <w:lvl w:ilvl="3" w:tplc="0407000F" w:tentative="1">
      <w:start w:val="1"/>
      <w:numFmt w:val="decimal"/>
      <w:lvlText w:val="%4."/>
      <w:lvlJc w:val="left"/>
      <w:pPr>
        <w:ind w:left="3660" w:hanging="360"/>
      </w:pPr>
    </w:lvl>
    <w:lvl w:ilvl="4" w:tplc="04070019" w:tentative="1">
      <w:start w:val="1"/>
      <w:numFmt w:val="lowerLetter"/>
      <w:lvlText w:val="%5."/>
      <w:lvlJc w:val="left"/>
      <w:pPr>
        <w:ind w:left="4380" w:hanging="360"/>
      </w:pPr>
    </w:lvl>
    <w:lvl w:ilvl="5" w:tplc="0407001B" w:tentative="1">
      <w:start w:val="1"/>
      <w:numFmt w:val="lowerRoman"/>
      <w:lvlText w:val="%6."/>
      <w:lvlJc w:val="right"/>
      <w:pPr>
        <w:ind w:left="5100" w:hanging="180"/>
      </w:pPr>
    </w:lvl>
    <w:lvl w:ilvl="6" w:tplc="0407000F" w:tentative="1">
      <w:start w:val="1"/>
      <w:numFmt w:val="decimal"/>
      <w:lvlText w:val="%7."/>
      <w:lvlJc w:val="left"/>
      <w:pPr>
        <w:ind w:left="5820" w:hanging="360"/>
      </w:pPr>
    </w:lvl>
    <w:lvl w:ilvl="7" w:tplc="04070019" w:tentative="1">
      <w:start w:val="1"/>
      <w:numFmt w:val="lowerLetter"/>
      <w:lvlText w:val="%8."/>
      <w:lvlJc w:val="left"/>
      <w:pPr>
        <w:ind w:left="6540" w:hanging="360"/>
      </w:pPr>
    </w:lvl>
    <w:lvl w:ilvl="8" w:tplc="0407001B" w:tentative="1">
      <w:start w:val="1"/>
      <w:numFmt w:val="lowerRoman"/>
      <w:lvlText w:val="%9."/>
      <w:lvlJc w:val="right"/>
      <w:pPr>
        <w:ind w:left="7260" w:hanging="180"/>
      </w:pPr>
    </w:lvl>
  </w:abstractNum>
  <w:abstractNum w:abstractNumId="41">
    <w:nsid w:val="74CC0AFC"/>
    <w:multiLevelType w:val="hybridMultilevel"/>
    <w:tmpl w:val="B87AD0D2"/>
    <w:lvl w:ilvl="0" w:tplc="7A9E8BCC">
      <w:start w:val="1"/>
      <w:numFmt w:val="low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42">
    <w:nsid w:val="758A10C0"/>
    <w:multiLevelType w:val="hybridMultilevel"/>
    <w:tmpl w:val="87A06D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nsid w:val="798654D8"/>
    <w:multiLevelType w:val="multilevel"/>
    <w:tmpl w:val="CDC82E9A"/>
    <w:lvl w:ilvl="0">
      <w:start w:val="1"/>
      <w:numFmt w:val="decimal"/>
      <w:pStyle w:val="berschrift4n"/>
      <w:lvlText w:val="%1"/>
      <w:lvlJc w:val="left"/>
      <w:pPr>
        <w:tabs>
          <w:tab w:val="num" w:pos="1413"/>
        </w:tabs>
        <w:ind w:left="1413" w:hanging="432"/>
      </w:pPr>
      <w:rPr>
        <w:rFonts w:hint="default"/>
      </w:rPr>
    </w:lvl>
    <w:lvl w:ilvl="1">
      <w:start w:val="1"/>
      <w:numFmt w:val="decimal"/>
      <w:lvlText w:val="%1.%2"/>
      <w:lvlJc w:val="left"/>
      <w:pPr>
        <w:tabs>
          <w:tab w:val="num" w:pos="1557"/>
        </w:tabs>
        <w:ind w:left="1557" w:hanging="576"/>
      </w:pPr>
      <w:rPr>
        <w:rFonts w:hint="default"/>
      </w:rPr>
    </w:lvl>
    <w:lvl w:ilvl="2">
      <w:start w:val="1"/>
      <w:numFmt w:val="decimal"/>
      <w:lvlText w:val="%1.%2.%3"/>
      <w:lvlJc w:val="left"/>
      <w:pPr>
        <w:tabs>
          <w:tab w:val="num" w:pos="1701"/>
        </w:tabs>
        <w:ind w:left="1701" w:hanging="720"/>
      </w:pPr>
      <w:rPr>
        <w:rFonts w:hint="default"/>
      </w:rPr>
    </w:lvl>
    <w:lvl w:ilvl="3">
      <w:start w:val="1"/>
      <w:numFmt w:val="decimal"/>
      <w:lvlText w:val="%1.%2.%3.%4"/>
      <w:lvlJc w:val="left"/>
      <w:pPr>
        <w:tabs>
          <w:tab w:val="num" w:pos="1845"/>
        </w:tabs>
        <w:ind w:left="1845" w:hanging="864"/>
      </w:pPr>
      <w:rPr>
        <w:rFonts w:hint="default"/>
      </w:rPr>
    </w:lvl>
    <w:lvl w:ilvl="4">
      <w:start w:val="1"/>
      <w:numFmt w:val="decimal"/>
      <w:lvlText w:val="%1.%2.%3.%4.%5"/>
      <w:lvlJc w:val="left"/>
      <w:pPr>
        <w:tabs>
          <w:tab w:val="num" w:pos="1989"/>
        </w:tabs>
        <w:ind w:left="1989" w:hanging="1008"/>
      </w:pPr>
      <w:rPr>
        <w:rFonts w:hint="default"/>
      </w:rPr>
    </w:lvl>
    <w:lvl w:ilvl="5">
      <w:start w:val="1"/>
      <w:numFmt w:val="decimal"/>
      <w:lvlText w:val="%1.%2.%3.%4.%5.%6"/>
      <w:lvlJc w:val="left"/>
      <w:pPr>
        <w:tabs>
          <w:tab w:val="num" w:pos="2133"/>
        </w:tabs>
        <w:ind w:left="2133" w:hanging="1152"/>
      </w:pPr>
      <w:rPr>
        <w:rFonts w:hint="default"/>
      </w:rPr>
    </w:lvl>
    <w:lvl w:ilvl="6">
      <w:start w:val="1"/>
      <w:numFmt w:val="decimal"/>
      <w:lvlText w:val="%1.%2.%3.%4.%5.%6.%7"/>
      <w:lvlJc w:val="left"/>
      <w:pPr>
        <w:tabs>
          <w:tab w:val="num" w:pos="2277"/>
        </w:tabs>
        <w:ind w:left="2277" w:hanging="1296"/>
      </w:pPr>
      <w:rPr>
        <w:rFonts w:hint="default"/>
      </w:rPr>
    </w:lvl>
    <w:lvl w:ilvl="7">
      <w:start w:val="1"/>
      <w:numFmt w:val="decimal"/>
      <w:lvlText w:val="%1.%2.%3.%4.%5.%6.%7.%8"/>
      <w:lvlJc w:val="left"/>
      <w:pPr>
        <w:tabs>
          <w:tab w:val="num" w:pos="2421"/>
        </w:tabs>
        <w:ind w:left="2421" w:hanging="1440"/>
      </w:pPr>
      <w:rPr>
        <w:rFonts w:hint="default"/>
      </w:rPr>
    </w:lvl>
    <w:lvl w:ilvl="8">
      <w:start w:val="1"/>
      <w:numFmt w:val="decimal"/>
      <w:lvlText w:val="%1."/>
      <w:lvlJc w:val="left"/>
      <w:pPr>
        <w:tabs>
          <w:tab w:val="num" w:pos="2565"/>
        </w:tabs>
        <w:ind w:left="2565" w:hanging="1584"/>
      </w:pPr>
      <w:rPr>
        <w:rFonts w:hint="default"/>
      </w:rPr>
    </w:lvl>
  </w:abstractNum>
  <w:abstractNum w:abstractNumId="45">
    <w:nsid w:val="79E1073E"/>
    <w:multiLevelType w:val="hybridMultilevel"/>
    <w:tmpl w:val="87401D0A"/>
    <w:lvl w:ilvl="0" w:tplc="5EAC7B52">
      <w:start w:val="1"/>
      <w:numFmt w:val="lowerLetter"/>
      <w:lvlText w:val="(%1)"/>
      <w:lvlJc w:val="left"/>
      <w:pPr>
        <w:ind w:left="1800" w:hanging="360"/>
      </w:pPr>
      <w:rPr>
        <w:rFonts w:hint="default"/>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46">
    <w:nsid w:val="7CF349BD"/>
    <w:multiLevelType w:val="singleLevel"/>
    <w:tmpl w:val="0582B630"/>
    <w:lvl w:ilvl="0">
      <w:start w:val="1"/>
      <w:numFmt w:val="lowerRoman"/>
      <w:pStyle w:val="Rom1"/>
      <w:lvlText w:val="(%1)"/>
      <w:lvlJc w:val="right"/>
      <w:pPr>
        <w:tabs>
          <w:tab w:val="num" w:pos="1440"/>
        </w:tabs>
        <w:ind w:left="1440" w:hanging="589"/>
      </w:pPr>
      <w:rPr>
        <w:rFonts w:hint="default"/>
      </w:rPr>
    </w:lvl>
  </w:abstractNum>
  <w:abstractNum w:abstractNumId="47">
    <w:nsid w:val="7E294648"/>
    <w:multiLevelType w:val="hybridMultilevel"/>
    <w:tmpl w:val="4494374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nsid w:val="7F635F6F"/>
    <w:multiLevelType w:val="hybridMultilevel"/>
    <w:tmpl w:val="CA22F9D6"/>
    <w:lvl w:ilvl="0" w:tplc="26B2C0B0">
      <w:start w:val="2011"/>
      <w:numFmt w:val="bullet"/>
      <w:pStyle w:val="GRPEliste2"/>
      <w:lvlText w:val="-"/>
      <w:lvlJc w:val="left"/>
      <w:pPr>
        <w:tabs>
          <w:tab w:val="num" w:pos="1494"/>
        </w:tabs>
        <w:ind w:left="1494" w:hanging="360"/>
      </w:pPr>
      <w:rPr>
        <w:rFonts w:ascii="Times New Roman" w:eastAsia="Times New Roman" w:hAnsi="Times New Roman" w:cs="Times New Roman"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8"/>
  </w:num>
  <w:num w:numId="12">
    <w:abstractNumId w:val="21"/>
  </w:num>
  <w:num w:numId="13">
    <w:abstractNumId w:val="11"/>
  </w:num>
  <w:num w:numId="14">
    <w:abstractNumId w:val="17"/>
  </w:num>
  <w:num w:numId="15">
    <w:abstractNumId w:val="29"/>
  </w:num>
  <w:num w:numId="16">
    <w:abstractNumId w:val="19"/>
  </w:num>
  <w:num w:numId="17">
    <w:abstractNumId w:val="38"/>
  </w:num>
  <w:num w:numId="18">
    <w:abstractNumId w:val="43"/>
  </w:num>
  <w:num w:numId="19">
    <w:abstractNumId w:val="23"/>
  </w:num>
  <w:num w:numId="20">
    <w:abstractNumId w:val="32"/>
  </w:num>
  <w:num w:numId="21">
    <w:abstractNumId w:val="46"/>
  </w:num>
  <w:num w:numId="22">
    <w:abstractNumId w:val="26"/>
  </w:num>
  <w:num w:numId="23">
    <w:abstractNumId w:val="1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4">
    <w:abstractNumId w:val="24"/>
  </w:num>
  <w:num w:numId="25">
    <w:abstractNumId w:val="35"/>
  </w:num>
  <w:num w:numId="26">
    <w:abstractNumId w:val="44"/>
  </w:num>
  <w:num w:numId="27">
    <w:abstractNumId w:val="45"/>
  </w:num>
  <w:num w:numId="28">
    <w:abstractNumId w:val="20"/>
  </w:num>
  <w:num w:numId="29">
    <w:abstractNumId w:val="30"/>
  </w:num>
  <w:num w:numId="30">
    <w:abstractNumId w:val="47"/>
  </w:num>
  <w:num w:numId="31">
    <w:abstractNumId w:val="14"/>
  </w:num>
  <w:num w:numId="32">
    <w:abstractNumId w:val="13"/>
  </w:num>
  <w:num w:numId="33">
    <w:abstractNumId w:val="40"/>
  </w:num>
  <w:num w:numId="34">
    <w:abstractNumId w:val="18"/>
  </w:num>
  <w:num w:numId="35">
    <w:abstractNumId w:val="27"/>
  </w:num>
  <w:num w:numId="36">
    <w:abstractNumId w:val="39"/>
  </w:num>
  <w:num w:numId="37">
    <w:abstractNumId w:val="31"/>
  </w:num>
  <w:num w:numId="38">
    <w:abstractNumId w:val="37"/>
  </w:num>
  <w:num w:numId="39">
    <w:abstractNumId w:val="16"/>
  </w:num>
  <w:num w:numId="40">
    <w:abstractNumId w:val="12"/>
  </w:num>
  <w:num w:numId="41">
    <w:abstractNumId w:val="33"/>
  </w:num>
  <w:num w:numId="42">
    <w:abstractNumId w:val="25"/>
  </w:num>
  <w:num w:numId="43">
    <w:abstractNumId w:val="34"/>
  </w:num>
  <w:num w:numId="44">
    <w:abstractNumId w:val="15"/>
  </w:num>
  <w:num w:numId="45">
    <w:abstractNumId w:val="36"/>
  </w:num>
  <w:num w:numId="46">
    <w:abstractNumId w:val="22"/>
  </w:num>
  <w:num w:numId="47">
    <w:abstractNumId w:val="48"/>
  </w:num>
  <w:num w:numId="48">
    <w:abstractNumId w:val="41"/>
  </w:num>
  <w:num w:numId="49">
    <w:abstractNumId w:val="4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activeWritingStyle w:appName="MSWord" w:lang="en-GB" w:vendorID="64" w:dllVersion="131077"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de-DE" w:vendorID="64" w:dllVersion="131078" w:nlCheck="1" w:checkStyle="1"/>
  <w:activeWritingStyle w:appName="MSWord" w:lang="fr-CH" w:vendorID="64" w:dllVersion="131078" w:nlCheck="1" w:checkStyle="1"/>
  <w:activeWritingStyle w:appName="MSWord" w:lang="es-AR"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69"/>
    <o:shapelayout v:ext="edit">
      <o:idmap v:ext="edit" data="2"/>
    </o:shapelayout>
  </w:hdrShapeDefaults>
  <w:footnotePr>
    <w:footnote w:id="-1"/>
    <w:footnote w:id="0"/>
    <w:footnote w:id="1"/>
  </w:footnotePr>
  <w:endnotePr>
    <w:numFmt w:val="decimal"/>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076FF8"/>
    <w:rsid w:val="00002A7D"/>
    <w:rsid w:val="000038A8"/>
    <w:rsid w:val="00006790"/>
    <w:rsid w:val="00011F7A"/>
    <w:rsid w:val="0002108E"/>
    <w:rsid w:val="00026733"/>
    <w:rsid w:val="00027624"/>
    <w:rsid w:val="00035450"/>
    <w:rsid w:val="00050F6B"/>
    <w:rsid w:val="000568EC"/>
    <w:rsid w:val="00061157"/>
    <w:rsid w:val="00061BC4"/>
    <w:rsid w:val="000678CD"/>
    <w:rsid w:val="00072C8C"/>
    <w:rsid w:val="00076643"/>
    <w:rsid w:val="00076FF8"/>
    <w:rsid w:val="00080654"/>
    <w:rsid w:val="00081CE0"/>
    <w:rsid w:val="00083BD8"/>
    <w:rsid w:val="00084D30"/>
    <w:rsid w:val="000860A6"/>
    <w:rsid w:val="00090320"/>
    <w:rsid w:val="000931C0"/>
    <w:rsid w:val="000A2E09"/>
    <w:rsid w:val="000A5EEE"/>
    <w:rsid w:val="000B175B"/>
    <w:rsid w:val="000B1D98"/>
    <w:rsid w:val="000B3A0F"/>
    <w:rsid w:val="000B3ABB"/>
    <w:rsid w:val="000C474A"/>
    <w:rsid w:val="000C72A1"/>
    <w:rsid w:val="000D205F"/>
    <w:rsid w:val="000D3335"/>
    <w:rsid w:val="000D5EC5"/>
    <w:rsid w:val="000D67A4"/>
    <w:rsid w:val="000E0415"/>
    <w:rsid w:val="000F5303"/>
    <w:rsid w:val="000F5910"/>
    <w:rsid w:val="000F64C0"/>
    <w:rsid w:val="000F7715"/>
    <w:rsid w:val="00103641"/>
    <w:rsid w:val="001119B1"/>
    <w:rsid w:val="00122F29"/>
    <w:rsid w:val="0013406E"/>
    <w:rsid w:val="0013648A"/>
    <w:rsid w:val="00140B46"/>
    <w:rsid w:val="00150A9E"/>
    <w:rsid w:val="00151AB6"/>
    <w:rsid w:val="0015332E"/>
    <w:rsid w:val="00155497"/>
    <w:rsid w:val="00156B99"/>
    <w:rsid w:val="00162E4C"/>
    <w:rsid w:val="00166124"/>
    <w:rsid w:val="00184DDA"/>
    <w:rsid w:val="001864E8"/>
    <w:rsid w:val="0018683A"/>
    <w:rsid w:val="001900CD"/>
    <w:rsid w:val="001A0452"/>
    <w:rsid w:val="001B4B04"/>
    <w:rsid w:val="001B5875"/>
    <w:rsid w:val="001C4B9C"/>
    <w:rsid w:val="001C6663"/>
    <w:rsid w:val="001C7895"/>
    <w:rsid w:val="001D26DF"/>
    <w:rsid w:val="001F1599"/>
    <w:rsid w:val="001F1833"/>
    <w:rsid w:val="001F19C4"/>
    <w:rsid w:val="002043F0"/>
    <w:rsid w:val="002110C1"/>
    <w:rsid w:val="00211E0B"/>
    <w:rsid w:val="002155B6"/>
    <w:rsid w:val="002227E3"/>
    <w:rsid w:val="00222DFD"/>
    <w:rsid w:val="00223224"/>
    <w:rsid w:val="00227CD1"/>
    <w:rsid w:val="00232575"/>
    <w:rsid w:val="00234679"/>
    <w:rsid w:val="002363F2"/>
    <w:rsid w:val="00240254"/>
    <w:rsid w:val="00241F08"/>
    <w:rsid w:val="0024651B"/>
    <w:rsid w:val="00246F76"/>
    <w:rsid w:val="00247258"/>
    <w:rsid w:val="00250B76"/>
    <w:rsid w:val="00252D19"/>
    <w:rsid w:val="00257CAC"/>
    <w:rsid w:val="0026026A"/>
    <w:rsid w:val="0026102B"/>
    <w:rsid w:val="00262539"/>
    <w:rsid w:val="00262ADB"/>
    <w:rsid w:val="0027237A"/>
    <w:rsid w:val="0027242E"/>
    <w:rsid w:val="00275C78"/>
    <w:rsid w:val="00283A1F"/>
    <w:rsid w:val="0028613E"/>
    <w:rsid w:val="002974E9"/>
    <w:rsid w:val="002A2048"/>
    <w:rsid w:val="002A32D6"/>
    <w:rsid w:val="002A676D"/>
    <w:rsid w:val="002A7F94"/>
    <w:rsid w:val="002B0E23"/>
    <w:rsid w:val="002B109A"/>
    <w:rsid w:val="002B6AD7"/>
    <w:rsid w:val="002C0D9D"/>
    <w:rsid w:val="002C65FD"/>
    <w:rsid w:val="002C6D45"/>
    <w:rsid w:val="002C7122"/>
    <w:rsid w:val="002D17FC"/>
    <w:rsid w:val="002D2B48"/>
    <w:rsid w:val="002D5A6A"/>
    <w:rsid w:val="002D6E53"/>
    <w:rsid w:val="002E245C"/>
    <w:rsid w:val="002F046D"/>
    <w:rsid w:val="002F6085"/>
    <w:rsid w:val="00301764"/>
    <w:rsid w:val="0030423C"/>
    <w:rsid w:val="003125CA"/>
    <w:rsid w:val="003229D8"/>
    <w:rsid w:val="00323978"/>
    <w:rsid w:val="00326DED"/>
    <w:rsid w:val="00336C97"/>
    <w:rsid w:val="00337725"/>
    <w:rsid w:val="00337F88"/>
    <w:rsid w:val="00341CA5"/>
    <w:rsid w:val="00342432"/>
    <w:rsid w:val="003446CA"/>
    <w:rsid w:val="00345026"/>
    <w:rsid w:val="0035072A"/>
    <w:rsid w:val="0035143B"/>
    <w:rsid w:val="0035223F"/>
    <w:rsid w:val="00352D4B"/>
    <w:rsid w:val="0035638C"/>
    <w:rsid w:val="00356492"/>
    <w:rsid w:val="00357B04"/>
    <w:rsid w:val="00364984"/>
    <w:rsid w:val="00365608"/>
    <w:rsid w:val="003672C4"/>
    <w:rsid w:val="00372488"/>
    <w:rsid w:val="003757D2"/>
    <w:rsid w:val="00381FF5"/>
    <w:rsid w:val="003864F3"/>
    <w:rsid w:val="00391CC9"/>
    <w:rsid w:val="003932A0"/>
    <w:rsid w:val="00393CEB"/>
    <w:rsid w:val="003A3266"/>
    <w:rsid w:val="003A46BB"/>
    <w:rsid w:val="003A4EC7"/>
    <w:rsid w:val="003A51D6"/>
    <w:rsid w:val="003A60FC"/>
    <w:rsid w:val="003A7295"/>
    <w:rsid w:val="003B1F60"/>
    <w:rsid w:val="003B3298"/>
    <w:rsid w:val="003B59EA"/>
    <w:rsid w:val="003C2CC4"/>
    <w:rsid w:val="003C69C4"/>
    <w:rsid w:val="003D444B"/>
    <w:rsid w:val="003D4678"/>
    <w:rsid w:val="003D4B23"/>
    <w:rsid w:val="003E278A"/>
    <w:rsid w:val="003E43E2"/>
    <w:rsid w:val="003F05D5"/>
    <w:rsid w:val="003F727A"/>
    <w:rsid w:val="0040385C"/>
    <w:rsid w:val="0040436F"/>
    <w:rsid w:val="00404E57"/>
    <w:rsid w:val="00410BCC"/>
    <w:rsid w:val="00413108"/>
    <w:rsid w:val="00413520"/>
    <w:rsid w:val="00417B84"/>
    <w:rsid w:val="004300DE"/>
    <w:rsid w:val="004325CB"/>
    <w:rsid w:val="00440A07"/>
    <w:rsid w:val="00441C7C"/>
    <w:rsid w:val="00460654"/>
    <w:rsid w:val="004618F1"/>
    <w:rsid w:val="00462880"/>
    <w:rsid w:val="004721D5"/>
    <w:rsid w:val="00476DFD"/>
    <w:rsid w:val="00476F24"/>
    <w:rsid w:val="00482EAC"/>
    <w:rsid w:val="0048608B"/>
    <w:rsid w:val="00486531"/>
    <w:rsid w:val="0049214A"/>
    <w:rsid w:val="0049239D"/>
    <w:rsid w:val="004A2BFF"/>
    <w:rsid w:val="004A33A9"/>
    <w:rsid w:val="004C1274"/>
    <w:rsid w:val="004C2ECB"/>
    <w:rsid w:val="004C3017"/>
    <w:rsid w:val="004C325F"/>
    <w:rsid w:val="004C55B0"/>
    <w:rsid w:val="004C598A"/>
    <w:rsid w:val="004D0D2C"/>
    <w:rsid w:val="004D4E10"/>
    <w:rsid w:val="004E2534"/>
    <w:rsid w:val="004E3F49"/>
    <w:rsid w:val="004E7A53"/>
    <w:rsid w:val="004F0457"/>
    <w:rsid w:val="004F18D5"/>
    <w:rsid w:val="004F4337"/>
    <w:rsid w:val="004F5611"/>
    <w:rsid w:val="004F6BA0"/>
    <w:rsid w:val="00503BEA"/>
    <w:rsid w:val="00504D4B"/>
    <w:rsid w:val="00507AE7"/>
    <w:rsid w:val="00511975"/>
    <w:rsid w:val="005151BE"/>
    <w:rsid w:val="00517441"/>
    <w:rsid w:val="00533616"/>
    <w:rsid w:val="00534403"/>
    <w:rsid w:val="00535ABA"/>
    <w:rsid w:val="0053768B"/>
    <w:rsid w:val="00537D00"/>
    <w:rsid w:val="005420F2"/>
    <w:rsid w:val="0054285C"/>
    <w:rsid w:val="0055755E"/>
    <w:rsid w:val="0056014B"/>
    <w:rsid w:val="00560F5D"/>
    <w:rsid w:val="005770D0"/>
    <w:rsid w:val="00584173"/>
    <w:rsid w:val="005926E4"/>
    <w:rsid w:val="0059412C"/>
    <w:rsid w:val="00595520"/>
    <w:rsid w:val="005963E4"/>
    <w:rsid w:val="00596C79"/>
    <w:rsid w:val="005A2103"/>
    <w:rsid w:val="005A44B9"/>
    <w:rsid w:val="005A4B9C"/>
    <w:rsid w:val="005B1BA0"/>
    <w:rsid w:val="005B2C8B"/>
    <w:rsid w:val="005B3DB3"/>
    <w:rsid w:val="005B425A"/>
    <w:rsid w:val="005B4321"/>
    <w:rsid w:val="005C47EC"/>
    <w:rsid w:val="005D15CA"/>
    <w:rsid w:val="005D49C0"/>
    <w:rsid w:val="005D5CAF"/>
    <w:rsid w:val="005F3066"/>
    <w:rsid w:val="005F3E61"/>
    <w:rsid w:val="005F4714"/>
    <w:rsid w:val="00604DDD"/>
    <w:rsid w:val="006115CC"/>
    <w:rsid w:val="00611FC4"/>
    <w:rsid w:val="006176FB"/>
    <w:rsid w:val="00617A12"/>
    <w:rsid w:val="00621C73"/>
    <w:rsid w:val="00627553"/>
    <w:rsid w:val="00630FCB"/>
    <w:rsid w:val="0063321A"/>
    <w:rsid w:val="00640B26"/>
    <w:rsid w:val="00644B3F"/>
    <w:rsid w:val="006551CE"/>
    <w:rsid w:val="00656C1D"/>
    <w:rsid w:val="00660B57"/>
    <w:rsid w:val="00672425"/>
    <w:rsid w:val="006770B2"/>
    <w:rsid w:val="0067783E"/>
    <w:rsid w:val="006912EF"/>
    <w:rsid w:val="006940E1"/>
    <w:rsid w:val="00696EFE"/>
    <w:rsid w:val="006A3C72"/>
    <w:rsid w:val="006A7392"/>
    <w:rsid w:val="006A7C33"/>
    <w:rsid w:val="006B03A1"/>
    <w:rsid w:val="006B1640"/>
    <w:rsid w:val="006B1A3F"/>
    <w:rsid w:val="006B2611"/>
    <w:rsid w:val="006B3A89"/>
    <w:rsid w:val="006B47B8"/>
    <w:rsid w:val="006B67D9"/>
    <w:rsid w:val="006C06FD"/>
    <w:rsid w:val="006C4D95"/>
    <w:rsid w:val="006C51C6"/>
    <w:rsid w:val="006C5535"/>
    <w:rsid w:val="006D0589"/>
    <w:rsid w:val="006D490C"/>
    <w:rsid w:val="006E3A97"/>
    <w:rsid w:val="006E564B"/>
    <w:rsid w:val="006E7154"/>
    <w:rsid w:val="006F2BCB"/>
    <w:rsid w:val="006F31D5"/>
    <w:rsid w:val="006F4BC2"/>
    <w:rsid w:val="007003CD"/>
    <w:rsid w:val="007062A7"/>
    <w:rsid w:val="0070701E"/>
    <w:rsid w:val="00716DC6"/>
    <w:rsid w:val="0072216A"/>
    <w:rsid w:val="0072632A"/>
    <w:rsid w:val="0073361E"/>
    <w:rsid w:val="007358E8"/>
    <w:rsid w:val="007361F3"/>
    <w:rsid w:val="00736ECE"/>
    <w:rsid w:val="00737A9C"/>
    <w:rsid w:val="007440A4"/>
    <w:rsid w:val="0074533B"/>
    <w:rsid w:val="0074662B"/>
    <w:rsid w:val="007643BC"/>
    <w:rsid w:val="00764C07"/>
    <w:rsid w:val="007705AC"/>
    <w:rsid w:val="00780243"/>
    <w:rsid w:val="0078299B"/>
    <w:rsid w:val="007936A7"/>
    <w:rsid w:val="007954D0"/>
    <w:rsid w:val="007959FE"/>
    <w:rsid w:val="007A027A"/>
    <w:rsid w:val="007A0CF1"/>
    <w:rsid w:val="007A118F"/>
    <w:rsid w:val="007A5CD9"/>
    <w:rsid w:val="007A5E7D"/>
    <w:rsid w:val="007B00C6"/>
    <w:rsid w:val="007B4809"/>
    <w:rsid w:val="007B6BA5"/>
    <w:rsid w:val="007C3390"/>
    <w:rsid w:val="007C42D8"/>
    <w:rsid w:val="007C4F4B"/>
    <w:rsid w:val="007C5E35"/>
    <w:rsid w:val="007D3242"/>
    <w:rsid w:val="007D436F"/>
    <w:rsid w:val="007D7362"/>
    <w:rsid w:val="007E05E0"/>
    <w:rsid w:val="007F5CE2"/>
    <w:rsid w:val="007F6611"/>
    <w:rsid w:val="008015F5"/>
    <w:rsid w:val="00807EE6"/>
    <w:rsid w:val="00810BAC"/>
    <w:rsid w:val="0081246E"/>
    <w:rsid w:val="00814781"/>
    <w:rsid w:val="008175E9"/>
    <w:rsid w:val="00820CF9"/>
    <w:rsid w:val="00821AEA"/>
    <w:rsid w:val="008242D7"/>
    <w:rsid w:val="00824739"/>
    <w:rsid w:val="0082577B"/>
    <w:rsid w:val="00830CBF"/>
    <w:rsid w:val="00832613"/>
    <w:rsid w:val="00833A6A"/>
    <w:rsid w:val="00840F68"/>
    <w:rsid w:val="00853B48"/>
    <w:rsid w:val="00855A70"/>
    <w:rsid w:val="00856361"/>
    <w:rsid w:val="00856E47"/>
    <w:rsid w:val="00857C27"/>
    <w:rsid w:val="00862228"/>
    <w:rsid w:val="00865B7D"/>
    <w:rsid w:val="00866893"/>
    <w:rsid w:val="00866F02"/>
    <w:rsid w:val="00867833"/>
    <w:rsid w:val="00867D18"/>
    <w:rsid w:val="00871F9A"/>
    <w:rsid w:val="00871FD5"/>
    <w:rsid w:val="008723B5"/>
    <w:rsid w:val="00876923"/>
    <w:rsid w:val="00880246"/>
    <w:rsid w:val="0088172E"/>
    <w:rsid w:val="00881EFA"/>
    <w:rsid w:val="00884405"/>
    <w:rsid w:val="008879CB"/>
    <w:rsid w:val="00891C3D"/>
    <w:rsid w:val="008979B1"/>
    <w:rsid w:val="00897BC4"/>
    <w:rsid w:val="008A65BD"/>
    <w:rsid w:val="008A6B25"/>
    <w:rsid w:val="008A6C4F"/>
    <w:rsid w:val="008A7A07"/>
    <w:rsid w:val="008B2CD7"/>
    <w:rsid w:val="008B389E"/>
    <w:rsid w:val="008C38F4"/>
    <w:rsid w:val="008D045E"/>
    <w:rsid w:val="008D262B"/>
    <w:rsid w:val="008D3E6D"/>
    <w:rsid w:val="008D3F25"/>
    <w:rsid w:val="008D4D82"/>
    <w:rsid w:val="008E0E46"/>
    <w:rsid w:val="008E3A40"/>
    <w:rsid w:val="008E3DD4"/>
    <w:rsid w:val="008E6B0D"/>
    <w:rsid w:val="008E7116"/>
    <w:rsid w:val="008E7F62"/>
    <w:rsid w:val="008F143B"/>
    <w:rsid w:val="008F1F25"/>
    <w:rsid w:val="008F3882"/>
    <w:rsid w:val="008F4B7C"/>
    <w:rsid w:val="00900699"/>
    <w:rsid w:val="009060F0"/>
    <w:rsid w:val="00911484"/>
    <w:rsid w:val="00911EC9"/>
    <w:rsid w:val="009201AC"/>
    <w:rsid w:val="00923574"/>
    <w:rsid w:val="00923604"/>
    <w:rsid w:val="0092377C"/>
    <w:rsid w:val="00926E47"/>
    <w:rsid w:val="00934245"/>
    <w:rsid w:val="0093436F"/>
    <w:rsid w:val="009401F5"/>
    <w:rsid w:val="00940616"/>
    <w:rsid w:val="00940CCE"/>
    <w:rsid w:val="009453DE"/>
    <w:rsid w:val="00945C80"/>
    <w:rsid w:val="00945FDC"/>
    <w:rsid w:val="00947162"/>
    <w:rsid w:val="00952423"/>
    <w:rsid w:val="0095514B"/>
    <w:rsid w:val="00956D1F"/>
    <w:rsid w:val="009610D0"/>
    <w:rsid w:val="0096375C"/>
    <w:rsid w:val="009662E6"/>
    <w:rsid w:val="00966353"/>
    <w:rsid w:val="0097095E"/>
    <w:rsid w:val="00975014"/>
    <w:rsid w:val="0098592B"/>
    <w:rsid w:val="00985FC4"/>
    <w:rsid w:val="00990766"/>
    <w:rsid w:val="00990CC0"/>
    <w:rsid w:val="00991261"/>
    <w:rsid w:val="0099599A"/>
    <w:rsid w:val="009964C4"/>
    <w:rsid w:val="009A26A5"/>
    <w:rsid w:val="009A7B81"/>
    <w:rsid w:val="009B166D"/>
    <w:rsid w:val="009C43CC"/>
    <w:rsid w:val="009C4631"/>
    <w:rsid w:val="009C48DD"/>
    <w:rsid w:val="009C7438"/>
    <w:rsid w:val="009D01C0"/>
    <w:rsid w:val="009D277D"/>
    <w:rsid w:val="009D3238"/>
    <w:rsid w:val="009D4F59"/>
    <w:rsid w:val="009D6A08"/>
    <w:rsid w:val="009E0A16"/>
    <w:rsid w:val="009E193C"/>
    <w:rsid w:val="009E3BD5"/>
    <w:rsid w:val="009E6CB7"/>
    <w:rsid w:val="009E7970"/>
    <w:rsid w:val="009F0BA5"/>
    <w:rsid w:val="009F1C68"/>
    <w:rsid w:val="009F2EAC"/>
    <w:rsid w:val="009F4B90"/>
    <w:rsid w:val="009F57E3"/>
    <w:rsid w:val="00A01EFE"/>
    <w:rsid w:val="00A0510A"/>
    <w:rsid w:val="00A10F4F"/>
    <w:rsid w:val="00A11067"/>
    <w:rsid w:val="00A1704A"/>
    <w:rsid w:val="00A2010C"/>
    <w:rsid w:val="00A23E4D"/>
    <w:rsid w:val="00A25013"/>
    <w:rsid w:val="00A344E0"/>
    <w:rsid w:val="00A425EB"/>
    <w:rsid w:val="00A4659A"/>
    <w:rsid w:val="00A51D82"/>
    <w:rsid w:val="00A616A6"/>
    <w:rsid w:val="00A70C41"/>
    <w:rsid w:val="00A72F22"/>
    <w:rsid w:val="00A733BC"/>
    <w:rsid w:val="00A748A6"/>
    <w:rsid w:val="00A76A69"/>
    <w:rsid w:val="00A85796"/>
    <w:rsid w:val="00A879A4"/>
    <w:rsid w:val="00A91284"/>
    <w:rsid w:val="00A9148A"/>
    <w:rsid w:val="00A91E50"/>
    <w:rsid w:val="00AA0FF8"/>
    <w:rsid w:val="00AC0F2C"/>
    <w:rsid w:val="00AC502A"/>
    <w:rsid w:val="00AD2B1C"/>
    <w:rsid w:val="00AE20FD"/>
    <w:rsid w:val="00AE24A8"/>
    <w:rsid w:val="00AF0056"/>
    <w:rsid w:val="00AF5784"/>
    <w:rsid w:val="00AF58C1"/>
    <w:rsid w:val="00B0401B"/>
    <w:rsid w:val="00B04A3F"/>
    <w:rsid w:val="00B06643"/>
    <w:rsid w:val="00B1108A"/>
    <w:rsid w:val="00B13A9C"/>
    <w:rsid w:val="00B15055"/>
    <w:rsid w:val="00B26949"/>
    <w:rsid w:val="00B30179"/>
    <w:rsid w:val="00B32919"/>
    <w:rsid w:val="00B3327A"/>
    <w:rsid w:val="00B33AAC"/>
    <w:rsid w:val="00B34CB3"/>
    <w:rsid w:val="00B37B15"/>
    <w:rsid w:val="00B44618"/>
    <w:rsid w:val="00B45C02"/>
    <w:rsid w:val="00B5040E"/>
    <w:rsid w:val="00B52852"/>
    <w:rsid w:val="00B554F7"/>
    <w:rsid w:val="00B61A52"/>
    <w:rsid w:val="00B7177A"/>
    <w:rsid w:val="00B71D7B"/>
    <w:rsid w:val="00B71F2D"/>
    <w:rsid w:val="00B72A1E"/>
    <w:rsid w:val="00B757B6"/>
    <w:rsid w:val="00B77520"/>
    <w:rsid w:val="00B80AEC"/>
    <w:rsid w:val="00B81E12"/>
    <w:rsid w:val="00B933AB"/>
    <w:rsid w:val="00B951AA"/>
    <w:rsid w:val="00B977B2"/>
    <w:rsid w:val="00BA339B"/>
    <w:rsid w:val="00BC1E7E"/>
    <w:rsid w:val="00BC74E9"/>
    <w:rsid w:val="00BC7F91"/>
    <w:rsid w:val="00BD1B7B"/>
    <w:rsid w:val="00BD4618"/>
    <w:rsid w:val="00BE1AB4"/>
    <w:rsid w:val="00BE36A9"/>
    <w:rsid w:val="00BE4161"/>
    <w:rsid w:val="00BE618E"/>
    <w:rsid w:val="00BE7BEC"/>
    <w:rsid w:val="00BF0A5A"/>
    <w:rsid w:val="00BF0E63"/>
    <w:rsid w:val="00BF12A3"/>
    <w:rsid w:val="00BF16D7"/>
    <w:rsid w:val="00BF2373"/>
    <w:rsid w:val="00BF2E85"/>
    <w:rsid w:val="00C044E2"/>
    <w:rsid w:val="00C048CB"/>
    <w:rsid w:val="00C066F3"/>
    <w:rsid w:val="00C14972"/>
    <w:rsid w:val="00C17A06"/>
    <w:rsid w:val="00C2024B"/>
    <w:rsid w:val="00C23007"/>
    <w:rsid w:val="00C3254D"/>
    <w:rsid w:val="00C3743B"/>
    <w:rsid w:val="00C463DD"/>
    <w:rsid w:val="00C53A8C"/>
    <w:rsid w:val="00C60752"/>
    <w:rsid w:val="00C7020F"/>
    <w:rsid w:val="00C724CB"/>
    <w:rsid w:val="00C745C3"/>
    <w:rsid w:val="00C75081"/>
    <w:rsid w:val="00C8116D"/>
    <w:rsid w:val="00C81307"/>
    <w:rsid w:val="00C81B57"/>
    <w:rsid w:val="00C856E2"/>
    <w:rsid w:val="00C85E9B"/>
    <w:rsid w:val="00C875A4"/>
    <w:rsid w:val="00C94392"/>
    <w:rsid w:val="00CA24A4"/>
    <w:rsid w:val="00CA4B2F"/>
    <w:rsid w:val="00CB348D"/>
    <w:rsid w:val="00CB7397"/>
    <w:rsid w:val="00CC327A"/>
    <w:rsid w:val="00CC57BA"/>
    <w:rsid w:val="00CD46F5"/>
    <w:rsid w:val="00CD5E65"/>
    <w:rsid w:val="00CD6A76"/>
    <w:rsid w:val="00CE2BA0"/>
    <w:rsid w:val="00CE4A8F"/>
    <w:rsid w:val="00CE504D"/>
    <w:rsid w:val="00CE52BC"/>
    <w:rsid w:val="00CF071D"/>
    <w:rsid w:val="00CF2140"/>
    <w:rsid w:val="00D13394"/>
    <w:rsid w:val="00D13AD1"/>
    <w:rsid w:val="00D13F91"/>
    <w:rsid w:val="00D15B04"/>
    <w:rsid w:val="00D2031B"/>
    <w:rsid w:val="00D232D3"/>
    <w:rsid w:val="00D24130"/>
    <w:rsid w:val="00D25FE2"/>
    <w:rsid w:val="00D30CB2"/>
    <w:rsid w:val="00D312D5"/>
    <w:rsid w:val="00D33EA7"/>
    <w:rsid w:val="00D35738"/>
    <w:rsid w:val="00D3670B"/>
    <w:rsid w:val="00D37DA9"/>
    <w:rsid w:val="00D406A7"/>
    <w:rsid w:val="00D43252"/>
    <w:rsid w:val="00D44D86"/>
    <w:rsid w:val="00D46108"/>
    <w:rsid w:val="00D50B7D"/>
    <w:rsid w:val="00D52012"/>
    <w:rsid w:val="00D67800"/>
    <w:rsid w:val="00D67D7A"/>
    <w:rsid w:val="00D704E5"/>
    <w:rsid w:val="00D72727"/>
    <w:rsid w:val="00D72D81"/>
    <w:rsid w:val="00D745E1"/>
    <w:rsid w:val="00D87663"/>
    <w:rsid w:val="00D92C32"/>
    <w:rsid w:val="00D93768"/>
    <w:rsid w:val="00D942CE"/>
    <w:rsid w:val="00D978C6"/>
    <w:rsid w:val="00DA0956"/>
    <w:rsid w:val="00DA357F"/>
    <w:rsid w:val="00DA3E12"/>
    <w:rsid w:val="00DA66AB"/>
    <w:rsid w:val="00DA6F3C"/>
    <w:rsid w:val="00DB226F"/>
    <w:rsid w:val="00DB6224"/>
    <w:rsid w:val="00DC18AD"/>
    <w:rsid w:val="00DC4899"/>
    <w:rsid w:val="00DD0FFA"/>
    <w:rsid w:val="00DD4BC3"/>
    <w:rsid w:val="00DE1A98"/>
    <w:rsid w:val="00DE3968"/>
    <w:rsid w:val="00DE4354"/>
    <w:rsid w:val="00DE45D4"/>
    <w:rsid w:val="00DE524F"/>
    <w:rsid w:val="00DE6D08"/>
    <w:rsid w:val="00DE6DE4"/>
    <w:rsid w:val="00DF0324"/>
    <w:rsid w:val="00DF2990"/>
    <w:rsid w:val="00DF4A52"/>
    <w:rsid w:val="00DF7CAE"/>
    <w:rsid w:val="00E007D5"/>
    <w:rsid w:val="00E020FD"/>
    <w:rsid w:val="00E155EA"/>
    <w:rsid w:val="00E246DF"/>
    <w:rsid w:val="00E33528"/>
    <w:rsid w:val="00E3527A"/>
    <w:rsid w:val="00E36EE6"/>
    <w:rsid w:val="00E423C0"/>
    <w:rsid w:val="00E47634"/>
    <w:rsid w:val="00E5032C"/>
    <w:rsid w:val="00E6126C"/>
    <w:rsid w:val="00E6298C"/>
    <w:rsid w:val="00E6414C"/>
    <w:rsid w:val="00E65313"/>
    <w:rsid w:val="00E7029E"/>
    <w:rsid w:val="00E71C79"/>
    <w:rsid w:val="00E7260F"/>
    <w:rsid w:val="00E7556F"/>
    <w:rsid w:val="00E85EBB"/>
    <w:rsid w:val="00E86345"/>
    <w:rsid w:val="00E8702D"/>
    <w:rsid w:val="00E916A9"/>
    <w:rsid w:val="00E916DE"/>
    <w:rsid w:val="00E91DB8"/>
    <w:rsid w:val="00E925AD"/>
    <w:rsid w:val="00E96630"/>
    <w:rsid w:val="00E96EA5"/>
    <w:rsid w:val="00EA189F"/>
    <w:rsid w:val="00EA7CC9"/>
    <w:rsid w:val="00EB4AF4"/>
    <w:rsid w:val="00EB7068"/>
    <w:rsid w:val="00EC23D6"/>
    <w:rsid w:val="00EC4564"/>
    <w:rsid w:val="00EC516B"/>
    <w:rsid w:val="00EC7172"/>
    <w:rsid w:val="00ED18DC"/>
    <w:rsid w:val="00ED1A52"/>
    <w:rsid w:val="00ED1E69"/>
    <w:rsid w:val="00ED6201"/>
    <w:rsid w:val="00ED7A2A"/>
    <w:rsid w:val="00EE0E40"/>
    <w:rsid w:val="00EE1A4C"/>
    <w:rsid w:val="00EE4965"/>
    <w:rsid w:val="00EE4AAA"/>
    <w:rsid w:val="00EF1D7F"/>
    <w:rsid w:val="00EF7FA3"/>
    <w:rsid w:val="00F0137E"/>
    <w:rsid w:val="00F01E23"/>
    <w:rsid w:val="00F043B9"/>
    <w:rsid w:val="00F119F4"/>
    <w:rsid w:val="00F14E84"/>
    <w:rsid w:val="00F21786"/>
    <w:rsid w:val="00F3742B"/>
    <w:rsid w:val="00F41FDB"/>
    <w:rsid w:val="00F42E1C"/>
    <w:rsid w:val="00F44880"/>
    <w:rsid w:val="00F44D59"/>
    <w:rsid w:val="00F46778"/>
    <w:rsid w:val="00F507EC"/>
    <w:rsid w:val="00F56D3E"/>
    <w:rsid w:val="00F56D63"/>
    <w:rsid w:val="00F56F9B"/>
    <w:rsid w:val="00F60157"/>
    <w:rsid w:val="00F609A9"/>
    <w:rsid w:val="00F62D51"/>
    <w:rsid w:val="00F63838"/>
    <w:rsid w:val="00F64111"/>
    <w:rsid w:val="00F80C99"/>
    <w:rsid w:val="00F8549E"/>
    <w:rsid w:val="00F8565B"/>
    <w:rsid w:val="00F867EC"/>
    <w:rsid w:val="00F87FE9"/>
    <w:rsid w:val="00F91B2B"/>
    <w:rsid w:val="00F9296E"/>
    <w:rsid w:val="00F92A0C"/>
    <w:rsid w:val="00F942FB"/>
    <w:rsid w:val="00FA2DCC"/>
    <w:rsid w:val="00FA7C35"/>
    <w:rsid w:val="00FB04FA"/>
    <w:rsid w:val="00FB3DA6"/>
    <w:rsid w:val="00FB73C7"/>
    <w:rsid w:val="00FC03CD"/>
    <w:rsid w:val="00FC0646"/>
    <w:rsid w:val="00FC0DDF"/>
    <w:rsid w:val="00FC546E"/>
    <w:rsid w:val="00FC569B"/>
    <w:rsid w:val="00FC5B68"/>
    <w:rsid w:val="00FC68B7"/>
    <w:rsid w:val="00FD0CBE"/>
    <w:rsid w:val="00FD1B2C"/>
    <w:rsid w:val="00FD39B4"/>
    <w:rsid w:val="00FD3C20"/>
    <w:rsid w:val="00FD4BFD"/>
    <w:rsid w:val="00FE0E9D"/>
    <w:rsid w:val="00FE1E29"/>
    <w:rsid w:val="00FE1F18"/>
    <w:rsid w:val="00FE3FA5"/>
    <w:rsid w:val="00FE6985"/>
    <w:rsid w:val="00FF1946"/>
    <w:rsid w:val="00FF1F1F"/>
    <w:rsid w:val="00FF7B6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925AD"/>
    <w:pPr>
      <w:suppressAutoHyphens/>
      <w:spacing w:line="240" w:lineRule="atLeast"/>
    </w:pPr>
    <w:rPr>
      <w:lang w:val="en-GB" w:eastAsia="en-US"/>
    </w:rPr>
  </w:style>
  <w:style w:type="paragraph" w:styleId="Heading1">
    <w:name w:val="heading 1"/>
    <w:aliases w:val="Table_G"/>
    <w:basedOn w:val="SingleTxtG"/>
    <w:next w:val="SingleTxtG"/>
    <w:link w:val="Heading1Char"/>
    <w:qFormat/>
    <w:rsid w:val="00E925AD"/>
    <w:pPr>
      <w:numPr>
        <w:numId w:val="38"/>
      </w:numPr>
      <w:spacing w:after="0" w:line="240" w:lineRule="auto"/>
      <w:ind w:right="0"/>
      <w:jc w:val="left"/>
      <w:outlineLvl w:val="0"/>
    </w:pPr>
  </w:style>
  <w:style w:type="paragraph" w:styleId="Heading2">
    <w:name w:val="heading 2"/>
    <w:aliases w:val="H2"/>
    <w:basedOn w:val="Normal"/>
    <w:next w:val="Normal"/>
    <w:link w:val="Heading2Char"/>
    <w:qFormat/>
    <w:rsid w:val="00E925AD"/>
    <w:pPr>
      <w:numPr>
        <w:ilvl w:val="1"/>
        <w:numId w:val="38"/>
      </w:numPr>
      <w:spacing w:line="240" w:lineRule="auto"/>
      <w:outlineLvl w:val="1"/>
    </w:pPr>
  </w:style>
  <w:style w:type="paragraph" w:styleId="Heading3">
    <w:name w:val="heading 3"/>
    <w:basedOn w:val="Normal"/>
    <w:next w:val="Normal"/>
    <w:link w:val="Heading3Char"/>
    <w:qFormat/>
    <w:rsid w:val="00E925AD"/>
    <w:pPr>
      <w:numPr>
        <w:ilvl w:val="2"/>
        <w:numId w:val="38"/>
      </w:numPr>
      <w:spacing w:line="240" w:lineRule="auto"/>
      <w:outlineLvl w:val="2"/>
    </w:pPr>
  </w:style>
  <w:style w:type="paragraph" w:styleId="Heading4">
    <w:name w:val="heading 4"/>
    <w:basedOn w:val="Normal"/>
    <w:next w:val="Normal"/>
    <w:link w:val="Heading4Char"/>
    <w:qFormat/>
    <w:rsid w:val="00E925AD"/>
    <w:pPr>
      <w:numPr>
        <w:ilvl w:val="3"/>
        <w:numId w:val="38"/>
      </w:numPr>
      <w:spacing w:line="240" w:lineRule="auto"/>
      <w:outlineLvl w:val="3"/>
    </w:pPr>
  </w:style>
  <w:style w:type="paragraph" w:styleId="Heading5">
    <w:name w:val="heading 5"/>
    <w:basedOn w:val="Normal"/>
    <w:next w:val="Normal"/>
    <w:link w:val="Heading5Char"/>
    <w:qFormat/>
    <w:rsid w:val="00E925AD"/>
    <w:pPr>
      <w:numPr>
        <w:ilvl w:val="4"/>
        <w:numId w:val="38"/>
      </w:numPr>
      <w:spacing w:line="240" w:lineRule="auto"/>
      <w:outlineLvl w:val="4"/>
    </w:pPr>
  </w:style>
  <w:style w:type="paragraph" w:styleId="Heading6">
    <w:name w:val="heading 6"/>
    <w:basedOn w:val="Normal"/>
    <w:next w:val="Normal"/>
    <w:link w:val="Heading6Char"/>
    <w:qFormat/>
    <w:rsid w:val="00E925AD"/>
    <w:pPr>
      <w:numPr>
        <w:ilvl w:val="5"/>
        <w:numId w:val="38"/>
      </w:numPr>
      <w:spacing w:line="240" w:lineRule="auto"/>
      <w:outlineLvl w:val="5"/>
    </w:pPr>
  </w:style>
  <w:style w:type="paragraph" w:styleId="Heading7">
    <w:name w:val="heading 7"/>
    <w:basedOn w:val="Normal"/>
    <w:next w:val="Normal"/>
    <w:link w:val="Heading7Char"/>
    <w:qFormat/>
    <w:rsid w:val="00E925AD"/>
    <w:pPr>
      <w:numPr>
        <w:ilvl w:val="6"/>
        <w:numId w:val="38"/>
      </w:numPr>
      <w:spacing w:line="240" w:lineRule="auto"/>
      <w:outlineLvl w:val="6"/>
    </w:pPr>
  </w:style>
  <w:style w:type="paragraph" w:styleId="Heading8">
    <w:name w:val="heading 8"/>
    <w:basedOn w:val="Normal"/>
    <w:next w:val="Normal"/>
    <w:link w:val="Heading8Char"/>
    <w:qFormat/>
    <w:rsid w:val="00E925AD"/>
    <w:pPr>
      <w:numPr>
        <w:ilvl w:val="7"/>
        <w:numId w:val="38"/>
      </w:numPr>
      <w:spacing w:line="240" w:lineRule="auto"/>
      <w:outlineLvl w:val="7"/>
    </w:pPr>
  </w:style>
  <w:style w:type="paragraph" w:styleId="Heading9">
    <w:name w:val="heading 9"/>
    <w:basedOn w:val="Normal"/>
    <w:next w:val="Normal"/>
    <w:link w:val="Heading9Char"/>
    <w:qFormat/>
    <w:rsid w:val="00E925AD"/>
    <w:pPr>
      <w:numPr>
        <w:ilvl w:val="8"/>
        <w:numId w:val="38"/>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672425"/>
    <w:pPr>
      <w:spacing w:after="120"/>
      <w:ind w:left="1134" w:right="1134"/>
      <w:jc w:val="both"/>
    </w:pPr>
  </w:style>
  <w:style w:type="paragraph" w:customStyle="1" w:styleId="HMG">
    <w:name w:val="_ H __M_G"/>
    <w:basedOn w:val="Normal"/>
    <w:next w:val="Normal"/>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E925AD"/>
    <w:rPr>
      <w:rFonts w:ascii="Times New Roman" w:hAnsi="Times New Roman"/>
      <w:sz w:val="18"/>
      <w:vertAlign w:val="superscript"/>
    </w:rPr>
  </w:style>
  <w:style w:type="paragraph" w:styleId="FootnoteText">
    <w:name w:val="footnote text"/>
    <w:aliases w:val="5_G,PP"/>
    <w:basedOn w:val="Normal"/>
    <w:link w:val="FootnoteTextChar"/>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rsid w:val="00E925AD"/>
    <w:pPr>
      <w:numPr>
        <w:numId w:val="17"/>
      </w:numPr>
      <w:spacing w:after="120"/>
      <w:ind w:right="1134"/>
      <w:jc w:val="both"/>
    </w:pPr>
  </w:style>
  <w:style w:type="paragraph" w:styleId="EndnoteText">
    <w:name w:val="endnote text"/>
    <w:aliases w:val="2_G"/>
    <w:basedOn w:val="FootnoteText"/>
    <w:link w:val="EndnoteTextChar"/>
    <w:rsid w:val="00E925AD"/>
  </w:style>
  <w:style w:type="paragraph" w:customStyle="1" w:styleId="Bullet2G">
    <w:name w:val="_Bullet 2_G"/>
    <w:basedOn w:val="Normal"/>
    <w:rsid w:val="00E925AD"/>
    <w:pPr>
      <w:numPr>
        <w:numId w:val="18"/>
      </w:numPr>
      <w:spacing w:after="120"/>
      <w:ind w:right="1134"/>
      <w:jc w:val="both"/>
    </w:pPr>
  </w:style>
  <w:style w:type="paragraph" w:customStyle="1" w:styleId="H1G">
    <w:name w:val="_ H_1_G"/>
    <w:basedOn w:val="Normal"/>
    <w:next w:val="Normal"/>
    <w:link w:val="H1GChar"/>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E925AD"/>
    <w:pPr>
      <w:keepNext/>
      <w:keepLines/>
      <w:tabs>
        <w:tab w:val="right" w:pos="851"/>
      </w:tabs>
      <w:spacing w:before="240" w:after="120" w:line="240" w:lineRule="exact"/>
      <w:ind w:left="1134" w:right="1134" w:hanging="1134"/>
    </w:pPr>
  </w:style>
  <w:style w:type="character" w:styleId="Hyperlink">
    <w:name w:val="Hyperlink"/>
    <w:uiPriority w:val="99"/>
    <w:rsid w:val="00E925AD"/>
    <w:rPr>
      <w:color w:val="auto"/>
      <w:u w:val="none"/>
    </w:rPr>
  </w:style>
  <w:style w:type="paragraph" w:styleId="Footer">
    <w:name w:val="footer"/>
    <w:aliases w:val="3_G"/>
    <w:basedOn w:val="Normal"/>
    <w:link w:val="FooterChar"/>
    <w:rsid w:val="00E925AD"/>
    <w:pPr>
      <w:spacing w:line="240" w:lineRule="auto"/>
    </w:pPr>
    <w:rPr>
      <w:sz w:val="16"/>
    </w:rPr>
  </w:style>
  <w:style w:type="paragraph" w:styleId="Header">
    <w:name w:val="header"/>
    <w:aliases w:val="6_G"/>
    <w:basedOn w:val="Normal"/>
    <w:link w:val="HeaderChar"/>
    <w:rsid w:val="00E925AD"/>
    <w:pPr>
      <w:pBdr>
        <w:bottom w:val="single" w:sz="4" w:space="4" w:color="auto"/>
      </w:pBdr>
      <w:spacing w:line="240" w:lineRule="auto"/>
    </w:pPr>
    <w:rPr>
      <w:b/>
      <w:sz w:val="18"/>
    </w:rPr>
  </w:style>
  <w:style w:type="table" w:styleId="TableGrid">
    <w:name w:val="Table Grid"/>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uiPriority w:val="99"/>
    <w:rsid w:val="00E925AD"/>
    <w:rPr>
      <w:color w:val="auto"/>
      <w:u w:val="none"/>
    </w:rPr>
  </w:style>
  <w:style w:type="paragraph" w:customStyle="1" w:styleId="a">
    <w:name w:val="(a)"/>
    <w:basedOn w:val="Normal"/>
    <w:qFormat/>
    <w:rsid w:val="00150A9E"/>
    <w:pPr>
      <w:tabs>
        <w:tab w:val="left" w:pos="1080"/>
        <w:tab w:val="center" w:pos="4734"/>
        <w:tab w:val="left" w:pos="5040"/>
        <w:tab w:val="left" w:pos="5554"/>
        <w:tab w:val="left" w:pos="6480"/>
        <w:tab w:val="left" w:pos="7200"/>
        <w:tab w:val="left" w:pos="7920"/>
        <w:tab w:val="left" w:pos="8640"/>
        <w:tab w:val="left" w:pos="9360"/>
      </w:tabs>
      <w:spacing w:after="120"/>
      <w:ind w:left="1701" w:hanging="567"/>
      <w:jc w:val="both"/>
    </w:pPr>
  </w:style>
  <w:style w:type="paragraph" w:customStyle="1" w:styleId="i">
    <w:name w:val="(i)"/>
    <w:basedOn w:val="a"/>
    <w:qFormat/>
    <w:rsid w:val="00150A9E"/>
    <w:pPr>
      <w:ind w:left="2268"/>
    </w:pPr>
  </w:style>
  <w:style w:type="paragraph" w:styleId="BalloonText">
    <w:name w:val="Balloon Text"/>
    <w:basedOn w:val="Normal"/>
    <w:link w:val="BalloonTextChar"/>
    <w:rsid w:val="00076FF8"/>
    <w:pPr>
      <w:spacing w:line="240" w:lineRule="auto"/>
    </w:pPr>
    <w:rPr>
      <w:rFonts w:ascii="Tahoma" w:hAnsi="Tahoma" w:cs="Tahoma"/>
      <w:sz w:val="16"/>
      <w:szCs w:val="16"/>
    </w:rPr>
  </w:style>
  <w:style w:type="character" w:customStyle="1" w:styleId="BalloonTextChar">
    <w:name w:val="Balloon Text Char"/>
    <w:link w:val="BalloonText"/>
    <w:rsid w:val="00076FF8"/>
    <w:rPr>
      <w:rFonts w:ascii="Tahoma" w:hAnsi="Tahoma" w:cs="Tahoma"/>
      <w:sz w:val="16"/>
      <w:szCs w:val="16"/>
      <w:lang w:eastAsia="en-US"/>
    </w:rPr>
  </w:style>
  <w:style w:type="numbering" w:customStyle="1" w:styleId="NoList1">
    <w:name w:val="No List1"/>
    <w:next w:val="NoList"/>
    <w:uiPriority w:val="99"/>
    <w:semiHidden/>
    <w:unhideWhenUsed/>
    <w:rsid w:val="00FA7C35"/>
  </w:style>
  <w:style w:type="paragraph" w:customStyle="1" w:styleId="Rom1">
    <w:name w:val="Rom1"/>
    <w:basedOn w:val="Normal"/>
    <w:rsid w:val="00FA7C35"/>
    <w:pPr>
      <w:numPr>
        <w:numId w:val="21"/>
      </w:numPr>
      <w:suppressAutoHyphens w:val="0"/>
      <w:spacing w:after="240" w:line="240" w:lineRule="auto"/>
      <w:ind w:left="1441" w:hanging="590"/>
    </w:pPr>
    <w:rPr>
      <w:sz w:val="24"/>
    </w:rPr>
  </w:style>
  <w:style w:type="paragraph" w:customStyle="1" w:styleId="Rom2">
    <w:name w:val="Rom2"/>
    <w:basedOn w:val="Normal"/>
    <w:rsid w:val="00FA7C35"/>
    <w:pPr>
      <w:numPr>
        <w:numId w:val="22"/>
      </w:numPr>
      <w:suppressAutoHyphens w:val="0"/>
      <w:spacing w:after="240" w:line="240" w:lineRule="auto"/>
    </w:pPr>
    <w:rPr>
      <w:sz w:val="24"/>
    </w:rPr>
  </w:style>
  <w:style w:type="paragraph" w:customStyle="1" w:styleId="ParaNo">
    <w:name w:val="ParaNo."/>
    <w:basedOn w:val="Normal"/>
    <w:rsid w:val="00FA7C35"/>
    <w:pPr>
      <w:numPr>
        <w:numId w:val="20"/>
      </w:numPr>
      <w:tabs>
        <w:tab w:val="clear" w:pos="360"/>
        <w:tab w:val="left" w:pos="737"/>
      </w:tabs>
      <w:suppressAutoHyphens w:val="0"/>
      <w:spacing w:after="240" w:line="240" w:lineRule="auto"/>
    </w:pPr>
    <w:rPr>
      <w:sz w:val="24"/>
      <w:lang w:val="fr-CH"/>
    </w:rPr>
  </w:style>
  <w:style w:type="paragraph" w:styleId="BodyText">
    <w:name w:val="Body Text"/>
    <w:basedOn w:val="Normal"/>
    <w:link w:val="BodyTextChar"/>
    <w:rsid w:val="00FA7C35"/>
    <w:pPr>
      <w:suppressAutoHyphens w:val="0"/>
      <w:spacing w:before="360" w:line="240" w:lineRule="auto"/>
    </w:pPr>
    <w:rPr>
      <w:rFonts w:ascii="Arial" w:hAnsi="Arial" w:cs="Arial"/>
      <w:b/>
      <w:sz w:val="36"/>
    </w:rPr>
  </w:style>
  <w:style w:type="character" w:customStyle="1" w:styleId="BodyTextChar">
    <w:name w:val="Body Text Char"/>
    <w:link w:val="BodyText"/>
    <w:rsid w:val="00FA7C35"/>
    <w:rPr>
      <w:rFonts w:ascii="Arial" w:hAnsi="Arial" w:cs="Arial"/>
      <w:b/>
      <w:sz w:val="36"/>
      <w:lang w:eastAsia="en-US"/>
    </w:rPr>
  </w:style>
  <w:style w:type="paragraph" w:styleId="BodyTextIndent2">
    <w:name w:val="Body Text Indent 2"/>
    <w:basedOn w:val="Normal"/>
    <w:link w:val="BodyTextIndent2Char"/>
    <w:rsid w:val="00FA7C35"/>
    <w:pPr>
      <w:suppressAutoHyphens w:val="0"/>
      <w:spacing w:after="120" w:line="480" w:lineRule="auto"/>
      <w:ind w:left="283"/>
    </w:pPr>
    <w:rPr>
      <w:sz w:val="24"/>
    </w:rPr>
  </w:style>
  <w:style w:type="character" w:customStyle="1" w:styleId="BodyTextIndent2Char">
    <w:name w:val="Body Text Indent 2 Char"/>
    <w:link w:val="BodyTextIndent2"/>
    <w:rsid w:val="00FA7C35"/>
    <w:rPr>
      <w:sz w:val="24"/>
      <w:lang w:eastAsia="en-US"/>
    </w:rPr>
  </w:style>
  <w:style w:type="paragraph" w:styleId="TOC1">
    <w:name w:val="toc 1"/>
    <w:next w:val="Normal"/>
    <w:rsid w:val="00FA7C35"/>
    <w:pPr>
      <w:spacing w:after="60"/>
    </w:pPr>
    <w:rPr>
      <w:rFonts w:ascii="Arial" w:hAnsi="Arial"/>
      <w:b/>
      <w:bCs/>
      <w:noProof/>
      <w:sz w:val="22"/>
      <w:lang w:val="en-GB" w:eastAsia="en-US"/>
    </w:rPr>
  </w:style>
  <w:style w:type="paragraph" w:styleId="BlockText">
    <w:name w:val="Block Text"/>
    <w:basedOn w:val="Normal"/>
    <w:rsid w:val="00FA7C35"/>
    <w:pPr>
      <w:tabs>
        <w:tab w:val="left" w:pos="1134"/>
      </w:tabs>
      <w:suppressAutoHyphens w:val="0"/>
      <w:spacing w:after="240" w:line="240" w:lineRule="auto"/>
      <w:ind w:left="1440" w:right="1440"/>
    </w:pPr>
    <w:rPr>
      <w:rFonts w:cs="Arial"/>
      <w:bCs/>
      <w:sz w:val="24"/>
      <w:szCs w:val="32"/>
    </w:rPr>
  </w:style>
  <w:style w:type="paragraph" w:styleId="BodyText2">
    <w:name w:val="Body Text 2"/>
    <w:aliases w:val=" double line spacing"/>
    <w:basedOn w:val="BodyText"/>
    <w:link w:val="BodyText2Char"/>
    <w:rsid w:val="00FA7C35"/>
    <w:pPr>
      <w:tabs>
        <w:tab w:val="left" w:pos="1134"/>
      </w:tabs>
      <w:spacing w:before="0" w:after="240" w:line="480" w:lineRule="auto"/>
      <w:ind w:left="1134"/>
      <w:jc w:val="both"/>
    </w:pPr>
    <w:rPr>
      <w:rFonts w:ascii="Times New Roman" w:hAnsi="Times New Roman"/>
      <w:b w:val="0"/>
      <w:bCs/>
      <w:sz w:val="24"/>
      <w:szCs w:val="32"/>
    </w:rPr>
  </w:style>
  <w:style w:type="character" w:customStyle="1" w:styleId="BodyText2Char">
    <w:name w:val="Body Text 2 Char"/>
    <w:aliases w:val=" double line spacing Char"/>
    <w:link w:val="BodyText2"/>
    <w:rsid w:val="00FA7C35"/>
    <w:rPr>
      <w:rFonts w:cs="Arial"/>
      <w:bCs/>
      <w:sz w:val="24"/>
      <w:szCs w:val="32"/>
      <w:lang w:eastAsia="en-US"/>
    </w:rPr>
  </w:style>
  <w:style w:type="paragraph" w:styleId="Index1">
    <w:name w:val="index 1"/>
    <w:basedOn w:val="Normal"/>
    <w:next w:val="Normal"/>
    <w:rsid w:val="00FA7C35"/>
    <w:pPr>
      <w:tabs>
        <w:tab w:val="left" w:pos="1134"/>
      </w:tabs>
      <w:suppressAutoHyphens w:val="0"/>
      <w:spacing w:line="240" w:lineRule="auto"/>
      <w:ind w:left="220" w:hanging="220"/>
    </w:pPr>
    <w:rPr>
      <w:rFonts w:cs="Arial"/>
      <w:bCs/>
      <w:sz w:val="24"/>
      <w:szCs w:val="32"/>
    </w:rPr>
  </w:style>
  <w:style w:type="paragraph" w:styleId="ListBullet">
    <w:name w:val="List Bullet"/>
    <w:basedOn w:val="Normal"/>
    <w:rsid w:val="00FA7C35"/>
    <w:pPr>
      <w:tabs>
        <w:tab w:val="left" w:pos="1134"/>
      </w:tabs>
      <w:suppressAutoHyphens w:val="0"/>
      <w:spacing w:line="240" w:lineRule="auto"/>
      <w:ind w:left="369" w:hanging="284"/>
    </w:pPr>
    <w:rPr>
      <w:rFonts w:cs="Arial"/>
      <w:bCs/>
      <w:sz w:val="24"/>
      <w:szCs w:val="32"/>
    </w:rPr>
  </w:style>
  <w:style w:type="paragraph" w:styleId="ListNumber">
    <w:name w:val="List Number"/>
    <w:basedOn w:val="Normal"/>
    <w:rsid w:val="00FA7C35"/>
    <w:pPr>
      <w:tabs>
        <w:tab w:val="num" w:pos="369"/>
        <w:tab w:val="left" w:pos="1134"/>
      </w:tabs>
      <w:suppressAutoHyphens w:val="0"/>
      <w:spacing w:line="240" w:lineRule="auto"/>
      <w:ind w:left="369" w:hanging="369"/>
    </w:pPr>
    <w:rPr>
      <w:rFonts w:cs="Arial"/>
      <w:bCs/>
      <w:sz w:val="24"/>
      <w:szCs w:val="32"/>
    </w:rPr>
  </w:style>
  <w:style w:type="paragraph" w:customStyle="1" w:styleId="TableHeading">
    <w:name w:val="Table Heading"/>
    <w:basedOn w:val="Normal"/>
    <w:rsid w:val="00FA7C35"/>
    <w:pPr>
      <w:tabs>
        <w:tab w:val="left" w:pos="1134"/>
      </w:tabs>
      <w:suppressAutoHyphens w:val="0"/>
      <w:spacing w:before="40" w:after="20" w:line="240" w:lineRule="auto"/>
      <w:ind w:left="1134"/>
    </w:pPr>
    <w:rPr>
      <w:rFonts w:cs="Arial"/>
      <w:b/>
      <w:bCs/>
      <w:sz w:val="24"/>
      <w:szCs w:val="32"/>
    </w:rPr>
  </w:style>
  <w:style w:type="paragraph" w:customStyle="1" w:styleId="Tabletext">
    <w:name w:val="Table text"/>
    <w:basedOn w:val="Normal"/>
    <w:rsid w:val="00FA7C35"/>
    <w:pPr>
      <w:tabs>
        <w:tab w:val="left" w:pos="1134"/>
      </w:tabs>
      <w:suppressAutoHyphens w:val="0"/>
      <w:spacing w:before="40" w:after="20" w:line="240" w:lineRule="auto"/>
      <w:ind w:left="1134"/>
    </w:pPr>
    <w:rPr>
      <w:rFonts w:cs="Arial"/>
      <w:bCs/>
      <w:sz w:val="24"/>
      <w:szCs w:val="32"/>
    </w:rPr>
  </w:style>
  <w:style w:type="paragraph" w:styleId="Title">
    <w:name w:val="Title"/>
    <w:basedOn w:val="Normal"/>
    <w:next w:val="Heading1"/>
    <w:link w:val="TitleChar"/>
    <w:qFormat/>
    <w:rsid w:val="00FA7C35"/>
    <w:pPr>
      <w:tabs>
        <w:tab w:val="left" w:pos="1134"/>
      </w:tabs>
      <w:suppressAutoHyphens w:val="0"/>
      <w:spacing w:after="240" w:line="240" w:lineRule="auto"/>
      <w:ind w:left="1134"/>
      <w:jc w:val="center"/>
    </w:pPr>
    <w:rPr>
      <w:rFonts w:cs="Arial"/>
      <w:b/>
      <w:sz w:val="26"/>
      <w:szCs w:val="32"/>
    </w:rPr>
  </w:style>
  <w:style w:type="character" w:customStyle="1" w:styleId="TitleChar">
    <w:name w:val="Title Char"/>
    <w:link w:val="Title"/>
    <w:rsid w:val="00FA7C35"/>
    <w:rPr>
      <w:rFonts w:cs="Arial"/>
      <w:b/>
      <w:sz w:val="26"/>
      <w:szCs w:val="32"/>
      <w:lang w:eastAsia="en-US"/>
    </w:rPr>
  </w:style>
  <w:style w:type="paragraph" w:customStyle="1" w:styleId="Title2">
    <w:name w:val="Title 2"/>
    <w:basedOn w:val="Title"/>
    <w:rsid w:val="00FA7C35"/>
  </w:style>
  <w:style w:type="paragraph" w:customStyle="1" w:styleId="Frontpage">
    <w:name w:val="Front page"/>
    <w:rsid w:val="00FA7C35"/>
    <w:rPr>
      <w:rFonts w:ascii="Arial" w:hAnsi="Arial"/>
      <w:b/>
      <w:sz w:val="22"/>
      <w:lang w:val="en-GB" w:eastAsia="en-US"/>
    </w:rPr>
  </w:style>
  <w:style w:type="paragraph" w:customStyle="1" w:styleId="Frontpagetitle">
    <w:name w:val="Front page title"/>
    <w:rsid w:val="00FA7C35"/>
    <w:pPr>
      <w:spacing w:line="264" w:lineRule="auto"/>
      <w:jc w:val="center"/>
    </w:pPr>
    <w:rPr>
      <w:rFonts w:ascii="Arial" w:hAnsi="Arial"/>
      <w:b/>
      <w:sz w:val="24"/>
      <w:lang w:val="en-GB" w:eastAsia="en-US"/>
    </w:rPr>
  </w:style>
  <w:style w:type="paragraph" w:customStyle="1" w:styleId="Frontpagelarger">
    <w:name w:val="Front page larger"/>
    <w:basedOn w:val="Frontpage"/>
    <w:rsid w:val="00FA7C35"/>
    <w:rPr>
      <w:sz w:val="24"/>
    </w:rPr>
  </w:style>
  <w:style w:type="paragraph" w:customStyle="1" w:styleId="Frontpagetext">
    <w:name w:val="Front page text"/>
    <w:basedOn w:val="Frontpage"/>
    <w:rsid w:val="00FA7C35"/>
    <w:pPr>
      <w:spacing w:line="264" w:lineRule="auto"/>
    </w:pPr>
    <w:rPr>
      <w:b w:val="0"/>
    </w:rPr>
  </w:style>
  <w:style w:type="paragraph" w:styleId="BodyTextIndent">
    <w:name w:val="Body Text Indent"/>
    <w:basedOn w:val="Normal"/>
    <w:link w:val="BodyTextIndentChar"/>
    <w:rsid w:val="00FA7C35"/>
    <w:pPr>
      <w:widowControl w:val="0"/>
      <w:pBdr>
        <w:top w:val="single" w:sz="6" w:space="0" w:color="FFFFFF"/>
        <w:left w:val="single" w:sz="6" w:space="0" w:color="FFFFFF"/>
        <w:bottom w:val="single" w:sz="6" w:space="0" w:color="FFFFFF"/>
        <w:right w:val="single" w:sz="6" w:space="0" w:color="FFFFFF"/>
      </w:pBdr>
      <w:tabs>
        <w:tab w:val="left" w:pos="0"/>
        <w:tab w:val="left" w:pos="963"/>
        <w:tab w:val="left" w:pos="1134"/>
        <w:tab w:val="left" w:pos="1814"/>
        <w:tab w:val="left" w:pos="3574"/>
        <w:tab w:val="left" w:pos="4294"/>
        <w:tab w:val="left" w:pos="5014"/>
        <w:tab w:val="left" w:pos="5952"/>
        <w:tab w:val="left" w:pos="6632"/>
        <w:tab w:val="left" w:pos="7174"/>
        <w:tab w:val="left" w:pos="7894"/>
        <w:tab w:val="left" w:pos="8614"/>
        <w:tab w:val="left" w:pos="9334"/>
      </w:tabs>
      <w:suppressAutoHyphens w:val="0"/>
      <w:autoSpaceDE w:val="0"/>
      <w:autoSpaceDN w:val="0"/>
      <w:adjustRightInd w:val="0"/>
      <w:spacing w:line="240" w:lineRule="auto"/>
      <w:ind w:left="1814" w:hanging="1814"/>
    </w:pPr>
    <w:rPr>
      <w:rFonts w:ascii="Courier New" w:hAnsi="Courier New" w:cs="Tahoma"/>
    </w:rPr>
  </w:style>
  <w:style w:type="character" w:customStyle="1" w:styleId="BodyTextIndentChar">
    <w:name w:val="Body Text Indent Char"/>
    <w:link w:val="BodyTextIndent"/>
    <w:rsid w:val="00FA7C35"/>
    <w:rPr>
      <w:rFonts w:ascii="Courier New" w:hAnsi="Courier New" w:cs="Tahoma"/>
      <w:lang w:eastAsia="en-US"/>
    </w:rPr>
  </w:style>
  <w:style w:type="paragraph" w:customStyle="1" w:styleId="Level2">
    <w:name w:val="Level 2"/>
    <w:basedOn w:val="Normal"/>
    <w:rsid w:val="00FA7C35"/>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rPr>
  </w:style>
  <w:style w:type="paragraph" w:customStyle="1" w:styleId="Level1">
    <w:name w:val="Level 1"/>
    <w:basedOn w:val="Normal"/>
    <w:rsid w:val="00FA7C35"/>
    <w:pPr>
      <w:widowControl w:val="0"/>
      <w:numPr>
        <w:numId w:val="23"/>
      </w:numPr>
      <w:tabs>
        <w:tab w:val="left" w:pos="1134"/>
      </w:tabs>
      <w:suppressAutoHyphens w:val="0"/>
      <w:autoSpaceDE w:val="0"/>
      <w:autoSpaceDN w:val="0"/>
      <w:adjustRightInd w:val="0"/>
      <w:spacing w:line="240" w:lineRule="auto"/>
      <w:ind w:left="1248" w:hanging="1248"/>
      <w:outlineLvl w:val="0"/>
    </w:pPr>
    <w:rPr>
      <w:rFonts w:ascii="CG Times" w:hAnsi="CG Times"/>
      <w:szCs w:val="24"/>
      <w:lang w:val="en-US"/>
    </w:rPr>
  </w:style>
  <w:style w:type="paragraph" w:styleId="BodyTextIndent3">
    <w:name w:val="Body Text Indent 3"/>
    <w:basedOn w:val="Normal"/>
    <w:link w:val="BodyTextIndent3Char"/>
    <w:rsid w:val="00FA7C35"/>
    <w:pPr>
      <w:tabs>
        <w:tab w:val="left" w:pos="1134"/>
      </w:tabs>
      <w:suppressAutoHyphens w:val="0"/>
      <w:spacing w:line="240" w:lineRule="auto"/>
      <w:ind w:left="1134" w:hanging="170"/>
    </w:pPr>
    <w:rPr>
      <w:rFonts w:cs="Arial"/>
      <w:bCs/>
      <w:sz w:val="24"/>
      <w:szCs w:val="32"/>
    </w:rPr>
  </w:style>
  <w:style w:type="character" w:customStyle="1" w:styleId="BodyTextIndent3Char">
    <w:name w:val="Body Text Indent 3 Char"/>
    <w:link w:val="BodyTextIndent3"/>
    <w:rsid w:val="00FA7C35"/>
    <w:rPr>
      <w:rFonts w:cs="Arial"/>
      <w:bCs/>
      <w:sz w:val="24"/>
      <w:szCs w:val="32"/>
      <w:lang w:eastAsia="en-US"/>
    </w:rPr>
  </w:style>
  <w:style w:type="paragraph" w:customStyle="1" w:styleId="HeaderA1">
    <w:name w:val="Header A1"/>
    <w:next w:val="Normal"/>
    <w:rsid w:val="00FA7C35"/>
    <w:pPr>
      <w:keepNext/>
      <w:numPr>
        <w:numId w:val="24"/>
      </w:numPr>
      <w:spacing w:before="300" w:after="220"/>
      <w:outlineLvl w:val="0"/>
    </w:pPr>
    <w:rPr>
      <w:sz w:val="24"/>
      <w:lang w:val="en-GB" w:eastAsia="en-US"/>
    </w:rPr>
  </w:style>
  <w:style w:type="paragraph" w:customStyle="1" w:styleId="Appendix">
    <w:name w:val="Appendix"/>
    <w:rsid w:val="00FA7C35"/>
    <w:pPr>
      <w:pageBreakBefore/>
      <w:jc w:val="center"/>
      <w:outlineLvl w:val="0"/>
    </w:pPr>
    <w:rPr>
      <w:rFonts w:ascii="Courier New" w:hAnsi="Courier New"/>
      <w:b/>
      <w:sz w:val="24"/>
      <w:lang w:val="en-GB" w:eastAsia="en-US"/>
    </w:rPr>
  </w:style>
  <w:style w:type="paragraph" w:customStyle="1" w:styleId="HeaderA2">
    <w:name w:val="Header A2"/>
    <w:basedOn w:val="HeaderA1"/>
    <w:rsid w:val="00FA7C35"/>
    <w:pPr>
      <w:numPr>
        <w:ilvl w:val="1"/>
      </w:numPr>
    </w:pPr>
  </w:style>
  <w:style w:type="paragraph" w:customStyle="1" w:styleId="HeaderA3">
    <w:name w:val="Header A3"/>
    <w:basedOn w:val="HeaderA2"/>
    <w:next w:val="Normal"/>
    <w:rsid w:val="00FA7C35"/>
    <w:pPr>
      <w:keepNext w:val="0"/>
      <w:numPr>
        <w:ilvl w:val="2"/>
      </w:numPr>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FA7C35"/>
    <w:pPr>
      <w:numPr>
        <w:ilvl w:val="3"/>
      </w:numPr>
    </w:pPr>
  </w:style>
  <w:style w:type="paragraph" w:customStyle="1" w:styleId="HeaderA5">
    <w:name w:val="Header A5"/>
    <w:basedOn w:val="HeaderA4"/>
    <w:rsid w:val="00FA7C35"/>
    <w:pPr>
      <w:numPr>
        <w:ilvl w:val="4"/>
      </w:numPr>
    </w:pPr>
  </w:style>
  <w:style w:type="character" w:customStyle="1" w:styleId="hilite1">
    <w:name w:val="hilite1"/>
    <w:rsid w:val="00FA7C35"/>
    <w:rPr>
      <w:b/>
      <w:bCs/>
      <w:color w:val="CC0000"/>
    </w:rPr>
  </w:style>
  <w:style w:type="paragraph" w:customStyle="1" w:styleId="Footer1">
    <w:name w:val="Footer1"/>
    <w:rsid w:val="00FA7C35"/>
    <w:pPr>
      <w:tabs>
        <w:tab w:val="center" w:pos="4680"/>
        <w:tab w:val="right" w:pos="9000"/>
        <w:tab w:val="left" w:pos="9360"/>
      </w:tabs>
      <w:suppressAutoHyphens/>
    </w:pPr>
    <w:rPr>
      <w:rFonts w:ascii="Book Antiqua" w:hAnsi="Book Antiqua"/>
      <w:lang w:val="en-US" w:eastAsia="en-US"/>
    </w:rPr>
  </w:style>
  <w:style w:type="paragraph" w:styleId="BodyText3">
    <w:name w:val="Body Text 3"/>
    <w:basedOn w:val="Normal"/>
    <w:link w:val="BodyText3Char"/>
    <w:rsid w:val="00FA7C35"/>
    <w:pPr>
      <w:tabs>
        <w:tab w:val="left" w:pos="1134"/>
      </w:tabs>
      <w:suppressAutoHyphens w:val="0"/>
      <w:spacing w:line="240" w:lineRule="auto"/>
    </w:pPr>
    <w:rPr>
      <w:rFonts w:cs="Arial"/>
      <w:bCs/>
      <w:sz w:val="24"/>
      <w:szCs w:val="32"/>
    </w:rPr>
  </w:style>
  <w:style w:type="character" w:customStyle="1" w:styleId="BodyText3Char">
    <w:name w:val="Body Text 3 Char"/>
    <w:link w:val="BodyText3"/>
    <w:rsid w:val="00FA7C35"/>
    <w:rPr>
      <w:rFonts w:cs="Arial"/>
      <w:bCs/>
      <w:sz w:val="24"/>
      <w:szCs w:val="32"/>
      <w:lang w:eastAsia="en-US"/>
    </w:rPr>
  </w:style>
  <w:style w:type="table" w:customStyle="1" w:styleId="TableGrid1">
    <w:name w:val="Table Grid1"/>
    <w:basedOn w:val="TableNormal"/>
    <w:next w:val="TableGrid"/>
    <w:rsid w:val="00FA7C3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
    <w:name w:val="Footnote Tex"/>
    <w:basedOn w:val="Normal"/>
    <w:rsid w:val="00FA7C35"/>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rPr>
  </w:style>
  <w:style w:type="paragraph" w:styleId="PlainText">
    <w:name w:val="Plain Text"/>
    <w:basedOn w:val="Normal"/>
    <w:link w:val="PlainTextChar"/>
    <w:rsid w:val="00FA7C35"/>
    <w:pPr>
      <w:suppressAutoHyphens w:val="0"/>
      <w:spacing w:line="240" w:lineRule="auto"/>
    </w:pPr>
    <w:rPr>
      <w:rFonts w:ascii="Courier New" w:hAnsi="Courier New"/>
    </w:rPr>
  </w:style>
  <w:style w:type="character" w:customStyle="1" w:styleId="PlainTextChar">
    <w:name w:val="Plain Text Char"/>
    <w:link w:val="PlainText"/>
    <w:rsid w:val="00FA7C35"/>
    <w:rPr>
      <w:rFonts w:ascii="Courier New" w:hAnsi="Courier New"/>
      <w:lang w:eastAsia="en-US"/>
    </w:rPr>
  </w:style>
  <w:style w:type="paragraph" w:customStyle="1" w:styleId="Heading61">
    <w:name w:val="Heading 61"/>
    <w:rsid w:val="00FA7C35"/>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Heading51">
    <w:name w:val="Heading 51"/>
    <w:rsid w:val="00FA7C35"/>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Annex5">
    <w:name w:val="Annex5"/>
    <w:basedOn w:val="Normal"/>
    <w:rsid w:val="00FA7C35"/>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hobtext">
    <w:name w:val="hobtext"/>
    <w:rsid w:val="00FA7C35"/>
    <w:pPr>
      <w:jc w:val="both"/>
    </w:pPr>
    <w:rPr>
      <w:rFonts w:ascii="Arial" w:eastAsia="MS Mincho" w:hAnsi="Arial"/>
      <w:color w:val="000000"/>
      <w:lang w:val="en-US" w:eastAsia="en-US"/>
    </w:rPr>
  </w:style>
  <w:style w:type="paragraph" w:customStyle="1" w:styleId="Zakltextodsazeny">
    <w:name w:val="Zakl text odsazeny"/>
    <w:basedOn w:val="Normal"/>
    <w:rsid w:val="00FA7C35"/>
    <w:pPr>
      <w:tabs>
        <w:tab w:val="left" w:pos="284"/>
        <w:tab w:val="left" w:pos="567"/>
      </w:tabs>
      <w:suppressAutoHyphens w:val="0"/>
      <w:overflowPunct w:val="0"/>
      <w:autoSpaceDE w:val="0"/>
      <w:autoSpaceDN w:val="0"/>
      <w:adjustRightInd w:val="0"/>
      <w:spacing w:line="240" w:lineRule="auto"/>
      <w:ind w:left="567"/>
      <w:jc w:val="both"/>
      <w:textAlignment w:val="baseline"/>
    </w:pPr>
    <w:rPr>
      <w:rFonts w:eastAsia="MS Mincho"/>
      <w:sz w:val="24"/>
      <w:lang w:eastAsia="cs-CZ"/>
    </w:rPr>
  </w:style>
  <w:style w:type="paragraph" w:customStyle="1" w:styleId="Document1">
    <w:name w:val="Document 1"/>
    <w:rsid w:val="00FA7C35"/>
    <w:pPr>
      <w:keepNext/>
      <w:keepLines/>
      <w:widowControl w:val="0"/>
      <w:tabs>
        <w:tab w:val="left" w:pos="-720"/>
      </w:tabs>
      <w:suppressAutoHyphens/>
    </w:pPr>
    <w:rPr>
      <w:rFonts w:ascii="Courier" w:hAnsi="Courier"/>
      <w:snapToGrid w:val="0"/>
      <w:lang w:val="en-US" w:eastAsia="it-IT"/>
    </w:rPr>
  </w:style>
  <w:style w:type="paragraph" w:customStyle="1" w:styleId="PointDouble1">
    <w:name w:val="PointDouble 1"/>
    <w:basedOn w:val="Normal"/>
    <w:rsid w:val="00FA7C35"/>
    <w:pPr>
      <w:tabs>
        <w:tab w:val="left" w:pos="1418"/>
      </w:tabs>
      <w:suppressAutoHyphens w:val="0"/>
      <w:spacing w:before="120" w:after="120" w:line="240" w:lineRule="auto"/>
      <w:ind w:left="1985" w:hanging="1134"/>
      <w:jc w:val="both"/>
    </w:pPr>
    <w:rPr>
      <w:sz w:val="24"/>
    </w:rPr>
  </w:style>
  <w:style w:type="paragraph" w:customStyle="1" w:styleId="Tiret3">
    <w:name w:val="Tiret 3"/>
    <w:basedOn w:val="Normal"/>
    <w:rsid w:val="00FA7C35"/>
    <w:pPr>
      <w:suppressAutoHyphens w:val="0"/>
      <w:spacing w:before="120" w:after="120" w:line="240" w:lineRule="auto"/>
      <w:ind w:left="2552" w:hanging="567"/>
      <w:jc w:val="both"/>
    </w:pPr>
    <w:rPr>
      <w:sz w:val="24"/>
    </w:rPr>
  </w:style>
  <w:style w:type="paragraph" w:customStyle="1" w:styleId="Text1">
    <w:name w:val="Text 1"/>
    <w:basedOn w:val="Normal"/>
    <w:rsid w:val="00FA7C35"/>
    <w:pPr>
      <w:suppressAutoHyphens w:val="0"/>
      <w:spacing w:before="120" w:after="120" w:line="240" w:lineRule="auto"/>
      <w:ind w:left="851"/>
      <w:jc w:val="both"/>
    </w:pPr>
    <w:rPr>
      <w:sz w:val="24"/>
    </w:rPr>
  </w:style>
  <w:style w:type="paragraph" w:customStyle="1" w:styleId="ManualNumPar1">
    <w:name w:val="Manual NumPar 1"/>
    <w:basedOn w:val="Normal"/>
    <w:next w:val="Text1"/>
    <w:rsid w:val="00FA7C35"/>
    <w:pPr>
      <w:suppressAutoHyphens w:val="0"/>
      <w:spacing w:before="120" w:after="120" w:line="240" w:lineRule="auto"/>
      <w:ind w:left="851" w:hanging="851"/>
      <w:jc w:val="both"/>
    </w:pPr>
    <w:rPr>
      <w:sz w:val="24"/>
    </w:rPr>
  </w:style>
  <w:style w:type="paragraph" w:customStyle="1" w:styleId="berschrift5n">
    <w:name w:val="Überschrift 5n"/>
    <w:basedOn w:val="Normal"/>
    <w:next w:val="Normal"/>
    <w:rsid w:val="00FA7C35"/>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rPr>
  </w:style>
  <w:style w:type="paragraph" w:customStyle="1" w:styleId="Formatvorlage1">
    <w:name w:val="Formatvorlage1"/>
    <w:basedOn w:val="Heading4"/>
    <w:next w:val="Normal"/>
    <w:rsid w:val="00FA7C35"/>
    <w:pPr>
      <w:widowControl w:val="0"/>
      <w:tabs>
        <w:tab w:val="num" w:pos="1140"/>
        <w:tab w:val="num" w:pos="1854"/>
        <w:tab w:val="left" w:pos="2552"/>
      </w:tabs>
      <w:suppressAutoHyphens w:val="0"/>
      <w:autoSpaceDE w:val="0"/>
      <w:autoSpaceDN w:val="0"/>
      <w:adjustRightInd w:val="0"/>
      <w:spacing w:before="120" w:after="120"/>
      <w:ind w:left="1782"/>
    </w:pPr>
    <w:rPr>
      <w:rFonts w:ascii="Arial" w:eastAsia="MS Mincho" w:hAnsi="Arial" w:cs="Arial"/>
    </w:rPr>
  </w:style>
  <w:style w:type="paragraph" w:customStyle="1" w:styleId="berschriftA">
    <w:name w:val="Überschrift A"/>
    <w:basedOn w:val="Heading1"/>
    <w:rsid w:val="00FA7C35"/>
    <w:pPr>
      <w:keepNext/>
      <w:tabs>
        <w:tab w:val="num" w:pos="1695"/>
      </w:tabs>
      <w:suppressAutoHyphens w:val="0"/>
      <w:spacing w:before="120" w:after="240"/>
      <w:ind w:left="1695" w:hanging="555"/>
      <w:jc w:val="both"/>
    </w:pPr>
    <w:rPr>
      <w:rFonts w:ascii="Arial" w:eastAsia="MS Mincho" w:hAnsi="Arial"/>
      <w:b/>
      <w:sz w:val="24"/>
      <w:u w:val="single"/>
    </w:rPr>
  </w:style>
  <w:style w:type="paragraph" w:customStyle="1" w:styleId="berschriftA2">
    <w:name w:val="Überschrift A2"/>
    <w:basedOn w:val="Normal"/>
    <w:rsid w:val="00FA7C35"/>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rPr>
  </w:style>
  <w:style w:type="paragraph" w:customStyle="1" w:styleId="Aufzhlung1">
    <w:name w:val="Aufzählung 1"/>
    <w:basedOn w:val="BodyText"/>
    <w:rsid w:val="00FA7C35"/>
    <w:pPr>
      <w:tabs>
        <w:tab w:val="left" w:pos="1021"/>
        <w:tab w:val="num" w:pos="1140"/>
      </w:tabs>
      <w:spacing w:before="0" w:after="120"/>
      <w:ind w:left="1140" w:hanging="1140"/>
      <w:jc w:val="both"/>
    </w:pPr>
    <w:rPr>
      <w:rFonts w:eastAsia="MS Mincho" w:cs="Times New Roman"/>
      <w:b w:val="0"/>
      <w:sz w:val="20"/>
    </w:rPr>
  </w:style>
  <w:style w:type="paragraph" w:customStyle="1" w:styleId="Aufzhlung2">
    <w:name w:val="Aufzählung 2"/>
    <w:basedOn w:val="Aufzhlung1"/>
    <w:rsid w:val="00FA7C35"/>
    <w:pPr>
      <w:tabs>
        <w:tab w:val="clear" w:pos="1021"/>
        <w:tab w:val="clear" w:pos="1140"/>
        <w:tab w:val="num" w:pos="360"/>
        <w:tab w:val="num" w:pos="480"/>
        <w:tab w:val="left" w:pos="1134"/>
      </w:tabs>
      <w:ind w:left="480" w:hanging="480"/>
    </w:pPr>
  </w:style>
  <w:style w:type="paragraph" w:customStyle="1" w:styleId="AufzhlungE2">
    <w:name w:val="Aufzählung E2"/>
    <w:basedOn w:val="Normal"/>
    <w:rsid w:val="00FA7C35"/>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rPr>
  </w:style>
  <w:style w:type="paragraph" w:customStyle="1" w:styleId="Aufzhlung3">
    <w:name w:val="Aufzählung 3"/>
    <w:basedOn w:val="Aufzhlung2"/>
    <w:rsid w:val="00FA7C35"/>
    <w:pPr>
      <w:tabs>
        <w:tab w:val="left" w:pos="1701"/>
      </w:tabs>
      <w:ind w:left="360" w:hanging="360"/>
    </w:pPr>
  </w:style>
  <w:style w:type="paragraph" w:customStyle="1" w:styleId="TermNum">
    <w:name w:val="TermNum"/>
    <w:basedOn w:val="Normal"/>
    <w:next w:val="Terms"/>
    <w:rsid w:val="00FA7C35"/>
    <w:pPr>
      <w:keepNext/>
      <w:suppressAutoHyphens w:val="0"/>
      <w:overflowPunct w:val="0"/>
      <w:autoSpaceDE w:val="0"/>
      <w:autoSpaceDN w:val="0"/>
      <w:adjustRightInd w:val="0"/>
      <w:spacing w:line="230" w:lineRule="auto"/>
      <w:jc w:val="both"/>
      <w:textAlignment w:val="baseline"/>
    </w:pPr>
    <w:rPr>
      <w:rFonts w:ascii="Arial" w:eastAsia="MS Mincho" w:hAnsi="Arial"/>
      <w:b/>
      <w:lang w:eastAsia="ja-JP"/>
    </w:rPr>
  </w:style>
  <w:style w:type="paragraph" w:customStyle="1" w:styleId="Terms">
    <w:name w:val="Term(s)"/>
    <w:basedOn w:val="Normal"/>
    <w:next w:val="Definition"/>
    <w:rsid w:val="00FA7C35"/>
    <w:pPr>
      <w:keepNext/>
      <w:overflowPunct w:val="0"/>
      <w:autoSpaceDE w:val="0"/>
      <w:autoSpaceDN w:val="0"/>
      <w:adjustRightInd w:val="0"/>
      <w:spacing w:line="230" w:lineRule="auto"/>
      <w:jc w:val="both"/>
      <w:textAlignment w:val="baseline"/>
    </w:pPr>
    <w:rPr>
      <w:rFonts w:ascii="Arial" w:eastAsia="MS Mincho" w:hAnsi="Arial"/>
      <w:b/>
      <w:lang w:eastAsia="ja-JP"/>
    </w:rPr>
  </w:style>
  <w:style w:type="paragraph" w:customStyle="1" w:styleId="Definition">
    <w:name w:val="Definition"/>
    <w:basedOn w:val="Normal"/>
    <w:next w:val="Normal"/>
    <w:rsid w:val="00FA7C35"/>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Standard1">
    <w:name w:val="Standard 1"/>
    <w:basedOn w:val="BodyText"/>
    <w:rsid w:val="00FA7C35"/>
    <w:pPr>
      <w:spacing w:before="120" w:after="120"/>
      <w:ind w:left="340"/>
      <w:jc w:val="both"/>
    </w:pPr>
    <w:rPr>
      <w:rFonts w:eastAsia="MS Mincho" w:cs="Times New Roman"/>
      <w:b w:val="0"/>
      <w:sz w:val="20"/>
    </w:rPr>
  </w:style>
  <w:style w:type="paragraph" w:customStyle="1" w:styleId="Standard2">
    <w:name w:val="Standard 2"/>
    <w:basedOn w:val="BodyText"/>
    <w:rsid w:val="00FA7C35"/>
    <w:pPr>
      <w:spacing w:before="120" w:after="120"/>
      <w:ind w:left="567"/>
      <w:jc w:val="both"/>
    </w:pPr>
    <w:rPr>
      <w:rFonts w:eastAsia="MS Mincho" w:cs="Times New Roman"/>
      <w:b w:val="0"/>
      <w:sz w:val="20"/>
    </w:rPr>
  </w:style>
  <w:style w:type="paragraph" w:customStyle="1" w:styleId="Standard3">
    <w:name w:val="Standard 3"/>
    <w:basedOn w:val="BodyText"/>
    <w:rsid w:val="00FA7C35"/>
    <w:pPr>
      <w:spacing w:before="120" w:after="120"/>
      <w:ind w:left="737"/>
      <w:jc w:val="both"/>
    </w:pPr>
    <w:rPr>
      <w:rFonts w:eastAsia="MS Mincho" w:cs="Times New Roman"/>
      <w:b w:val="0"/>
      <w:sz w:val="20"/>
    </w:rPr>
  </w:style>
  <w:style w:type="paragraph" w:customStyle="1" w:styleId="Note4">
    <w:name w:val="Note 4"/>
    <w:basedOn w:val="Normal"/>
    <w:autoRedefine/>
    <w:rsid w:val="00FA7C35"/>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rPr>
  </w:style>
  <w:style w:type="paragraph" w:customStyle="1" w:styleId="Standard4">
    <w:name w:val="Standard 4"/>
    <w:basedOn w:val="Normal"/>
    <w:rsid w:val="00FA7C35"/>
    <w:pPr>
      <w:widowControl w:val="0"/>
      <w:suppressAutoHyphens w:val="0"/>
      <w:autoSpaceDE w:val="0"/>
      <w:autoSpaceDN w:val="0"/>
      <w:adjustRightInd w:val="0"/>
      <w:spacing w:before="120" w:after="120" w:line="240" w:lineRule="auto"/>
      <w:ind w:left="851"/>
      <w:jc w:val="both"/>
    </w:pPr>
    <w:rPr>
      <w:rFonts w:ascii="Arial" w:eastAsia="MS Mincho" w:hAnsi="Arial"/>
      <w:szCs w:val="24"/>
    </w:rPr>
  </w:style>
  <w:style w:type="paragraph" w:customStyle="1" w:styleId="standard5">
    <w:name w:val="standard 5"/>
    <w:basedOn w:val="Normal"/>
    <w:autoRedefine/>
    <w:rsid w:val="00FA7C35"/>
    <w:pPr>
      <w:widowControl w:val="0"/>
      <w:suppressAutoHyphens w:val="0"/>
      <w:autoSpaceDE w:val="0"/>
      <w:autoSpaceDN w:val="0"/>
      <w:adjustRightInd w:val="0"/>
      <w:spacing w:before="120" w:after="120" w:line="240" w:lineRule="auto"/>
      <w:ind w:left="964"/>
      <w:jc w:val="both"/>
    </w:pPr>
    <w:rPr>
      <w:rFonts w:ascii="Arial" w:eastAsia="MS Mincho" w:hAnsi="Arial"/>
      <w:szCs w:val="24"/>
    </w:rPr>
  </w:style>
  <w:style w:type="paragraph" w:customStyle="1" w:styleId="Numerierung1">
    <w:name w:val="Numerierung 1"/>
    <w:basedOn w:val="Normal"/>
    <w:rsid w:val="00FA7C35"/>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szCs w:val="24"/>
    </w:rPr>
  </w:style>
  <w:style w:type="paragraph" w:customStyle="1" w:styleId="Formula">
    <w:name w:val="Formula"/>
    <w:basedOn w:val="Normal"/>
    <w:next w:val="Normal"/>
    <w:rsid w:val="00FA7C35"/>
    <w:pPr>
      <w:tabs>
        <w:tab w:val="right" w:pos="10206"/>
      </w:tabs>
      <w:suppressAutoHyphens w:val="0"/>
      <w:overflowPunct w:val="0"/>
      <w:autoSpaceDE w:val="0"/>
      <w:autoSpaceDN w:val="0"/>
      <w:adjustRightInd w:val="0"/>
      <w:spacing w:after="220" w:line="240" w:lineRule="auto"/>
      <w:ind w:left="400"/>
      <w:jc w:val="both"/>
      <w:textAlignment w:val="baseline"/>
    </w:pPr>
    <w:rPr>
      <w:rFonts w:ascii="Arial" w:eastAsia="MS Mincho" w:hAnsi="Arial"/>
      <w:lang w:eastAsia="ja-JP"/>
    </w:rPr>
  </w:style>
  <w:style w:type="paragraph" w:customStyle="1" w:styleId="Note5">
    <w:name w:val="Note 5"/>
    <w:basedOn w:val="Note4"/>
    <w:rsid w:val="00FA7C35"/>
    <w:pPr>
      <w:ind w:left="1701"/>
    </w:pPr>
  </w:style>
  <w:style w:type="paragraph" w:customStyle="1" w:styleId="Table">
    <w:name w:val="Table"/>
    <w:basedOn w:val="Caption"/>
    <w:rsid w:val="00FA7C35"/>
    <w:pPr>
      <w:tabs>
        <w:tab w:val="left" w:pos="993"/>
      </w:tabs>
      <w:spacing w:after="240"/>
      <w:jc w:val="center"/>
    </w:pPr>
  </w:style>
  <w:style w:type="paragraph" w:styleId="Caption">
    <w:name w:val="caption"/>
    <w:basedOn w:val="Normal"/>
    <w:next w:val="Normal"/>
    <w:qFormat/>
    <w:rsid w:val="00FA7C35"/>
    <w:pPr>
      <w:suppressAutoHyphens w:val="0"/>
      <w:spacing w:before="120" w:after="120" w:line="240" w:lineRule="auto"/>
      <w:jc w:val="both"/>
    </w:pPr>
    <w:rPr>
      <w:rFonts w:ascii="Arial" w:eastAsia="MS Mincho" w:hAnsi="Arial"/>
      <w:b/>
      <w:bCs/>
      <w:sz w:val="22"/>
      <w:lang w:eastAsia="de-DE"/>
    </w:rPr>
  </w:style>
  <w:style w:type="character" w:customStyle="1" w:styleId="TableFootNoteXref">
    <w:name w:val="TableFootNoteXref"/>
    <w:rsid w:val="00FA7C35"/>
    <w:rPr>
      <w:position w:val="6"/>
      <w:sz w:val="16"/>
    </w:rPr>
  </w:style>
  <w:style w:type="paragraph" w:customStyle="1" w:styleId="standard6">
    <w:name w:val="standard 6"/>
    <w:basedOn w:val="Normal"/>
    <w:rsid w:val="00FA7C35"/>
    <w:pPr>
      <w:widowControl w:val="0"/>
      <w:suppressAutoHyphens w:val="0"/>
      <w:autoSpaceDE w:val="0"/>
      <w:autoSpaceDN w:val="0"/>
      <w:adjustRightInd w:val="0"/>
      <w:spacing w:before="120" w:after="120" w:line="240" w:lineRule="auto"/>
      <w:ind w:left="1134"/>
      <w:jc w:val="both"/>
    </w:pPr>
    <w:rPr>
      <w:rFonts w:ascii="Arial" w:eastAsia="MS Mincho" w:hAnsi="Arial"/>
      <w:szCs w:val="24"/>
    </w:rPr>
  </w:style>
  <w:style w:type="character" w:customStyle="1" w:styleId="title3">
    <w:name w:val="title3"/>
    <w:rsid w:val="00FA7C35"/>
    <w:rPr>
      <w:b/>
      <w:sz w:val="21"/>
    </w:rPr>
  </w:style>
  <w:style w:type="character" w:customStyle="1" w:styleId="title20">
    <w:name w:val="title2"/>
    <w:rsid w:val="00FA7C35"/>
    <w:rPr>
      <w:b/>
      <w:sz w:val="24"/>
    </w:rPr>
  </w:style>
  <w:style w:type="paragraph" w:customStyle="1" w:styleId="Numerierung0">
    <w:name w:val="Numerierung 0"/>
    <w:basedOn w:val="Numerierung1"/>
    <w:rsid w:val="00FA7C35"/>
    <w:pPr>
      <w:tabs>
        <w:tab w:val="clear" w:pos="1140"/>
        <w:tab w:val="clear" w:pos="1491"/>
        <w:tab w:val="num" w:pos="360"/>
      </w:tabs>
      <w:ind w:left="360" w:hanging="360"/>
    </w:pPr>
  </w:style>
  <w:style w:type="paragraph" w:customStyle="1" w:styleId="Note6">
    <w:name w:val="Note 6"/>
    <w:basedOn w:val="Note5"/>
    <w:rsid w:val="00FA7C35"/>
    <w:pPr>
      <w:tabs>
        <w:tab w:val="clear" w:pos="1418"/>
        <w:tab w:val="left" w:pos="1985"/>
      </w:tabs>
      <w:ind w:left="1985"/>
    </w:pPr>
  </w:style>
  <w:style w:type="paragraph" w:customStyle="1" w:styleId="ANNEX">
    <w:name w:val="ANNEX"/>
    <w:basedOn w:val="Normal"/>
    <w:next w:val="Normal"/>
    <w:rsid w:val="00FA7C35"/>
    <w:pPr>
      <w:keepNext/>
      <w:keepLines/>
      <w:pageBreakBefore/>
      <w:suppressAutoHyphens w:val="0"/>
      <w:overflowPunct w:val="0"/>
      <w:autoSpaceDE w:val="0"/>
      <w:autoSpaceDN w:val="0"/>
      <w:adjustRightInd w:val="0"/>
      <w:spacing w:after="480" w:line="240" w:lineRule="auto"/>
      <w:jc w:val="center"/>
      <w:textAlignment w:val="baseline"/>
      <w:outlineLvl w:val="0"/>
    </w:pPr>
    <w:rPr>
      <w:rFonts w:ascii="Arial" w:eastAsia="MS Mincho" w:hAnsi="Arial"/>
      <w:b/>
      <w:sz w:val="28"/>
      <w:lang w:eastAsia="ja-JP"/>
    </w:rPr>
  </w:style>
  <w:style w:type="paragraph" w:customStyle="1" w:styleId="title1">
    <w:name w:val="title1"/>
    <w:basedOn w:val="main"/>
    <w:rsid w:val="00FA7C35"/>
    <w:rPr>
      <w:b/>
      <w:sz w:val="28"/>
    </w:rPr>
  </w:style>
  <w:style w:type="paragraph" w:customStyle="1" w:styleId="main">
    <w:name w:val="main"/>
    <w:basedOn w:val="Normal"/>
    <w:rsid w:val="00FA7C35"/>
    <w:pPr>
      <w:widowControl w:val="0"/>
      <w:suppressAutoHyphens w:val="0"/>
      <w:jc w:val="both"/>
    </w:pPr>
    <w:rPr>
      <w:rFonts w:ascii="Arial" w:eastAsia="MS Gothic" w:hAnsi="Arial"/>
      <w:kern w:val="2"/>
      <w:sz w:val="21"/>
      <w:lang w:val="en-US" w:eastAsia="ja-JP"/>
    </w:rPr>
  </w:style>
  <w:style w:type="paragraph" w:customStyle="1" w:styleId="berschrift1-2">
    <w:name w:val="Überschrift1-2"/>
    <w:basedOn w:val="Heading1"/>
    <w:rsid w:val="00FA7C35"/>
    <w:pPr>
      <w:keepNext/>
      <w:suppressAutoHyphens w:val="0"/>
      <w:spacing w:before="240" w:after="240"/>
      <w:jc w:val="both"/>
    </w:pPr>
    <w:rPr>
      <w:rFonts w:ascii="Arial" w:eastAsia="MS Mincho" w:hAnsi="Arial"/>
      <w:b/>
      <w:sz w:val="22"/>
    </w:rPr>
  </w:style>
  <w:style w:type="paragraph" w:customStyle="1" w:styleId="berschrift1-3">
    <w:name w:val="Überschrift1-3"/>
    <w:basedOn w:val="berschrift1-2"/>
    <w:rsid w:val="00FA7C35"/>
    <w:pPr>
      <w:tabs>
        <w:tab w:val="clear" w:pos="360"/>
        <w:tab w:val="num" w:pos="1854"/>
      </w:tabs>
      <w:ind w:left="1854" w:hanging="720"/>
    </w:pPr>
  </w:style>
  <w:style w:type="paragraph" w:customStyle="1" w:styleId="berschrift2-2">
    <w:name w:val="Überschrift2-2"/>
    <w:basedOn w:val="Heading2"/>
    <w:rsid w:val="00FA7C35"/>
    <w:pPr>
      <w:keepNext/>
      <w:widowControl w:val="0"/>
      <w:tabs>
        <w:tab w:val="num" w:pos="570"/>
        <w:tab w:val="num" w:pos="1557"/>
      </w:tabs>
      <w:suppressAutoHyphens w:val="0"/>
      <w:autoSpaceDE w:val="0"/>
      <w:autoSpaceDN w:val="0"/>
      <w:adjustRightInd w:val="0"/>
      <w:spacing w:before="120" w:after="120"/>
      <w:ind w:left="1557" w:hanging="576"/>
      <w:jc w:val="both"/>
    </w:pPr>
    <w:rPr>
      <w:rFonts w:ascii="Arial" w:eastAsia="MS Mincho" w:hAnsi="Arial"/>
      <w:b/>
      <w:iCs/>
      <w:szCs w:val="24"/>
    </w:rPr>
  </w:style>
  <w:style w:type="paragraph" w:customStyle="1" w:styleId="Tabletitle">
    <w:name w:val="Table title"/>
    <w:basedOn w:val="Normal"/>
    <w:next w:val="Normal"/>
    <w:rsid w:val="00FA7C35"/>
    <w:pPr>
      <w:keepNext/>
      <w:overflowPunct w:val="0"/>
      <w:autoSpaceDE w:val="0"/>
      <w:autoSpaceDN w:val="0"/>
      <w:adjustRightInd w:val="0"/>
      <w:spacing w:before="120" w:after="120" w:line="-230" w:lineRule="auto"/>
      <w:jc w:val="center"/>
      <w:textAlignment w:val="baseline"/>
    </w:pPr>
    <w:rPr>
      <w:rFonts w:ascii="Arial" w:eastAsia="MS Mincho" w:hAnsi="Arial"/>
      <w:b/>
      <w:lang w:eastAsia="ja-JP"/>
    </w:rPr>
  </w:style>
  <w:style w:type="paragraph" w:customStyle="1" w:styleId="a3">
    <w:name w:val="a3"/>
    <w:basedOn w:val="Heading3"/>
    <w:next w:val="Normal"/>
    <w:rsid w:val="00FA7C35"/>
    <w:pPr>
      <w:keepNext/>
      <w:tabs>
        <w:tab w:val="left" w:pos="640"/>
        <w:tab w:val="left" w:pos="880"/>
      </w:tabs>
      <w:overflowPunct w:val="0"/>
      <w:autoSpaceDE w:val="0"/>
      <w:autoSpaceDN w:val="0"/>
      <w:adjustRightInd w:val="0"/>
      <w:spacing w:before="60" w:after="240" w:line="-250" w:lineRule="auto"/>
      <w:jc w:val="both"/>
      <w:textAlignment w:val="baseline"/>
      <w:outlineLvl w:val="9"/>
    </w:pPr>
    <w:rPr>
      <w:rFonts w:ascii="Arial" w:eastAsia="MS Mincho" w:hAnsi="Arial"/>
      <w:sz w:val="22"/>
      <w:lang w:eastAsia="ja-JP"/>
    </w:rPr>
  </w:style>
  <w:style w:type="paragraph" w:customStyle="1" w:styleId="p3">
    <w:name w:val="p3"/>
    <w:basedOn w:val="Normal"/>
    <w:next w:val="Normal"/>
    <w:rsid w:val="00FA7C35"/>
    <w:pPr>
      <w:tabs>
        <w:tab w:val="left" w:pos="720"/>
      </w:tabs>
      <w:suppressAutoHyphens w:val="0"/>
      <w:overflowPunct w:val="0"/>
      <w:autoSpaceDE w:val="0"/>
      <w:autoSpaceDN w:val="0"/>
      <w:adjustRightInd w:val="0"/>
      <w:spacing w:after="120" w:line="230" w:lineRule="auto"/>
      <w:jc w:val="both"/>
      <w:textAlignment w:val="baseline"/>
    </w:pPr>
    <w:rPr>
      <w:rFonts w:ascii="Arial" w:eastAsia="MS Mincho" w:hAnsi="Arial"/>
      <w:lang w:eastAsia="ja-JP"/>
    </w:rPr>
  </w:style>
  <w:style w:type="paragraph" w:customStyle="1" w:styleId="Special">
    <w:name w:val="Special"/>
    <w:basedOn w:val="Normal"/>
    <w:next w:val="Normal"/>
    <w:rsid w:val="00FA7C35"/>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zzHelp">
    <w:name w:val="zzHelp"/>
    <w:basedOn w:val="Normal"/>
    <w:rsid w:val="00FA7C35"/>
    <w:pPr>
      <w:suppressAutoHyphens w:val="0"/>
      <w:overflowPunct w:val="0"/>
      <w:autoSpaceDE w:val="0"/>
      <w:autoSpaceDN w:val="0"/>
      <w:adjustRightInd w:val="0"/>
      <w:spacing w:after="240" w:line="230" w:lineRule="auto"/>
      <w:jc w:val="both"/>
      <w:textAlignment w:val="baseline"/>
    </w:pPr>
    <w:rPr>
      <w:rFonts w:ascii="Arial" w:eastAsia="MS Mincho" w:hAnsi="Arial"/>
      <w:color w:val="008000"/>
      <w:lang w:eastAsia="ja-JP"/>
    </w:rPr>
  </w:style>
  <w:style w:type="paragraph" w:customStyle="1" w:styleId="text">
    <w:name w:val="text"/>
    <w:basedOn w:val="Normal"/>
    <w:rsid w:val="00FA7C35"/>
    <w:pPr>
      <w:widowControl w:val="0"/>
      <w:suppressAutoHyphens w:val="0"/>
      <w:adjustRightInd w:val="0"/>
      <w:spacing w:line="240" w:lineRule="auto"/>
      <w:ind w:firstLine="426"/>
    </w:pPr>
    <w:rPr>
      <w:rFonts w:ascii="Arial" w:eastAsia="MS PGothic" w:hAnsi="Arial"/>
      <w:sz w:val="18"/>
      <w:lang w:val="en-US" w:eastAsia="ja-JP"/>
    </w:rPr>
  </w:style>
  <w:style w:type="paragraph" w:customStyle="1" w:styleId="berschrift1-4">
    <w:name w:val="Überschrift1-4"/>
    <w:next w:val="BodyText"/>
    <w:autoRedefine/>
    <w:rsid w:val="00FA7C35"/>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rsid w:val="00FA7C35"/>
    <w:pPr>
      <w:tabs>
        <w:tab w:val="num" w:pos="570"/>
        <w:tab w:val="num" w:pos="1080"/>
      </w:tabs>
      <w:suppressAutoHyphens w:val="0"/>
      <w:spacing w:after="120" w:line="240" w:lineRule="auto"/>
      <w:ind w:left="1080" w:hanging="1080"/>
      <w:jc w:val="both"/>
    </w:pPr>
    <w:rPr>
      <w:rFonts w:ascii="Arial" w:eastAsia="MS Mincho" w:hAnsi="Arial"/>
    </w:rPr>
  </w:style>
  <w:style w:type="paragraph" w:customStyle="1" w:styleId="EuropeanDirective2">
    <w:name w:val="European Directive 2"/>
    <w:rsid w:val="00FA7C35"/>
    <w:pPr>
      <w:tabs>
        <w:tab w:val="num" w:pos="1140"/>
      </w:tabs>
      <w:ind w:left="1140" w:hanging="1140"/>
    </w:pPr>
    <w:rPr>
      <w:rFonts w:ascii="Arial" w:eastAsia="MS Mincho" w:hAnsi="Arial"/>
      <w:lang w:val="en-GB" w:eastAsia="en-US"/>
    </w:rPr>
  </w:style>
  <w:style w:type="paragraph" w:customStyle="1" w:styleId="EuropeanDirective3">
    <w:name w:val="European Directive 3"/>
    <w:basedOn w:val="Normal"/>
    <w:rsid w:val="00FA7C35"/>
    <w:pPr>
      <w:tabs>
        <w:tab w:val="num" w:pos="1140"/>
        <w:tab w:val="num" w:pos="1440"/>
      </w:tabs>
      <w:suppressAutoHyphens w:val="0"/>
      <w:spacing w:after="120" w:line="240" w:lineRule="auto"/>
      <w:ind w:left="1140" w:hanging="1140"/>
      <w:jc w:val="both"/>
    </w:pPr>
    <w:rPr>
      <w:rFonts w:ascii="Arial" w:eastAsia="MS Mincho" w:hAnsi="Arial"/>
    </w:rPr>
  </w:style>
  <w:style w:type="paragraph" w:customStyle="1" w:styleId="TxBrp4">
    <w:name w:val="TxBr_p4"/>
    <w:basedOn w:val="Normal"/>
    <w:rsid w:val="00FA7C35"/>
    <w:pPr>
      <w:widowControl w:val="0"/>
      <w:tabs>
        <w:tab w:val="left" w:pos="204"/>
      </w:tabs>
      <w:suppressAutoHyphens w:val="0"/>
      <w:spacing w:after="120"/>
      <w:jc w:val="both"/>
    </w:pPr>
    <w:rPr>
      <w:rFonts w:eastAsia="MS Mincho"/>
      <w:lang w:val="fr-FR"/>
    </w:rPr>
  </w:style>
  <w:style w:type="paragraph" w:customStyle="1" w:styleId="a2">
    <w:name w:val="a2"/>
    <w:basedOn w:val="Heading2"/>
    <w:next w:val="Normal"/>
    <w:rsid w:val="00FA7C35"/>
    <w:pPr>
      <w:keepNext/>
      <w:tabs>
        <w:tab w:val="left" w:pos="500"/>
        <w:tab w:val="left" w:pos="720"/>
      </w:tabs>
      <w:overflowPunct w:val="0"/>
      <w:autoSpaceDE w:val="0"/>
      <w:autoSpaceDN w:val="0"/>
      <w:adjustRightInd w:val="0"/>
      <w:spacing w:before="270" w:after="240" w:line="-270" w:lineRule="auto"/>
      <w:jc w:val="both"/>
      <w:textAlignment w:val="baseline"/>
      <w:outlineLvl w:val="9"/>
    </w:pPr>
    <w:rPr>
      <w:rFonts w:ascii="Arial" w:eastAsia="MS Mincho" w:hAnsi="Arial"/>
      <w:b/>
      <w:sz w:val="24"/>
      <w:lang w:eastAsia="ja-JP"/>
    </w:rPr>
  </w:style>
  <w:style w:type="paragraph" w:customStyle="1" w:styleId="a6">
    <w:name w:val="a6"/>
    <w:basedOn w:val="Heading6"/>
    <w:next w:val="Normal"/>
    <w:rsid w:val="00FA7C35"/>
    <w:pPr>
      <w:keepNext/>
      <w:tabs>
        <w:tab w:val="left" w:pos="360"/>
        <w:tab w:val="left" w:pos="1140"/>
        <w:tab w:val="left" w:pos="1360"/>
      </w:tabs>
      <w:overflowPunct w:val="0"/>
      <w:autoSpaceDE w:val="0"/>
      <w:autoSpaceDN w:val="0"/>
      <w:adjustRightInd w:val="0"/>
      <w:spacing w:before="60" w:after="240" w:line="-230" w:lineRule="auto"/>
      <w:ind w:left="360" w:hanging="360"/>
      <w:jc w:val="both"/>
      <w:textAlignment w:val="baseline"/>
      <w:outlineLvl w:val="9"/>
    </w:pPr>
    <w:rPr>
      <w:rFonts w:ascii="Arial" w:eastAsia="MS Mincho" w:hAnsi="Arial"/>
      <w:i/>
      <w:lang w:eastAsia="ja-JP"/>
    </w:rPr>
  </w:style>
  <w:style w:type="paragraph" w:customStyle="1" w:styleId="a4">
    <w:name w:val="a4"/>
    <w:basedOn w:val="Heading4"/>
    <w:next w:val="Normal"/>
    <w:rsid w:val="00FA7C35"/>
    <w:pPr>
      <w:tabs>
        <w:tab w:val="left" w:pos="860"/>
        <w:tab w:val="left" w:pos="10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a5">
    <w:name w:val="a5"/>
    <w:basedOn w:val="Heading5"/>
    <w:next w:val="Normal"/>
    <w:rsid w:val="00FA7C35"/>
    <w:pPr>
      <w:keepNext/>
      <w:tabs>
        <w:tab w:val="left" w:pos="1140"/>
        <w:tab w:val="left" w:pos="13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Bibliography1">
    <w:name w:val="Bibliography1"/>
    <w:basedOn w:val="Normal"/>
    <w:rsid w:val="00FA7C35"/>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eastAsia="MS Mincho" w:hAnsi="Arial"/>
      <w:lang w:eastAsia="ja-JP"/>
    </w:rPr>
  </w:style>
  <w:style w:type="character" w:customStyle="1" w:styleId="Defterms">
    <w:name w:val="Defterms"/>
    <w:rsid w:val="00FA7C35"/>
    <w:rPr>
      <w:color w:val="auto"/>
    </w:rPr>
  </w:style>
  <w:style w:type="paragraph" w:customStyle="1" w:styleId="Example">
    <w:name w:val="Example"/>
    <w:basedOn w:val="Normal"/>
    <w:next w:val="Normal"/>
    <w:rsid w:val="00FA7C35"/>
    <w:pPr>
      <w:tabs>
        <w:tab w:val="left" w:pos="13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Figurefootnote">
    <w:name w:val="Figure footnote"/>
    <w:basedOn w:val="Normal"/>
    <w:rsid w:val="00FA7C35"/>
    <w:pPr>
      <w:keepNext/>
      <w:tabs>
        <w:tab w:val="left" w:pos="340"/>
      </w:tabs>
      <w:suppressAutoHyphens w:val="0"/>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iguretitle">
    <w:name w:val="Figure title"/>
    <w:basedOn w:val="Normal"/>
    <w:next w:val="Normal"/>
    <w:rsid w:val="00FA7C35"/>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Foreword">
    <w:name w:val="Foreword"/>
    <w:basedOn w:val="Normal"/>
    <w:next w:val="Normal"/>
    <w:rsid w:val="00FA7C35"/>
    <w:pPr>
      <w:suppressAutoHyphens w:val="0"/>
      <w:overflowPunct w:val="0"/>
      <w:autoSpaceDE w:val="0"/>
      <w:autoSpaceDN w:val="0"/>
      <w:adjustRightInd w:val="0"/>
      <w:spacing w:after="240" w:line="230" w:lineRule="auto"/>
      <w:jc w:val="both"/>
      <w:textAlignment w:val="baseline"/>
    </w:pPr>
    <w:rPr>
      <w:rFonts w:ascii="Arial" w:eastAsia="MS Mincho" w:hAnsi="Arial"/>
      <w:color w:val="0000FF"/>
      <w:lang w:eastAsia="ja-JP"/>
    </w:rPr>
  </w:style>
  <w:style w:type="paragraph" w:customStyle="1" w:styleId="Introduction">
    <w:name w:val="Introduction"/>
    <w:basedOn w:val="Normal"/>
    <w:next w:val="Normal"/>
    <w:rsid w:val="00FA7C35"/>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Normal"/>
    <w:next w:val="Normal"/>
    <w:rsid w:val="00FA7C35"/>
    <w:pPr>
      <w:tabs>
        <w:tab w:val="left" w:pos="9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p2">
    <w:name w:val="p2"/>
    <w:basedOn w:val="Normal"/>
    <w:next w:val="Normal"/>
    <w:rsid w:val="00FA7C35"/>
    <w:pPr>
      <w:tabs>
        <w:tab w:val="left" w:pos="56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4">
    <w:name w:val="p4"/>
    <w:basedOn w:val="Normal"/>
    <w:next w:val="Normal"/>
    <w:rsid w:val="00FA7C35"/>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5">
    <w:name w:val="p5"/>
    <w:basedOn w:val="Normal"/>
    <w:next w:val="Normal"/>
    <w:rsid w:val="00FA7C35"/>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6">
    <w:name w:val="p6"/>
    <w:basedOn w:val="Normal"/>
    <w:next w:val="Normal"/>
    <w:rsid w:val="00FA7C35"/>
    <w:pPr>
      <w:tabs>
        <w:tab w:val="left" w:pos="144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RefNorm">
    <w:name w:val="RefNorm"/>
    <w:basedOn w:val="Normal"/>
    <w:next w:val="Normal"/>
    <w:rsid w:val="00FA7C35"/>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Tablefootnote">
    <w:name w:val="Table footnote"/>
    <w:basedOn w:val="Normal"/>
    <w:rsid w:val="00FA7C35"/>
    <w:pPr>
      <w:tabs>
        <w:tab w:val="left" w:pos="340"/>
      </w:tabs>
      <w:suppressAutoHyphens w:val="0"/>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Normal"/>
    <w:next w:val="Bibliography1"/>
    <w:rsid w:val="00FA7C35"/>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rsid w:val="00FA7C35"/>
  </w:style>
  <w:style w:type="paragraph" w:customStyle="1" w:styleId="zzCopyright">
    <w:name w:val="zzCopyright"/>
    <w:basedOn w:val="Normal"/>
    <w:next w:val="Normal"/>
    <w:rsid w:val="00FA7C35"/>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eastAsia="MS Mincho" w:hAnsi="Arial"/>
      <w:color w:val="0000FF"/>
      <w:lang w:eastAsia="ja-JP"/>
    </w:rPr>
  </w:style>
  <w:style w:type="paragraph" w:customStyle="1" w:styleId="zzCover">
    <w:name w:val="zzCover"/>
    <w:basedOn w:val="Normal"/>
    <w:rsid w:val="00FA7C35"/>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rsid w:val="00FA7C35"/>
    <w:rPr>
      <w:color w:val="0000FF"/>
    </w:rPr>
  </w:style>
  <w:style w:type="paragraph" w:customStyle="1" w:styleId="zzIndex">
    <w:name w:val="zzIndex"/>
    <w:basedOn w:val="zzBiblio"/>
    <w:next w:val="Normal"/>
    <w:rsid w:val="00FA7C35"/>
  </w:style>
  <w:style w:type="paragraph" w:customStyle="1" w:styleId="zzSTDTitle">
    <w:name w:val="zzSTDTitle"/>
    <w:basedOn w:val="Normal"/>
    <w:next w:val="Normal"/>
    <w:rsid w:val="00FA7C35"/>
    <w:pPr>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character" w:customStyle="1" w:styleId="ExtXref">
    <w:name w:val="ExtXref"/>
    <w:rsid w:val="00FA7C35"/>
    <w:rPr>
      <w:color w:val="auto"/>
    </w:rPr>
  </w:style>
  <w:style w:type="paragraph" w:styleId="ListContinue">
    <w:name w:val="List Continue"/>
    <w:aliases w:val="list-1"/>
    <w:basedOn w:val="Normal"/>
    <w:rsid w:val="00FA7C35"/>
    <w:pPr>
      <w:tabs>
        <w:tab w:val="left" w:pos="400"/>
      </w:tabs>
      <w:suppressAutoHyphens w:val="0"/>
      <w:overflowPunct w:val="0"/>
      <w:autoSpaceDE w:val="0"/>
      <w:autoSpaceDN w:val="0"/>
      <w:adjustRightInd w:val="0"/>
      <w:spacing w:after="240" w:line="230" w:lineRule="auto"/>
      <w:ind w:left="400" w:hanging="400"/>
      <w:jc w:val="both"/>
      <w:textAlignment w:val="baseline"/>
    </w:pPr>
    <w:rPr>
      <w:rFonts w:ascii="Arial" w:eastAsia="MS Mincho" w:hAnsi="Arial"/>
      <w:lang w:eastAsia="ja-JP"/>
    </w:rPr>
  </w:style>
  <w:style w:type="paragraph" w:customStyle="1" w:styleId="berschrift2-3">
    <w:name w:val="Überschrift2-3"/>
    <w:basedOn w:val="berschrift1-3"/>
    <w:next w:val="BodyText"/>
    <w:rsid w:val="00FA7C35"/>
    <w:pPr>
      <w:numPr>
        <w:numId w:val="25"/>
      </w:numPr>
      <w:tabs>
        <w:tab w:val="clear" w:pos="432"/>
        <w:tab w:val="num" w:pos="1413"/>
      </w:tabs>
      <w:ind w:left="1413"/>
    </w:pPr>
  </w:style>
  <w:style w:type="paragraph" w:customStyle="1" w:styleId="berschrift4n">
    <w:name w:val="Überschrift4n"/>
    <w:basedOn w:val="Normal"/>
    <w:autoRedefine/>
    <w:rsid w:val="00FA7C35"/>
    <w:pPr>
      <w:widowControl w:val="0"/>
      <w:numPr>
        <w:numId w:val="26"/>
      </w:numPr>
      <w:tabs>
        <w:tab w:val="clear" w:pos="1413"/>
        <w:tab w:val="num" w:pos="2394"/>
      </w:tabs>
      <w:suppressAutoHyphens w:val="0"/>
      <w:autoSpaceDE w:val="0"/>
      <w:autoSpaceDN w:val="0"/>
      <w:adjustRightInd w:val="0"/>
      <w:spacing w:before="120" w:after="120" w:line="240" w:lineRule="auto"/>
      <w:ind w:left="2394"/>
      <w:jc w:val="both"/>
    </w:pPr>
    <w:rPr>
      <w:rFonts w:ascii="Arial" w:eastAsia="MS Mincho" w:hAnsi="Arial"/>
      <w:b/>
      <w:sz w:val="22"/>
      <w:szCs w:val="24"/>
      <w:lang w:val="en-US"/>
    </w:rPr>
  </w:style>
  <w:style w:type="character" w:customStyle="1" w:styleId="Typewriter">
    <w:name w:val="Typewriter"/>
    <w:rsid w:val="00FA7C35"/>
    <w:rPr>
      <w:rFonts w:ascii="Courier New" w:hAnsi="Courier New"/>
      <w:sz w:val="20"/>
    </w:rPr>
  </w:style>
  <w:style w:type="paragraph" w:customStyle="1" w:styleId="NormalLeft">
    <w:name w:val="Normal Left"/>
    <w:basedOn w:val="Normal"/>
    <w:rsid w:val="00FA7C35"/>
    <w:pPr>
      <w:suppressAutoHyphens w:val="0"/>
      <w:spacing w:before="120" w:after="120" w:line="240" w:lineRule="auto"/>
    </w:pPr>
    <w:rPr>
      <w:sz w:val="24"/>
      <w:lang w:eastAsia="ko-KR"/>
    </w:rPr>
  </w:style>
  <w:style w:type="character" w:customStyle="1" w:styleId="TextkrperChar">
    <w:name w:val="Textkörper Char"/>
    <w:rsid w:val="00FA7C35"/>
    <w:rPr>
      <w:rFonts w:ascii="Courier" w:hAnsi="Courier"/>
      <w:lang w:val="en-GB" w:eastAsia="en-US" w:bidi="ar-SA"/>
    </w:rPr>
  </w:style>
  <w:style w:type="paragraph" w:customStyle="1" w:styleId="table45">
    <w:name w:val="table45"/>
    <w:rsid w:val="00FA7C35"/>
    <w:pPr>
      <w:keepLines/>
      <w:suppressLineNumbers/>
      <w:tabs>
        <w:tab w:val="left" w:pos="240"/>
        <w:tab w:val="left" w:pos="1520"/>
        <w:tab w:val="left" w:pos="10500"/>
      </w:tabs>
      <w:ind w:right="-2380"/>
    </w:pPr>
    <w:rPr>
      <w:rFonts w:ascii="Times" w:hAnsi="Times"/>
      <w:sz w:val="18"/>
      <w:lang w:val="de-DE" w:eastAsia="de-DE"/>
    </w:rPr>
  </w:style>
  <w:style w:type="paragraph" w:customStyle="1" w:styleId="para">
    <w:name w:val="para"/>
    <w:basedOn w:val="Normal"/>
    <w:link w:val="paraChar"/>
    <w:rsid w:val="00FA7C35"/>
    <w:pPr>
      <w:suppressAutoHyphens w:val="0"/>
      <w:spacing w:after="230" w:line="230" w:lineRule="exact"/>
      <w:jc w:val="both"/>
    </w:pPr>
    <w:rPr>
      <w:rFonts w:ascii="Helvetica" w:hAnsi="Helvetica"/>
      <w:noProof/>
      <w:lang w:eastAsia="de-DE"/>
    </w:rPr>
  </w:style>
  <w:style w:type="paragraph" w:customStyle="1" w:styleId="tableau">
    <w:name w:val="tableau"/>
    <w:basedOn w:val="Normal"/>
    <w:next w:val="para"/>
    <w:rsid w:val="00FA7C35"/>
    <w:pPr>
      <w:suppressAutoHyphens w:val="0"/>
      <w:spacing w:before="40" w:after="40" w:line="210" w:lineRule="exact"/>
    </w:pPr>
    <w:rPr>
      <w:rFonts w:ascii="Helvetica" w:hAnsi="Helvetica"/>
      <w:sz w:val="18"/>
      <w:lang w:val="fr-FR" w:eastAsia="de-DE"/>
    </w:rPr>
  </w:style>
  <w:style w:type="paragraph" w:customStyle="1" w:styleId="zzLc5">
    <w:name w:val="zzLc5"/>
    <w:basedOn w:val="Normal"/>
    <w:next w:val="Normal"/>
    <w:rsid w:val="00FA7C35"/>
    <w:pPr>
      <w:suppressAutoHyphens w:val="0"/>
      <w:spacing w:after="240" w:line="230" w:lineRule="atLeast"/>
    </w:pPr>
    <w:rPr>
      <w:rFonts w:ascii="Arial" w:hAnsi="Arial"/>
      <w:szCs w:val="24"/>
    </w:rPr>
  </w:style>
  <w:style w:type="character" w:customStyle="1" w:styleId="Subscript">
    <w:name w:val="Subscript"/>
    <w:rsid w:val="00FA7C35"/>
    <w:rPr>
      <w:rFonts w:ascii="Arial" w:hAnsi="Arial"/>
      <w:noProof w:val="0"/>
      <w:position w:val="-5"/>
      <w:sz w:val="16"/>
      <w:lang w:val="en-GB"/>
    </w:rPr>
  </w:style>
  <w:style w:type="character" w:customStyle="1" w:styleId="Text1Char">
    <w:name w:val="Text 1 Char"/>
    <w:rsid w:val="00FA7C35"/>
    <w:rPr>
      <w:sz w:val="24"/>
      <w:lang w:val="en-GB" w:eastAsia="en-US" w:bidi="ar-SA"/>
    </w:rPr>
  </w:style>
  <w:style w:type="paragraph" w:styleId="IndexHeading">
    <w:name w:val="index heading"/>
    <w:basedOn w:val="Normal"/>
    <w:next w:val="Index1"/>
    <w:rsid w:val="00FA7C35"/>
    <w:pPr>
      <w:keepNext/>
      <w:suppressAutoHyphens w:val="0"/>
      <w:overflowPunct w:val="0"/>
      <w:autoSpaceDE w:val="0"/>
      <w:autoSpaceDN w:val="0"/>
      <w:adjustRightInd w:val="0"/>
      <w:spacing w:before="480" w:after="210" w:line="230" w:lineRule="auto"/>
      <w:jc w:val="center"/>
      <w:textAlignment w:val="baseline"/>
    </w:pPr>
    <w:rPr>
      <w:rFonts w:ascii="Arial" w:eastAsia="MS Mincho" w:hAnsi="Arial"/>
      <w:lang w:eastAsia="ja-JP"/>
    </w:rPr>
  </w:style>
  <w:style w:type="paragraph" w:customStyle="1" w:styleId="Default">
    <w:name w:val="Default"/>
    <w:rsid w:val="00FA7C35"/>
    <w:pPr>
      <w:autoSpaceDE w:val="0"/>
      <w:autoSpaceDN w:val="0"/>
      <w:adjustRightInd w:val="0"/>
    </w:pPr>
    <w:rPr>
      <w:color w:val="000000"/>
      <w:sz w:val="24"/>
      <w:szCs w:val="24"/>
      <w:lang w:val="sv-SE" w:eastAsia="sv-SE"/>
    </w:rPr>
  </w:style>
  <w:style w:type="character" w:customStyle="1" w:styleId="SingleTxtGChar">
    <w:name w:val="_ Single Txt_G Char"/>
    <w:link w:val="SingleTxtG"/>
    <w:rsid w:val="00672425"/>
    <w:rPr>
      <w:lang w:eastAsia="en-US"/>
    </w:rPr>
  </w:style>
  <w:style w:type="paragraph" w:styleId="ListNumber3">
    <w:name w:val="List Number 3"/>
    <w:basedOn w:val="Normal"/>
    <w:rsid w:val="00FA7C35"/>
    <w:pPr>
      <w:tabs>
        <w:tab w:val="num" w:pos="926"/>
      </w:tabs>
      <w:ind w:left="926" w:hanging="360"/>
    </w:pPr>
  </w:style>
  <w:style w:type="character" w:styleId="CommentReference">
    <w:name w:val="annotation reference"/>
    <w:uiPriority w:val="99"/>
    <w:rsid w:val="00FA7C35"/>
    <w:rPr>
      <w:sz w:val="16"/>
      <w:szCs w:val="16"/>
    </w:rPr>
  </w:style>
  <w:style w:type="paragraph" w:styleId="CommentText">
    <w:name w:val="annotation text"/>
    <w:basedOn w:val="Normal"/>
    <w:link w:val="CommentTextChar"/>
    <w:uiPriority w:val="99"/>
    <w:rsid w:val="00FA7C35"/>
    <w:pPr>
      <w:suppressAutoHyphens w:val="0"/>
      <w:spacing w:line="240" w:lineRule="auto"/>
    </w:pPr>
  </w:style>
  <w:style w:type="character" w:customStyle="1" w:styleId="CommentTextChar">
    <w:name w:val="Comment Text Char"/>
    <w:link w:val="CommentText"/>
    <w:uiPriority w:val="99"/>
    <w:rsid w:val="00FA7C35"/>
    <w:rPr>
      <w:lang w:eastAsia="en-US"/>
    </w:rPr>
  </w:style>
  <w:style w:type="character" w:customStyle="1" w:styleId="Heading1Char">
    <w:name w:val="Heading 1 Char"/>
    <w:aliases w:val="Table_G Char"/>
    <w:link w:val="Heading1"/>
    <w:rsid w:val="00FA7C35"/>
    <w:rPr>
      <w:lang w:val="en-GB" w:eastAsia="en-US"/>
    </w:rPr>
  </w:style>
  <w:style w:type="character" w:customStyle="1" w:styleId="Heading2Char">
    <w:name w:val="Heading 2 Char"/>
    <w:aliases w:val="H2 Char"/>
    <w:link w:val="Heading2"/>
    <w:rsid w:val="00FA7C35"/>
    <w:rPr>
      <w:lang w:val="en-GB" w:eastAsia="en-US"/>
    </w:rPr>
  </w:style>
  <w:style w:type="character" w:customStyle="1" w:styleId="Heading3Char">
    <w:name w:val="Heading 3 Char"/>
    <w:link w:val="Heading3"/>
    <w:rsid w:val="00FA7C35"/>
    <w:rPr>
      <w:lang w:val="en-GB" w:eastAsia="en-US"/>
    </w:rPr>
  </w:style>
  <w:style w:type="character" w:customStyle="1" w:styleId="Heading4Char">
    <w:name w:val="Heading 4 Char"/>
    <w:link w:val="Heading4"/>
    <w:rsid w:val="00FA7C35"/>
    <w:rPr>
      <w:lang w:val="en-GB" w:eastAsia="en-US"/>
    </w:rPr>
  </w:style>
  <w:style w:type="character" w:customStyle="1" w:styleId="Heading5Char">
    <w:name w:val="Heading 5 Char"/>
    <w:link w:val="Heading5"/>
    <w:rsid w:val="00FA7C35"/>
    <w:rPr>
      <w:lang w:val="en-GB" w:eastAsia="en-US"/>
    </w:rPr>
  </w:style>
  <w:style w:type="character" w:customStyle="1" w:styleId="Heading6Char">
    <w:name w:val="Heading 6 Char"/>
    <w:link w:val="Heading6"/>
    <w:rsid w:val="00FA7C35"/>
    <w:rPr>
      <w:lang w:val="en-GB" w:eastAsia="en-US"/>
    </w:rPr>
  </w:style>
  <w:style w:type="character" w:customStyle="1" w:styleId="HeaderChar">
    <w:name w:val="Header Char"/>
    <w:aliases w:val="6_G Char"/>
    <w:link w:val="Header"/>
    <w:rsid w:val="00FA7C35"/>
    <w:rPr>
      <w:b/>
      <w:sz w:val="18"/>
      <w:lang w:eastAsia="en-US"/>
    </w:rPr>
  </w:style>
  <w:style w:type="character" w:customStyle="1" w:styleId="FooterChar">
    <w:name w:val="Footer Char"/>
    <w:aliases w:val="3_G Char"/>
    <w:link w:val="Footer"/>
    <w:rsid w:val="00FA7C35"/>
    <w:rPr>
      <w:sz w:val="16"/>
      <w:lang w:eastAsia="en-US"/>
    </w:rPr>
  </w:style>
  <w:style w:type="character" w:customStyle="1" w:styleId="FootnoteTextChar">
    <w:name w:val="Footnote Text Char"/>
    <w:aliases w:val="5_G Char,PP Char"/>
    <w:link w:val="FootnoteText"/>
    <w:rsid w:val="00FA7C35"/>
    <w:rPr>
      <w:sz w:val="18"/>
      <w:lang w:eastAsia="en-US"/>
    </w:rPr>
  </w:style>
  <w:style w:type="paragraph" w:customStyle="1" w:styleId="GTRtitre3">
    <w:name w:val="GTR titre3"/>
    <w:basedOn w:val="Normal"/>
    <w:next w:val="GTRnormalCarCarCar1"/>
    <w:rsid w:val="00FA7C35"/>
    <w:pPr>
      <w:widowControl w:val="0"/>
      <w:numPr>
        <w:ilvl w:val="2"/>
        <w:numId w:val="32"/>
      </w:numPr>
      <w:suppressAutoHyphens w:val="0"/>
      <w:autoSpaceDE w:val="0"/>
      <w:autoSpaceDN w:val="0"/>
      <w:adjustRightInd w:val="0"/>
      <w:spacing w:line="240" w:lineRule="auto"/>
      <w:ind w:right="90"/>
    </w:pPr>
    <w:rPr>
      <w:rFonts w:ascii="Courier New" w:hAnsi="Courier New" w:cs="Courier New"/>
      <w:i/>
      <w:iCs/>
      <w:szCs w:val="24"/>
      <w:u w:val="single"/>
    </w:rPr>
  </w:style>
  <w:style w:type="paragraph" w:customStyle="1" w:styleId="GTRnormalCarCarCar1">
    <w:name w:val="GTR normal Car Car Car1"/>
    <w:basedOn w:val="Normal"/>
    <w:rsid w:val="00FA7C35"/>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paragraph" w:customStyle="1" w:styleId="GTRnormal">
    <w:name w:val="GTR normal"/>
    <w:basedOn w:val="Normal"/>
    <w:rsid w:val="00FA7C35"/>
    <w:pPr>
      <w:widowControl w:val="0"/>
      <w:numPr>
        <w:numId w:val="32"/>
      </w:numPr>
      <w:suppressAutoHyphens w:val="0"/>
      <w:autoSpaceDE w:val="0"/>
      <w:autoSpaceDN w:val="0"/>
      <w:adjustRightInd w:val="0"/>
      <w:spacing w:line="240" w:lineRule="auto"/>
    </w:pPr>
    <w:rPr>
      <w:rFonts w:ascii="Courier New" w:hAnsi="Courier New" w:cs="Courier New"/>
      <w:szCs w:val="24"/>
    </w:rPr>
  </w:style>
  <w:style w:type="paragraph" w:styleId="NormalWeb">
    <w:name w:val="Normal (Web)"/>
    <w:basedOn w:val="Normal"/>
    <w:link w:val="NormalWebChar"/>
    <w:uiPriority w:val="99"/>
    <w:unhideWhenUsed/>
    <w:rsid w:val="00FA7C35"/>
    <w:pPr>
      <w:suppressAutoHyphens w:val="0"/>
      <w:spacing w:before="100" w:beforeAutospacing="1" w:after="100" w:afterAutospacing="1" w:line="240" w:lineRule="auto"/>
    </w:pPr>
    <w:rPr>
      <w:rFonts w:eastAsia="Calibri"/>
      <w:sz w:val="24"/>
      <w:szCs w:val="24"/>
      <w:lang w:val="de-DE" w:eastAsia="de-DE"/>
    </w:rPr>
  </w:style>
  <w:style w:type="paragraph" w:styleId="CommentSubject">
    <w:name w:val="annotation subject"/>
    <w:basedOn w:val="CommentText"/>
    <w:next w:val="CommentText"/>
    <w:link w:val="CommentSubjectChar"/>
    <w:rsid w:val="00FA7C35"/>
    <w:rPr>
      <w:b/>
      <w:bCs/>
    </w:rPr>
  </w:style>
  <w:style w:type="character" w:customStyle="1" w:styleId="CommentSubjectChar">
    <w:name w:val="Comment Subject Char"/>
    <w:link w:val="CommentSubject"/>
    <w:rsid w:val="00FA7C35"/>
    <w:rPr>
      <w:b/>
      <w:bCs/>
      <w:lang w:eastAsia="en-US"/>
    </w:rPr>
  </w:style>
  <w:style w:type="paragraph" w:customStyle="1" w:styleId="Body">
    <w:name w:val="Body"/>
    <w:basedOn w:val="Normal"/>
    <w:rsid w:val="00FA7C35"/>
    <w:pPr>
      <w:widowControl w:val="0"/>
      <w:adjustRightInd w:val="0"/>
      <w:spacing w:line="260" w:lineRule="atLeast"/>
      <w:jc w:val="both"/>
      <w:textAlignment w:val="baseline"/>
    </w:pPr>
    <w:rPr>
      <w:rFonts w:ascii="Arial" w:eastAsia="Arial Unicode MS" w:hAnsi="Arial"/>
    </w:rPr>
  </w:style>
  <w:style w:type="paragraph" w:styleId="ListParagraph">
    <w:name w:val="List Paragraph"/>
    <w:basedOn w:val="Normal"/>
    <w:uiPriority w:val="34"/>
    <w:qFormat/>
    <w:rsid w:val="00FA7C35"/>
    <w:pPr>
      <w:suppressAutoHyphens w:val="0"/>
      <w:spacing w:line="240" w:lineRule="auto"/>
      <w:ind w:left="720"/>
      <w:contextualSpacing/>
    </w:pPr>
    <w:rPr>
      <w:sz w:val="24"/>
    </w:rPr>
  </w:style>
  <w:style w:type="paragraph" w:styleId="NoSpacing">
    <w:name w:val="No Spacing"/>
    <w:uiPriority w:val="1"/>
    <w:qFormat/>
    <w:rsid w:val="00FA7C35"/>
    <w:rPr>
      <w:sz w:val="24"/>
      <w:lang w:val="en-GB" w:eastAsia="en-US"/>
    </w:rPr>
  </w:style>
  <w:style w:type="paragraph" w:customStyle="1" w:styleId="xl65">
    <w:name w:val="xl65"/>
    <w:basedOn w:val="Normal"/>
    <w:rsid w:val="00FA7C35"/>
    <w:pPr>
      <w:suppressAutoHyphens w:val="0"/>
      <w:spacing w:before="100" w:beforeAutospacing="1" w:after="100" w:afterAutospacing="1" w:line="240" w:lineRule="auto"/>
      <w:jc w:val="center"/>
      <w:textAlignment w:val="center"/>
    </w:pPr>
    <w:rPr>
      <w:sz w:val="19"/>
      <w:szCs w:val="19"/>
      <w:lang w:eastAsia="en-GB"/>
    </w:rPr>
  </w:style>
  <w:style w:type="paragraph" w:customStyle="1" w:styleId="xl66">
    <w:name w:val="xl66"/>
    <w:basedOn w:val="Normal"/>
    <w:rsid w:val="00FA7C35"/>
    <w:pPr>
      <w:suppressAutoHyphens w:val="0"/>
      <w:spacing w:before="100" w:beforeAutospacing="1" w:after="100" w:afterAutospacing="1" w:line="240" w:lineRule="auto"/>
    </w:pPr>
    <w:rPr>
      <w:sz w:val="19"/>
      <w:szCs w:val="19"/>
      <w:lang w:eastAsia="en-GB"/>
    </w:rPr>
  </w:style>
  <w:style w:type="paragraph" w:customStyle="1" w:styleId="xl67">
    <w:name w:val="xl67"/>
    <w:basedOn w:val="Normal"/>
    <w:rsid w:val="00FA7C35"/>
    <w:pPr>
      <w:suppressAutoHyphens w:val="0"/>
      <w:spacing w:before="100" w:beforeAutospacing="1" w:after="100" w:afterAutospacing="1" w:line="240" w:lineRule="auto"/>
      <w:jc w:val="center"/>
    </w:pPr>
    <w:rPr>
      <w:sz w:val="19"/>
      <w:szCs w:val="19"/>
      <w:lang w:eastAsia="en-GB"/>
    </w:rPr>
  </w:style>
  <w:style w:type="paragraph" w:customStyle="1" w:styleId="xl68">
    <w:name w:val="xl68"/>
    <w:basedOn w:val="Normal"/>
    <w:rsid w:val="00FA7C35"/>
    <w:pPr>
      <w:suppressAutoHyphens w:val="0"/>
      <w:spacing w:before="100" w:beforeAutospacing="1" w:after="100" w:afterAutospacing="1" w:line="240" w:lineRule="auto"/>
      <w:jc w:val="center"/>
      <w:textAlignment w:val="center"/>
    </w:pPr>
    <w:rPr>
      <w:sz w:val="19"/>
      <w:szCs w:val="19"/>
      <w:lang w:eastAsia="en-GB"/>
    </w:rPr>
  </w:style>
  <w:style w:type="paragraph" w:customStyle="1" w:styleId="xl69">
    <w:name w:val="xl69"/>
    <w:basedOn w:val="Normal"/>
    <w:rsid w:val="00FA7C35"/>
    <w:pPr>
      <w:suppressAutoHyphens w:val="0"/>
      <w:spacing w:before="100" w:beforeAutospacing="1" w:after="100" w:afterAutospacing="1" w:line="240" w:lineRule="auto"/>
      <w:jc w:val="center"/>
    </w:pPr>
    <w:rPr>
      <w:sz w:val="19"/>
      <w:szCs w:val="19"/>
      <w:lang w:eastAsia="en-GB"/>
    </w:rPr>
  </w:style>
  <w:style w:type="numbering" w:customStyle="1" w:styleId="NoList2">
    <w:name w:val="No List2"/>
    <w:next w:val="NoList"/>
    <w:uiPriority w:val="99"/>
    <w:semiHidden/>
    <w:unhideWhenUsed/>
    <w:rsid w:val="00B3327A"/>
  </w:style>
  <w:style w:type="table" w:customStyle="1" w:styleId="TableGrid2">
    <w:name w:val="Table Grid2"/>
    <w:basedOn w:val="TableNormal"/>
    <w:next w:val="TableGrid"/>
    <w:rsid w:val="00B3327A"/>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3F05D5"/>
  </w:style>
  <w:style w:type="table" w:customStyle="1" w:styleId="TableGrid3">
    <w:name w:val="Table Grid3"/>
    <w:basedOn w:val="TableNormal"/>
    <w:next w:val="TableGrid"/>
    <w:rsid w:val="003F05D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B933AB"/>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Содержимое таблицы"/>
    <w:basedOn w:val="BodyText"/>
    <w:rsid w:val="00E020FD"/>
    <w:pPr>
      <w:suppressLineNumbers/>
      <w:suppressAutoHyphens/>
      <w:spacing w:before="0" w:after="120"/>
    </w:pPr>
    <w:rPr>
      <w:rFonts w:ascii="Times New Roman" w:hAnsi="Times New Roman" w:cs="Times New Roman"/>
      <w:b w:val="0"/>
      <w:sz w:val="24"/>
      <w:szCs w:val="24"/>
      <w:lang w:val="ru-RU" w:eastAsia="ar-SA"/>
    </w:rPr>
  </w:style>
  <w:style w:type="character" w:customStyle="1" w:styleId="WW8Num2z0">
    <w:name w:val="WW8Num2z0"/>
    <w:rsid w:val="00E020FD"/>
    <w:rPr>
      <w:rFonts w:ascii="Symbol" w:hAnsi="Symbol"/>
    </w:rPr>
  </w:style>
  <w:style w:type="character" w:customStyle="1" w:styleId="H56GChar">
    <w:name w:val="_ H_5/6_G Char"/>
    <w:link w:val="H56G"/>
    <w:rsid w:val="00E020FD"/>
    <w:rPr>
      <w:lang w:val="en-GB" w:eastAsia="en-US"/>
    </w:rPr>
  </w:style>
  <w:style w:type="character" w:customStyle="1" w:styleId="HChGChar">
    <w:name w:val="_ H _Ch_G Char"/>
    <w:link w:val="HChG"/>
    <w:rsid w:val="00E020FD"/>
    <w:rPr>
      <w:b/>
      <w:sz w:val="28"/>
      <w:lang w:val="en-GB" w:eastAsia="en-US"/>
    </w:rPr>
  </w:style>
  <w:style w:type="character" w:customStyle="1" w:styleId="H1GChar">
    <w:name w:val="_ H_1_G Char"/>
    <w:link w:val="H1G"/>
    <w:rsid w:val="00E020FD"/>
    <w:rPr>
      <w:b/>
      <w:sz w:val="24"/>
      <w:lang w:val="en-GB" w:eastAsia="en-US"/>
    </w:rPr>
  </w:style>
  <w:style w:type="character" w:customStyle="1" w:styleId="paraChar">
    <w:name w:val="para Char"/>
    <w:link w:val="para"/>
    <w:rsid w:val="00E020FD"/>
    <w:rPr>
      <w:rFonts w:ascii="Helvetica" w:hAnsi="Helvetica"/>
      <w:noProof/>
      <w:lang w:val="en-GB" w:eastAsia="de-DE"/>
    </w:rPr>
  </w:style>
  <w:style w:type="paragraph" w:customStyle="1" w:styleId="CM1">
    <w:name w:val="CM1"/>
    <w:basedOn w:val="Default"/>
    <w:next w:val="Default"/>
    <w:uiPriority w:val="99"/>
    <w:rsid w:val="00E020FD"/>
    <w:rPr>
      <w:rFonts w:ascii="EUAlbertina" w:hAnsi="EUAlbertina"/>
      <w:color w:val="auto"/>
      <w:lang w:val="de-DE" w:eastAsia="de-DE"/>
    </w:rPr>
  </w:style>
  <w:style w:type="paragraph" w:customStyle="1" w:styleId="CM3">
    <w:name w:val="CM3"/>
    <w:basedOn w:val="Default"/>
    <w:next w:val="Default"/>
    <w:uiPriority w:val="99"/>
    <w:rsid w:val="00E020FD"/>
    <w:rPr>
      <w:rFonts w:ascii="EUAlbertina" w:hAnsi="EUAlbertina"/>
      <w:color w:val="auto"/>
      <w:lang w:val="de-DE" w:eastAsia="de-DE"/>
    </w:rPr>
  </w:style>
  <w:style w:type="character" w:styleId="LineNumber">
    <w:name w:val="line number"/>
    <w:rsid w:val="00E020FD"/>
    <w:rPr>
      <w:sz w:val="14"/>
    </w:rPr>
  </w:style>
  <w:style w:type="numbering" w:styleId="111111">
    <w:name w:val="Outline List 2"/>
    <w:basedOn w:val="NoList"/>
    <w:rsid w:val="00E020FD"/>
    <w:pPr>
      <w:numPr>
        <w:numId w:val="38"/>
      </w:numPr>
    </w:pPr>
  </w:style>
  <w:style w:type="numbering" w:styleId="1ai">
    <w:name w:val="Outline List 1"/>
    <w:basedOn w:val="NoList"/>
    <w:rsid w:val="00E020FD"/>
    <w:pPr>
      <w:numPr>
        <w:numId w:val="39"/>
      </w:numPr>
    </w:pPr>
  </w:style>
  <w:style w:type="numbering" w:styleId="ArticleSection">
    <w:name w:val="Outline List 3"/>
    <w:basedOn w:val="NoList"/>
    <w:rsid w:val="00E020FD"/>
    <w:pPr>
      <w:numPr>
        <w:numId w:val="40"/>
      </w:numPr>
    </w:pPr>
  </w:style>
  <w:style w:type="paragraph" w:styleId="BodyTextFirstIndent">
    <w:name w:val="Body Text First Indent"/>
    <w:basedOn w:val="BodyText"/>
    <w:link w:val="BodyTextFirstIndentChar"/>
    <w:rsid w:val="00E020FD"/>
    <w:pPr>
      <w:suppressAutoHyphens/>
      <w:spacing w:before="0" w:after="120" w:line="240" w:lineRule="atLeast"/>
      <w:ind w:firstLine="210"/>
    </w:pPr>
    <w:rPr>
      <w:rFonts w:ascii="Times New Roman" w:hAnsi="Times New Roman" w:cs="Times New Roman"/>
      <w:b w:val="0"/>
      <w:sz w:val="20"/>
    </w:rPr>
  </w:style>
  <w:style w:type="character" w:customStyle="1" w:styleId="BodyTextFirstIndentChar">
    <w:name w:val="Body Text First Indent Char"/>
    <w:basedOn w:val="BodyTextChar"/>
    <w:link w:val="BodyTextFirstIndent"/>
    <w:rsid w:val="00E020FD"/>
    <w:rPr>
      <w:rFonts w:ascii="Arial" w:hAnsi="Arial" w:cs="Arial"/>
      <w:b w:val="0"/>
      <w:sz w:val="36"/>
      <w:lang w:val="en-GB" w:eastAsia="en-US"/>
    </w:rPr>
  </w:style>
  <w:style w:type="paragraph" w:styleId="BodyTextFirstIndent2">
    <w:name w:val="Body Text First Indent 2"/>
    <w:basedOn w:val="BodyTextIndent"/>
    <w:link w:val="BodyTextFirstIndent2Char"/>
    <w:rsid w:val="00E020FD"/>
    <w:pPr>
      <w:widowControl/>
      <w:pBdr>
        <w:top w:val="none" w:sz="0" w:space="0" w:color="auto"/>
        <w:left w:val="none" w:sz="0" w:space="0" w:color="auto"/>
        <w:bottom w:val="none" w:sz="0" w:space="0" w:color="auto"/>
        <w:right w:val="none" w:sz="0" w:space="0" w:color="auto"/>
      </w:pBdr>
      <w:tabs>
        <w:tab w:val="clear" w:pos="0"/>
        <w:tab w:val="clear" w:pos="963"/>
        <w:tab w:val="clear" w:pos="1134"/>
        <w:tab w:val="clear" w:pos="1814"/>
        <w:tab w:val="clear" w:pos="3574"/>
        <w:tab w:val="clear" w:pos="4294"/>
        <w:tab w:val="clear" w:pos="5014"/>
        <w:tab w:val="clear" w:pos="5952"/>
        <w:tab w:val="clear" w:pos="6632"/>
        <w:tab w:val="clear" w:pos="7174"/>
        <w:tab w:val="clear" w:pos="7894"/>
        <w:tab w:val="clear" w:pos="8614"/>
        <w:tab w:val="clear" w:pos="9334"/>
      </w:tabs>
      <w:suppressAutoHyphens/>
      <w:autoSpaceDE/>
      <w:autoSpaceDN/>
      <w:adjustRightInd/>
      <w:spacing w:after="120" w:line="240" w:lineRule="atLeast"/>
      <w:ind w:left="283" w:firstLine="210"/>
    </w:pPr>
    <w:rPr>
      <w:rFonts w:ascii="Times New Roman" w:hAnsi="Times New Roman" w:cs="Times New Roman"/>
    </w:rPr>
  </w:style>
  <w:style w:type="character" w:customStyle="1" w:styleId="BodyTextFirstIndent2Char">
    <w:name w:val="Body Text First Indent 2 Char"/>
    <w:basedOn w:val="BodyTextIndentChar"/>
    <w:link w:val="BodyTextFirstIndent2"/>
    <w:rsid w:val="00E020FD"/>
    <w:rPr>
      <w:rFonts w:ascii="Courier New" w:hAnsi="Courier New" w:cs="Tahoma"/>
      <w:lang w:val="en-GB" w:eastAsia="en-US"/>
    </w:rPr>
  </w:style>
  <w:style w:type="paragraph" w:styleId="Closing">
    <w:name w:val="Closing"/>
    <w:basedOn w:val="Normal"/>
    <w:link w:val="ClosingChar"/>
    <w:rsid w:val="00E020FD"/>
    <w:pPr>
      <w:ind w:left="4252"/>
    </w:pPr>
    <w:rPr>
      <w:lang w:val="x-none"/>
    </w:rPr>
  </w:style>
  <w:style w:type="character" w:customStyle="1" w:styleId="ClosingChar">
    <w:name w:val="Closing Char"/>
    <w:basedOn w:val="DefaultParagraphFont"/>
    <w:link w:val="Closing"/>
    <w:rsid w:val="00E020FD"/>
    <w:rPr>
      <w:lang w:val="x-none" w:eastAsia="en-US"/>
    </w:rPr>
  </w:style>
  <w:style w:type="paragraph" w:styleId="Date">
    <w:name w:val="Date"/>
    <w:basedOn w:val="Normal"/>
    <w:next w:val="Normal"/>
    <w:link w:val="DateChar"/>
    <w:rsid w:val="00E020FD"/>
    <w:rPr>
      <w:lang w:val="x-none"/>
    </w:rPr>
  </w:style>
  <w:style w:type="character" w:customStyle="1" w:styleId="DateChar">
    <w:name w:val="Date Char"/>
    <w:basedOn w:val="DefaultParagraphFont"/>
    <w:link w:val="Date"/>
    <w:rsid w:val="00E020FD"/>
    <w:rPr>
      <w:lang w:val="x-none" w:eastAsia="en-US"/>
    </w:rPr>
  </w:style>
  <w:style w:type="paragraph" w:styleId="E-mailSignature">
    <w:name w:val="E-mail Signature"/>
    <w:basedOn w:val="Normal"/>
    <w:link w:val="E-mailSignatureChar"/>
    <w:rsid w:val="00E020FD"/>
    <w:rPr>
      <w:lang w:val="x-none"/>
    </w:rPr>
  </w:style>
  <w:style w:type="character" w:customStyle="1" w:styleId="E-mailSignatureChar">
    <w:name w:val="E-mail Signature Char"/>
    <w:basedOn w:val="DefaultParagraphFont"/>
    <w:link w:val="E-mailSignature"/>
    <w:rsid w:val="00E020FD"/>
    <w:rPr>
      <w:lang w:val="x-none" w:eastAsia="en-US"/>
    </w:rPr>
  </w:style>
  <w:style w:type="character" w:styleId="Emphasis">
    <w:name w:val="Emphasis"/>
    <w:qFormat/>
    <w:rsid w:val="00E020FD"/>
    <w:rPr>
      <w:i/>
      <w:iCs/>
    </w:rPr>
  </w:style>
  <w:style w:type="paragraph" w:styleId="EnvelopeReturn">
    <w:name w:val="envelope return"/>
    <w:basedOn w:val="Normal"/>
    <w:rsid w:val="00E020FD"/>
    <w:rPr>
      <w:rFonts w:ascii="Arial" w:hAnsi="Arial" w:cs="Arial"/>
    </w:rPr>
  </w:style>
  <w:style w:type="character" w:styleId="HTMLAcronym">
    <w:name w:val="HTML Acronym"/>
    <w:rsid w:val="00E020FD"/>
  </w:style>
  <w:style w:type="paragraph" w:styleId="HTMLAddress">
    <w:name w:val="HTML Address"/>
    <w:basedOn w:val="Normal"/>
    <w:link w:val="HTMLAddressChar"/>
    <w:rsid w:val="00E020FD"/>
    <w:rPr>
      <w:i/>
      <w:iCs/>
      <w:lang w:val="x-none"/>
    </w:rPr>
  </w:style>
  <w:style w:type="character" w:customStyle="1" w:styleId="HTMLAddressChar">
    <w:name w:val="HTML Address Char"/>
    <w:basedOn w:val="DefaultParagraphFont"/>
    <w:link w:val="HTMLAddress"/>
    <w:rsid w:val="00E020FD"/>
    <w:rPr>
      <w:i/>
      <w:iCs/>
      <w:lang w:val="x-none" w:eastAsia="en-US"/>
    </w:rPr>
  </w:style>
  <w:style w:type="character" w:styleId="HTMLCite">
    <w:name w:val="HTML Cite"/>
    <w:rsid w:val="00E020FD"/>
    <w:rPr>
      <w:i/>
      <w:iCs/>
    </w:rPr>
  </w:style>
  <w:style w:type="character" w:styleId="HTMLCode">
    <w:name w:val="HTML Code"/>
    <w:rsid w:val="00E020FD"/>
    <w:rPr>
      <w:rFonts w:ascii="Courier New" w:hAnsi="Courier New" w:cs="Courier New"/>
      <w:sz w:val="20"/>
      <w:szCs w:val="20"/>
    </w:rPr>
  </w:style>
  <w:style w:type="character" w:styleId="HTMLDefinition">
    <w:name w:val="HTML Definition"/>
    <w:rsid w:val="00E020FD"/>
    <w:rPr>
      <w:i/>
      <w:iCs/>
    </w:rPr>
  </w:style>
  <w:style w:type="character" w:styleId="HTMLKeyboard">
    <w:name w:val="HTML Keyboard"/>
    <w:rsid w:val="00E020FD"/>
    <w:rPr>
      <w:rFonts w:ascii="Courier New" w:hAnsi="Courier New" w:cs="Courier New"/>
      <w:sz w:val="20"/>
      <w:szCs w:val="20"/>
    </w:rPr>
  </w:style>
  <w:style w:type="paragraph" w:styleId="HTMLPreformatted">
    <w:name w:val="HTML Preformatted"/>
    <w:basedOn w:val="Normal"/>
    <w:link w:val="HTMLPreformattedChar"/>
    <w:rsid w:val="00E020FD"/>
    <w:rPr>
      <w:rFonts w:ascii="Courier New" w:hAnsi="Courier New"/>
      <w:lang w:val="x-none"/>
    </w:rPr>
  </w:style>
  <w:style w:type="character" w:customStyle="1" w:styleId="HTMLPreformattedChar">
    <w:name w:val="HTML Preformatted Char"/>
    <w:basedOn w:val="DefaultParagraphFont"/>
    <w:link w:val="HTMLPreformatted"/>
    <w:rsid w:val="00E020FD"/>
    <w:rPr>
      <w:rFonts w:ascii="Courier New" w:hAnsi="Courier New"/>
      <w:lang w:val="x-none" w:eastAsia="en-US"/>
    </w:rPr>
  </w:style>
  <w:style w:type="character" w:styleId="HTMLSample">
    <w:name w:val="HTML Sample"/>
    <w:rsid w:val="00E020FD"/>
    <w:rPr>
      <w:rFonts w:ascii="Courier New" w:hAnsi="Courier New" w:cs="Courier New"/>
    </w:rPr>
  </w:style>
  <w:style w:type="character" w:styleId="HTMLTypewriter">
    <w:name w:val="HTML Typewriter"/>
    <w:rsid w:val="00E020FD"/>
    <w:rPr>
      <w:rFonts w:ascii="Courier New" w:hAnsi="Courier New" w:cs="Courier New"/>
      <w:sz w:val="20"/>
      <w:szCs w:val="20"/>
    </w:rPr>
  </w:style>
  <w:style w:type="character" w:styleId="HTMLVariable">
    <w:name w:val="HTML Variable"/>
    <w:rsid w:val="00E020FD"/>
    <w:rPr>
      <w:i/>
      <w:iCs/>
    </w:rPr>
  </w:style>
  <w:style w:type="paragraph" w:styleId="List">
    <w:name w:val="List"/>
    <w:basedOn w:val="Normal"/>
    <w:rsid w:val="00E020FD"/>
    <w:pPr>
      <w:ind w:left="283" w:hanging="283"/>
    </w:pPr>
  </w:style>
  <w:style w:type="paragraph" w:styleId="List2">
    <w:name w:val="List 2"/>
    <w:basedOn w:val="Normal"/>
    <w:rsid w:val="00E020FD"/>
    <w:pPr>
      <w:ind w:left="566" w:hanging="283"/>
    </w:pPr>
  </w:style>
  <w:style w:type="paragraph" w:styleId="List3">
    <w:name w:val="List 3"/>
    <w:basedOn w:val="Normal"/>
    <w:rsid w:val="00E020FD"/>
    <w:pPr>
      <w:ind w:left="849" w:hanging="283"/>
    </w:pPr>
  </w:style>
  <w:style w:type="paragraph" w:styleId="List4">
    <w:name w:val="List 4"/>
    <w:basedOn w:val="Normal"/>
    <w:rsid w:val="00E020FD"/>
    <w:pPr>
      <w:ind w:left="1132" w:hanging="283"/>
    </w:pPr>
  </w:style>
  <w:style w:type="paragraph" w:styleId="List5">
    <w:name w:val="List 5"/>
    <w:basedOn w:val="Normal"/>
    <w:rsid w:val="00E020FD"/>
    <w:pPr>
      <w:ind w:left="1415" w:hanging="283"/>
    </w:pPr>
  </w:style>
  <w:style w:type="paragraph" w:styleId="ListBullet2">
    <w:name w:val="List Bullet 2"/>
    <w:basedOn w:val="Normal"/>
    <w:rsid w:val="00E020FD"/>
    <w:pPr>
      <w:tabs>
        <w:tab w:val="num" w:pos="643"/>
      </w:tabs>
      <w:ind w:left="643" w:hanging="360"/>
    </w:pPr>
  </w:style>
  <w:style w:type="paragraph" w:styleId="ListBullet3">
    <w:name w:val="List Bullet 3"/>
    <w:basedOn w:val="Normal"/>
    <w:rsid w:val="00E020FD"/>
    <w:pPr>
      <w:tabs>
        <w:tab w:val="num" w:pos="926"/>
      </w:tabs>
      <w:ind w:left="926" w:hanging="360"/>
    </w:pPr>
  </w:style>
  <w:style w:type="paragraph" w:styleId="ListBullet4">
    <w:name w:val="List Bullet 4"/>
    <w:basedOn w:val="Normal"/>
    <w:rsid w:val="00E020FD"/>
    <w:pPr>
      <w:tabs>
        <w:tab w:val="num" w:pos="1209"/>
      </w:tabs>
      <w:ind w:left="1209" w:hanging="360"/>
    </w:pPr>
  </w:style>
  <w:style w:type="paragraph" w:styleId="ListBullet5">
    <w:name w:val="List Bullet 5"/>
    <w:basedOn w:val="Normal"/>
    <w:rsid w:val="00E020FD"/>
    <w:pPr>
      <w:tabs>
        <w:tab w:val="num" w:pos="1492"/>
      </w:tabs>
      <w:ind w:left="1492" w:hanging="360"/>
    </w:pPr>
  </w:style>
  <w:style w:type="paragraph" w:styleId="ListContinue2">
    <w:name w:val="List Continue 2"/>
    <w:basedOn w:val="Normal"/>
    <w:rsid w:val="00E020FD"/>
    <w:pPr>
      <w:spacing w:after="120"/>
      <w:ind w:left="566"/>
    </w:pPr>
  </w:style>
  <w:style w:type="paragraph" w:styleId="ListContinue3">
    <w:name w:val="List Continue 3"/>
    <w:basedOn w:val="Normal"/>
    <w:rsid w:val="00E020FD"/>
    <w:pPr>
      <w:spacing w:after="120"/>
      <w:ind w:left="849"/>
    </w:pPr>
  </w:style>
  <w:style w:type="paragraph" w:styleId="ListContinue4">
    <w:name w:val="List Continue 4"/>
    <w:basedOn w:val="Normal"/>
    <w:rsid w:val="00E020FD"/>
    <w:pPr>
      <w:spacing w:after="120"/>
      <w:ind w:left="1132"/>
    </w:pPr>
  </w:style>
  <w:style w:type="paragraph" w:styleId="ListContinue5">
    <w:name w:val="List Continue 5"/>
    <w:basedOn w:val="Normal"/>
    <w:rsid w:val="00E020FD"/>
    <w:pPr>
      <w:spacing w:after="120"/>
      <w:ind w:left="1415"/>
    </w:pPr>
  </w:style>
  <w:style w:type="paragraph" w:styleId="ListNumber2">
    <w:name w:val="List Number 2"/>
    <w:basedOn w:val="Normal"/>
    <w:rsid w:val="00E020FD"/>
    <w:pPr>
      <w:tabs>
        <w:tab w:val="num" w:pos="643"/>
      </w:tabs>
      <w:ind w:left="643" w:hanging="360"/>
    </w:pPr>
  </w:style>
  <w:style w:type="paragraph" w:styleId="ListNumber4">
    <w:name w:val="List Number 4"/>
    <w:basedOn w:val="Normal"/>
    <w:rsid w:val="00E020FD"/>
    <w:pPr>
      <w:tabs>
        <w:tab w:val="num" w:pos="1209"/>
      </w:tabs>
      <w:ind w:left="1209" w:hanging="360"/>
    </w:pPr>
  </w:style>
  <w:style w:type="paragraph" w:styleId="ListNumber5">
    <w:name w:val="List Number 5"/>
    <w:basedOn w:val="Normal"/>
    <w:rsid w:val="00E020FD"/>
    <w:pPr>
      <w:tabs>
        <w:tab w:val="num" w:pos="1492"/>
      </w:tabs>
      <w:ind w:left="1492" w:hanging="360"/>
    </w:pPr>
  </w:style>
  <w:style w:type="paragraph" w:styleId="MessageHeader">
    <w:name w:val="Message Header"/>
    <w:basedOn w:val="Normal"/>
    <w:link w:val="MessageHeaderChar"/>
    <w:rsid w:val="00E020F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x-none"/>
    </w:rPr>
  </w:style>
  <w:style w:type="character" w:customStyle="1" w:styleId="MessageHeaderChar">
    <w:name w:val="Message Header Char"/>
    <w:basedOn w:val="DefaultParagraphFont"/>
    <w:link w:val="MessageHeader"/>
    <w:rsid w:val="00E020FD"/>
    <w:rPr>
      <w:rFonts w:ascii="Arial" w:hAnsi="Arial"/>
      <w:sz w:val="24"/>
      <w:szCs w:val="24"/>
      <w:shd w:val="pct20" w:color="auto" w:fill="auto"/>
      <w:lang w:val="x-none" w:eastAsia="en-US"/>
    </w:rPr>
  </w:style>
  <w:style w:type="paragraph" w:styleId="NormalIndent">
    <w:name w:val="Normal Indent"/>
    <w:basedOn w:val="Normal"/>
    <w:rsid w:val="00E020FD"/>
    <w:pPr>
      <w:ind w:left="567"/>
    </w:pPr>
  </w:style>
  <w:style w:type="paragraph" w:styleId="NoteHeading">
    <w:name w:val="Note Heading"/>
    <w:basedOn w:val="Normal"/>
    <w:next w:val="Normal"/>
    <w:link w:val="NoteHeadingChar"/>
    <w:rsid w:val="00E020FD"/>
    <w:rPr>
      <w:lang w:val="x-none"/>
    </w:rPr>
  </w:style>
  <w:style w:type="character" w:customStyle="1" w:styleId="NoteHeadingChar">
    <w:name w:val="Note Heading Char"/>
    <w:basedOn w:val="DefaultParagraphFont"/>
    <w:link w:val="NoteHeading"/>
    <w:rsid w:val="00E020FD"/>
    <w:rPr>
      <w:lang w:val="x-none" w:eastAsia="en-US"/>
    </w:rPr>
  </w:style>
  <w:style w:type="paragraph" w:styleId="Salutation">
    <w:name w:val="Salutation"/>
    <w:basedOn w:val="Normal"/>
    <w:next w:val="Normal"/>
    <w:link w:val="SalutationChar"/>
    <w:rsid w:val="00E020FD"/>
    <w:rPr>
      <w:lang w:val="x-none"/>
    </w:rPr>
  </w:style>
  <w:style w:type="character" w:customStyle="1" w:styleId="SalutationChar">
    <w:name w:val="Salutation Char"/>
    <w:basedOn w:val="DefaultParagraphFont"/>
    <w:link w:val="Salutation"/>
    <w:rsid w:val="00E020FD"/>
    <w:rPr>
      <w:lang w:val="x-none" w:eastAsia="en-US"/>
    </w:rPr>
  </w:style>
  <w:style w:type="paragraph" w:styleId="Signature">
    <w:name w:val="Signature"/>
    <w:basedOn w:val="Normal"/>
    <w:link w:val="SignatureChar"/>
    <w:rsid w:val="00E020FD"/>
    <w:pPr>
      <w:ind w:left="4252"/>
    </w:pPr>
    <w:rPr>
      <w:lang w:val="x-none"/>
    </w:rPr>
  </w:style>
  <w:style w:type="character" w:customStyle="1" w:styleId="SignatureChar">
    <w:name w:val="Signature Char"/>
    <w:basedOn w:val="DefaultParagraphFont"/>
    <w:link w:val="Signature"/>
    <w:rsid w:val="00E020FD"/>
    <w:rPr>
      <w:lang w:val="x-none" w:eastAsia="en-US"/>
    </w:rPr>
  </w:style>
  <w:style w:type="character" w:styleId="Strong">
    <w:name w:val="Strong"/>
    <w:qFormat/>
    <w:rsid w:val="00E020FD"/>
    <w:rPr>
      <w:b/>
      <w:bCs/>
    </w:rPr>
  </w:style>
  <w:style w:type="paragraph" w:styleId="Subtitle">
    <w:name w:val="Subtitle"/>
    <w:basedOn w:val="Normal"/>
    <w:link w:val="SubtitleChar"/>
    <w:qFormat/>
    <w:rsid w:val="00E020FD"/>
    <w:pPr>
      <w:spacing w:after="60"/>
      <w:jc w:val="center"/>
      <w:outlineLvl w:val="1"/>
    </w:pPr>
    <w:rPr>
      <w:rFonts w:ascii="Arial" w:hAnsi="Arial"/>
      <w:sz w:val="24"/>
      <w:szCs w:val="24"/>
      <w:lang w:val="x-none"/>
    </w:rPr>
  </w:style>
  <w:style w:type="character" w:customStyle="1" w:styleId="SubtitleChar">
    <w:name w:val="Subtitle Char"/>
    <w:basedOn w:val="DefaultParagraphFont"/>
    <w:link w:val="Subtitle"/>
    <w:rsid w:val="00E020FD"/>
    <w:rPr>
      <w:rFonts w:ascii="Arial" w:hAnsi="Arial"/>
      <w:sz w:val="24"/>
      <w:szCs w:val="24"/>
      <w:lang w:val="x-none" w:eastAsia="en-US"/>
    </w:rPr>
  </w:style>
  <w:style w:type="table" w:styleId="Table3Deffects1">
    <w:name w:val="Table 3D effects 1"/>
    <w:basedOn w:val="TableNormal"/>
    <w:rsid w:val="00E020FD"/>
    <w:pPr>
      <w:suppressAutoHyphens/>
      <w:spacing w:line="240" w:lineRule="atLeast"/>
    </w:pPr>
    <w:rPr>
      <w:lang w:val="fr-FR" w:eastAsia="fr-F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020FD"/>
    <w:pPr>
      <w:suppressAutoHyphens/>
      <w:spacing w:line="240" w:lineRule="atLeast"/>
    </w:pPr>
    <w:rPr>
      <w:lang w:val="fr-FR" w:eastAsia="fr-F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020FD"/>
    <w:pPr>
      <w:suppressAutoHyphens/>
      <w:spacing w:line="240" w:lineRule="atLeast"/>
    </w:pPr>
    <w:rPr>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020FD"/>
    <w:pPr>
      <w:suppressAutoHyphens/>
      <w:spacing w:line="240" w:lineRule="atLeast"/>
    </w:pPr>
    <w:rPr>
      <w:lang w:val="fr-FR" w:eastAsia="fr-F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020FD"/>
    <w:pPr>
      <w:suppressAutoHyphens/>
      <w:spacing w:line="240" w:lineRule="atLeast"/>
    </w:pPr>
    <w:rPr>
      <w:lang w:val="fr-FR" w:eastAsia="fr-F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020FD"/>
    <w:pPr>
      <w:suppressAutoHyphens/>
      <w:spacing w:line="240" w:lineRule="atLeast"/>
    </w:pPr>
    <w:rPr>
      <w:color w:val="000080"/>
      <w:lang w:val="fr-FR" w:eastAsia="fr-F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020FD"/>
    <w:pPr>
      <w:suppressAutoHyphens/>
      <w:spacing w:line="240" w:lineRule="atLeast"/>
    </w:pPr>
    <w:rPr>
      <w:lang w:val="fr-FR" w:eastAsia="fr-F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E020FD"/>
    <w:pPr>
      <w:suppressAutoHyphens/>
      <w:spacing w:line="240" w:lineRule="atLeast"/>
    </w:pPr>
    <w:rPr>
      <w:color w:val="FFFFFF"/>
      <w:lang w:val="fr-FR" w:eastAsia="fr-FR"/>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020FD"/>
    <w:pPr>
      <w:suppressAutoHyphens/>
      <w:spacing w:line="240" w:lineRule="atLeast"/>
    </w:pPr>
    <w:rPr>
      <w:lang w:val="fr-FR" w:eastAsia="fr-F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020FD"/>
    <w:pPr>
      <w:suppressAutoHyphens/>
      <w:spacing w:line="240" w:lineRule="atLeast"/>
    </w:pPr>
    <w:rPr>
      <w:lang w:val="fr-FR" w:eastAsia="fr-F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020FD"/>
    <w:pPr>
      <w:suppressAutoHyphens/>
      <w:spacing w:line="240" w:lineRule="atLeast"/>
    </w:pPr>
    <w:rPr>
      <w:b/>
      <w:bCs/>
      <w:lang w:val="fr-FR" w:eastAsia="fr-F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020FD"/>
    <w:pPr>
      <w:suppressAutoHyphens/>
      <w:spacing w:line="240" w:lineRule="atLeast"/>
    </w:pPr>
    <w:rPr>
      <w:b/>
      <w:bCs/>
      <w:lang w:val="fr-FR" w:eastAsia="fr-FR"/>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020FD"/>
    <w:pPr>
      <w:suppressAutoHyphens/>
      <w:spacing w:line="240" w:lineRule="atLeast"/>
    </w:pPr>
    <w:rPr>
      <w:b/>
      <w:bCs/>
      <w:lang w:val="fr-FR" w:eastAsia="fr-F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020FD"/>
    <w:pPr>
      <w:suppressAutoHyphens/>
      <w:spacing w:line="240" w:lineRule="atLeast"/>
    </w:pPr>
    <w:rPr>
      <w:lang w:val="fr-FR" w:eastAsia="fr-F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020FD"/>
    <w:pPr>
      <w:suppressAutoHyphens/>
      <w:spacing w:line="240" w:lineRule="atLeast"/>
    </w:pPr>
    <w:rPr>
      <w:lang w:val="fr-FR" w:eastAsia="fr-F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020FD"/>
    <w:pPr>
      <w:suppressAutoHyphens/>
      <w:spacing w:line="240" w:lineRule="atLeast"/>
    </w:pPr>
    <w:rPr>
      <w:lang w:val="fr-FR" w:eastAsia="fr-F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020FD"/>
    <w:pPr>
      <w:suppressAutoHyphens/>
      <w:spacing w:line="240" w:lineRule="atLeast"/>
    </w:pPr>
    <w:rPr>
      <w:lang w:val="fr-FR" w:eastAsia="fr-F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rsid w:val="00E020FD"/>
    <w:pPr>
      <w:suppressAutoHyphens/>
      <w:spacing w:line="240" w:lineRule="atLeast"/>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rsid w:val="00E020FD"/>
    <w:pPr>
      <w:suppressAutoHyphens/>
      <w:spacing w:line="240" w:lineRule="atLeast"/>
    </w:pPr>
    <w:rPr>
      <w:lang w:val="fr-FR" w:eastAsia="fr-FR"/>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rsid w:val="00E020FD"/>
    <w:pPr>
      <w:suppressAutoHyphens/>
      <w:spacing w:line="240" w:lineRule="atLeast"/>
    </w:pPr>
    <w:rPr>
      <w:lang w:val="fr-FR" w:eastAsia="fr-F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rsid w:val="00E020FD"/>
    <w:pPr>
      <w:suppressAutoHyphens/>
      <w:spacing w:line="240" w:lineRule="atLeast"/>
    </w:pPr>
    <w:rPr>
      <w:lang w:val="fr-FR" w:eastAsia="fr-F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020FD"/>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020FD"/>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020FD"/>
    <w:pPr>
      <w:suppressAutoHyphens/>
      <w:spacing w:line="240" w:lineRule="atLeast"/>
    </w:pPr>
    <w:rPr>
      <w:b/>
      <w:bCs/>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020FD"/>
    <w:pPr>
      <w:suppressAutoHyphens/>
      <w:spacing w:line="240" w:lineRule="atLeast"/>
    </w:pPr>
    <w:rPr>
      <w:lang w:val="fr-FR"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020FD"/>
    <w:pPr>
      <w:suppressAutoHyphens/>
      <w:spacing w:line="240" w:lineRule="atLeast"/>
    </w:pPr>
    <w:rPr>
      <w:lang w:val="fr-FR" w:eastAsia="fr-F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020FD"/>
    <w:pPr>
      <w:suppressAutoHyphens/>
      <w:spacing w:line="240" w:lineRule="atLeast"/>
    </w:pPr>
    <w:rPr>
      <w:lang w:val="fr-FR" w:eastAsia="fr-F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020FD"/>
    <w:pPr>
      <w:suppressAutoHyphens/>
      <w:spacing w:line="240" w:lineRule="atLeast"/>
    </w:pPr>
    <w:rPr>
      <w:lang w:val="fr-FR" w:eastAsia="fr-F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020FD"/>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020FD"/>
    <w:pPr>
      <w:suppressAutoHyphens/>
      <w:spacing w:line="240" w:lineRule="atLeast"/>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020FD"/>
    <w:pPr>
      <w:suppressAutoHyphens/>
      <w:spacing w:line="240" w:lineRule="atLeast"/>
    </w:pPr>
    <w:rPr>
      <w:lang w:val="fr-FR" w:eastAsia="fr-FR"/>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020FD"/>
    <w:pPr>
      <w:suppressAutoHyphens/>
      <w:spacing w:line="240" w:lineRule="atLeast"/>
    </w:pPr>
    <w:rPr>
      <w:lang w:val="fr-FR" w:eastAsia="fr-F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020FD"/>
    <w:pPr>
      <w:suppressAutoHyphens/>
      <w:spacing w:line="240" w:lineRule="atLeast"/>
    </w:pPr>
    <w:rPr>
      <w:lang w:val="fr-FR" w:eastAsia="fr-F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E020FD"/>
    <w:pPr>
      <w:suppressAutoHyphens/>
      <w:spacing w:line="240" w:lineRule="atLeast"/>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020FD"/>
    <w:pPr>
      <w:suppressAutoHyphens/>
      <w:spacing w:line="240" w:lineRule="atLeast"/>
    </w:pPr>
    <w:rPr>
      <w:lang w:val="fr-FR" w:eastAsia="fr-F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020FD"/>
    <w:pPr>
      <w:suppressAutoHyphens/>
      <w:spacing w:line="240" w:lineRule="atLeast"/>
    </w:pPr>
    <w:rPr>
      <w:lang w:val="fr-FR" w:eastAsia="fr-F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020FD"/>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020FD"/>
    <w:pPr>
      <w:suppressAutoHyphens/>
      <w:spacing w:line="240" w:lineRule="atLeast"/>
    </w:pPr>
    <w:rPr>
      <w:lang w:val="fr-FR" w:eastAsia="fr-F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020FD"/>
    <w:pPr>
      <w:suppressAutoHyphens/>
      <w:spacing w:line="240" w:lineRule="atLeast"/>
    </w:pPr>
    <w:rPr>
      <w:lang w:val="fr-FR" w:eastAsia="fr-F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020FD"/>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E020FD"/>
    <w:pPr>
      <w:suppressAutoHyphens/>
      <w:spacing w:line="240" w:lineRule="atLeast"/>
    </w:pPr>
    <w:rPr>
      <w:lang w:val="fr-FR" w:eastAsia="fr-F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020FD"/>
    <w:pPr>
      <w:suppressAutoHyphens/>
      <w:spacing w:line="240" w:lineRule="atLeast"/>
    </w:pPr>
    <w:rPr>
      <w:lang w:val="fr-FR"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020FD"/>
    <w:pPr>
      <w:suppressAutoHyphens/>
      <w:spacing w:line="240" w:lineRule="atLeast"/>
    </w:pPr>
    <w:rPr>
      <w:lang w:val="fr-FR" w:eastAsia="fr-F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velopeAddress">
    <w:name w:val="envelope address"/>
    <w:basedOn w:val="Normal"/>
    <w:rsid w:val="00E020FD"/>
    <w:pPr>
      <w:framePr w:w="7920" w:h="1980" w:hRule="exact" w:hSpace="180" w:wrap="auto" w:hAnchor="page" w:xAlign="center" w:yAlign="bottom"/>
      <w:ind w:left="2880"/>
    </w:pPr>
    <w:rPr>
      <w:rFonts w:ascii="Arial" w:hAnsi="Arial" w:cs="Arial"/>
      <w:sz w:val="24"/>
      <w:szCs w:val="24"/>
    </w:rPr>
  </w:style>
  <w:style w:type="character" w:customStyle="1" w:styleId="H23GChar">
    <w:name w:val="_ H_2/3_G Char"/>
    <w:link w:val="H23G"/>
    <w:rsid w:val="00E020FD"/>
    <w:rPr>
      <w:b/>
      <w:lang w:val="en-GB" w:eastAsia="en-US"/>
    </w:rPr>
  </w:style>
  <w:style w:type="character" w:customStyle="1" w:styleId="CharChar4">
    <w:name w:val="Char Char4"/>
    <w:semiHidden/>
    <w:rsid w:val="00E020FD"/>
    <w:rPr>
      <w:sz w:val="18"/>
      <w:lang w:val="en-GB" w:eastAsia="en-US" w:bidi="ar-SA"/>
    </w:rPr>
  </w:style>
  <w:style w:type="paragraph" w:styleId="TOCHeading">
    <w:name w:val="TOC Heading"/>
    <w:basedOn w:val="Heading1"/>
    <w:next w:val="Normal"/>
    <w:uiPriority w:val="39"/>
    <w:qFormat/>
    <w:rsid w:val="00E020FD"/>
    <w:pPr>
      <w:keepNext/>
      <w:keepLines/>
      <w:numPr>
        <w:numId w:val="0"/>
      </w:numPr>
      <w:suppressAutoHyphens w:val="0"/>
      <w:spacing w:before="480" w:line="276" w:lineRule="auto"/>
      <w:outlineLvl w:val="9"/>
    </w:pPr>
    <w:rPr>
      <w:rFonts w:ascii="Cambria" w:eastAsia="MS Gothic" w:hAnsi="Cambria"/>
      <w:b/>
      <w:bCs/>
      <w:color w:val="365F91"/>
      <w:sz w:val="28"/>
      <w:szCs w:val="28"/>
      <w:lang w:val="en-US" w:eastAsia="ja-JP"/>
    </w:rPr>
  </w:style>
  <w:style w:type="paragraph" w:styleId="Revision">
    <w:name w:val="Revision"/>
    <w:hidden/>
    <w:uiPriority w:val="99"/>
    <w:semiHidden/>
    <w:rsid w:val="00E020FD"/>
    <w:rPr>
      <w:lang w:val="fr-CH" w:eastAsia="en-US"/>
    </w:rPr>
  </w:style>
  <w:style w:type="paragraph" w:customStyle="1" w:styleId="NormalCentered">
    <w:name w:val="Normal Centered"/>
    <w:basedOn w:val="Normal"/>
    <w:rsid w:val="00E020FD"/>
    <w:pPr>
      <w:suppressAutoHyphens w:val="0"/>
      <w:spacing w:before="120" w:after="120" w:line="288" w:lineRule="atLeast"/>
      <w:ind w:left="1134" w:hanging="1134"/>
      <w:jc w:val="center"/>
    </w:pPr>
    <w:rPr>
      <w:sz w:val="24"/>
    </w:rPr>
  </w:style>
  <w:style w:type="paragraph" w:customStyle="1" w:styleId="NormalRight">
    <w:name w:val="Normal Right"/>
    <w:basedOn w:val="Normal"/>
    <w:rsid w:val="00E020FD"/>
    <w:pPr>
      <w:suppressAutoHyphens w:val="0"/>
      <w:spacing w:before="120" w:after="120" w:line="240" w:lineRule="auto"/>
      <w:jc w:val="right"/>
    </w:pPr>
    <w:rPr>
      <w:sz w:val="24"/>
      <w:lang w:eastAsia="en-GB"/>
    </w:rPr>
  </w:style>
  <w:style w:type="character" w:customStyle="1" w:styleId="SingleTxtGCar">
    <w:name w:val="_ Single Txt_G Car"/>
    <w:rsid w:val="00E020FD"/>
    <w:rPr>
      <w:lang w:val="en-GB" w:eastAsia="en-US" w:bidi="ar-SA"/>
    </w:rPr>
  </w:style>
  <w:style w:type="paragraph" w:customStyle="1" w:styleId="Point0">
    <w:name w:val="Point 0"/>
    <w:basedOn w:val="Normal"/>
    <w:rsid w:val="00E020FD"/>
    <w:pPr>
      <w:suppressAutoHyphens w:val="0"/>
      <w:spacing w:before="120" w:after="120" w:line="240" w:lineRule="auto"/>
      <w:ind w:left="850" w:hanging="850"/>
      <w:jc w:val="both"/>
    </w:pPr>
    <w:rPr>
      <w:sz w:val="24"/>
      <w:lang w:eastAsia="en-GB"/>
    </w:rPr>
  </w:style>
  <w:style w:type="paragraph" w:customStyle="1" w:styleId="PointDouble0">
    <w:name w:val="PointDouble 0"/>
    <w:basedOn w:val="Normal"/>
    <w:rsid w:val="00E020FD"/>
    <w:pPr>
      <w:tabs>
        <w:tab w:val="left" w:pos="850"/>
      </w:tabs>
      <w:suppressAutoHyphens w:val="0"/>
      <w:spacing w:before="120" w:after="120" w:line="240" w:lineRule="auto"/>
      <w:ind w:left="1417" w:hanging="1417"/>
      <w:jc w:val="both"/>
    </w:pPr>
    <w:rPr>
      <w:sz w:val="24"/>
      <w:lang w:eastAsia="en-GB"/>
    </w:rPr>
  </w:style>
  <w:style w:type="character" w:customStyle="1" w:styleId="NormalWebChar">
    <w:name w:val="Normal (Web) Char"/>
    <w:link w:val="NormalWeb"/>
    <w:rsid w:val="00E020FD"/>
    <w:rPr>
      <w:rFonts w:eastAsia="Calibri"/>
      <w:sz w:val="24"/>
      <w:szCs w:val="24"/>
      <w:lang w:val="de-DE" w:eastAsia="de-DE"/>
    </w:rPr>
  </w:style>
  <w:style w:type="character" w:customStyle="1" w:styleId="CharChar11">
    <w:name w:val="Char Char11"/>
    <w:rsid w:val="00E020FD"/>
    <w:rPr>
      <w:sz w:val="24"/>
      <w:szCs w:val="24"/>
      <w:lang w:val="it-IT" w:eastAsia="it-IT" w:bidi="ar-SA"/>
    </w:rPr>
  </w:style>
  <w:style w:type="character" w:customStyle="1" w:styleId="FootnoteReference1">
    <w:name w:val="Footnote Reference1"/>
    <w:rsid w:val="00E020FD"/>
    <w:rPr>
      <w:sz w:val="20"/>
      <w:vertAlign w:val="superscript"/>
    </w:rPr>
  </w:style>
  <w:style w:type="paragraph" w:customStyle="1" w:styleId="ManualNumPar2">
    <w:name w:val="Manual NumPar 2"/>
    <w:basedOn w:val="Normal"/>
    <w:next w:val="Normal"/>
    <w:rsid w:val="00E020FD"/>
    <w:pPr>
      <w:suppressAutoHyphens w:val="0"/>
      <w:spacing w:before="120" w:after="120" w:line="240" w:lineRule="auto"/>
      <w:ind w:left="850" w:hanging="850"/>
      <w:jc w:val="both"/>
    </w:pPr>
    <w:rPr>
      <w:sz w:val="24"/>
      <w:szCs w:val="24"/>
      <w:lang w:eastAsia="de-DE"/>
    </w:rPr>
  </w:style>
  <w:style w:type="paragraph" w:customStyle="1" w:styleId="a1">
    <w:name w:val="a)"/>
    <w:basedOn w:val="Normal"/>
    <w:rsid w:val="00E020FD"/>
    <w:pPr>
      <w:tabs>
        <w:tab w:val="decimal" w:pos="567"/>
      </w:tabs>
      <w:spacing w:after="120"/>
      <w:ind w:left="2835" w:right="1134" w:hanging="567"/>
      <w:jc w:val="both"/>
    </w:pPr>
    <w:rPr>
      <w:lang w:val="fr-CH"/>
    </w:rPr>
  </w:style>
  <w:style w:type="paragraph" w:customStyle="1" w:styleId="Point2">
    <w:name w:val="Point 2"/>
    <w:basedOn w:val="Normal"/>
    <w:rsid w:val="00E020FD"/>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E020FD"/>
    <w:pPr>
      <w:ind w:left="2304" w:right="1138" w:hanging="1166"/>
    </w:pPr>
    <w:rPr>
      <w:bCs/>
    </w:rPr>
  </w:style>
  <w:style w:type="paragraph" w:customStyle="1" w:styleId="t1jfr">
    <w:name w:val="t1_jfr"/>
    <w:basedOn w:val="Normal"/>
    <w:next w:val="Normal"/>
    <w:semiHidden/>
    <w:rsid w:val="00E020FD"/>
    <w:pPr>
      <w:suppressAutoHyphens w:val="0"/>
      <w:spacing w:line="240" w:lineRule="auto"/>
      <w:ind w:left="567" w:right="731"/>
    </w:pPr>
    <w:rPr>
      <w:b/>
      <w:sz w:val="22"/>
      <w:u w:val="single"/>
      <w:lang w:val="fr-FR"/>
    </w:rPr>
  </w:style>
  <w:style w:type="paragraph" w:customStyle="1" w:styleId="Applicationdirecte">
    <w:name w:val="Application directe"/>
    <w:basedOn w:val="Normal"/>
    <w:next w:val="Normal"/>
    <w:semiHidden/>
    <w:rsid w:val="00E020FD"/>
    <w:pPr>
      <w:suppressAutoHyphens w:val="0"/>
      <w:spacing w:before="480" w:after="120" w:line="240" w:lineRule="auto"/>
      <w:jc w:val="both"/>
    </w:pPr>
    <w:rPr>
      <w:sz w:val="24"/>
      <w:lang w:eastAsia="en-GB"/>
    </w:rPr>
  </w:style>
  <w:style w:type="paragraph" w:customStyle="1" w:styleId="GRPEnormal1">
    <w:name w:val="GRPE normal 1"/>
    <w:basedOn w:val="Normal"/>
    <w:rsid w:val="00E020FD"/>
    <w:pPr>
      <w:tabs>
        <w:tab w:val="left" w:pos="1701"/>
      </w:tabs>
      <w:suppressAutoHyphens w:val="0"/>
      <w:spacing w:line="240" w:lineRule="auto"/>
      <w:ind w:left="1134"/>
    </w:pPr>
    <w:rPr>
      <w:sz w:val="24"/>
      <w:szCs w:val="24"/>
    </w:rPr>
  </w:style>
  <w:style w:type="paragraph" w:customStyle="1" w:styleId="GRPEfauxtitre1">
    <w:name w:val="GRPE faux titre 1"/>
    <w:basedOn w:val="Normal"/>
    <w:next w:val="GRPEnormal1"/>
    <w:rsid w:val="00E020FD"/>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rPr>
  </w:style>
  <w:style w:type="paragraph" w:customStyle="1" w:styleId="GRPEtitre0">
    <w:name w:val="GRPE titre 0"/>
    <w:basedOn w:val="Normal"/>
    <w:next w:val="GRPEfauxtitre1"/>
    <w:rsid w:val="00E020FD"/>
    <w:pPr>
      <w:suppressAutoHyphens w:val="0"/>
      <w:spacing w:line="240" w:lineRule="auto"/>
      <w:jc w:val="center"/>
    </w:pPr>
    <w:rPr>
      <w:rFonts w:ascii="Times New Roman Gras" w:eastAsia="MS Mincho" w:hAnsi="Times New Roman Gras"/>
      <w:b/>
      <w:sz w:val="24"/>
      <w:szCs w:val="24"/>
    </w:rPr>
  </w:style>
  <w:style w:type="paragraph" w:customStyle="1" w:styleId="Annexetitreexpos">
    <w:name w:val="Annexe titre (exposé)"/>
    <w:basedOn w:val="Normal"/>
    <w:next w:val="Normal"/>
    <w:rsid w:val="00E020FD"/>
    <w:pPr>
      <w:suppressAutoHyphens w:val="0"/>
      <w:spacing w:before="120" w:after="120" w:line="240" w:lineRule="auto"/>
      <w:jc w:val="center"/>
    </w:pPr>
    <w:rPr>
      <w:b/>
      <w:sz w:val="24"/>
      <w:szCs w:val="24"/>
      <w:u w:val="single"/>
      <w:lang w:eastAsia="de-DE"/>
    </w:rPr>
  </w:style>
  <w:style w:type="paragraph" w:styleId="DocumentMap">
    <w:name w:val="Document Map"/>
    <w:basedOn w:val="Normal"/>
    <w:link w:val="DocumentMapChar"/>
    <w:rsid w:val="00E020FD"/>
    <w:pPr>
      <w:shd w:val="clear" w:color="auto" w:fill="000080"/>
      <w:suppressAutoHyphens w:val="0"/>
      <w:spacing w:line="240" w:lineRule="auto"/>
    </w:pPr>
    <w:rPr>
      <w:rFonts w:ascii="Tahoma" w:hAnsi="Tahoma"/>
      <w:sz w:val="24"/>
      <w:lang w:val="fr-FR"/>
    </w:rPr>
  </w:style>
  <w:style w:type="character" w:customStyle="1" w:styleId="DocumentMapChar">
    <w:name w:val="Document Map Char"/>
    <w:basedOn w:val="DefaultParagraphFont"/>
    <w:link w:val="DocumentMap"/>
    <w:rsid w:val="00E020FD"/>
    <w:rPr>
      <w:rFonts w:ascii="Tahoma" w:hAnsi="Tahoma"/>
      <w:sz w:val="24"/>
      <w:shd w:val="clear" w:color="auto" w:fill="000080"/>
      <w:lang w:val="fr-FR" w:eastAsia="en-US"/>
    </w:rPr>
  </w:style>
  <w:style w:type="paragraph" w:customStyle="1" w:styleId="GRPEliste2">
    <w:name w:val="GRPE liste 2"/>
    <w:basedOn w:val="GRPEliste1"/>
    <w:qFormat/>
    <w:rsid w:val="00E020FD"/>
    <w:pPr>
      <w:numPr>
        <w:numId w:val="47"/>
      </w:numPr>
    </w:pPr>
  </w:style>
  <w:style w:type="paragraph" w:styleId="TOC2">
    <w:name w:val="toc 2"/>
    <w:basedOn w:val="TOC1"/>
    <w:next w:val="Normal"/>
    <w:uiPriority w:val="39"/>
    <w:rsid w:val="00E020FD"/>
    <w:pPr>
      <w:tabs>
        <w:tab w:val="left" w:pos="720"/>
        <w:tab w:val="right" w:leader="dot" w:pos="10206"/>
      </w:tabs>
      <w:suppressAutoHyphens/>
      <w:overflowPunct w:val="0"/>
      <w:autoSpaceDE w:val="0"/>
      <w:autoSpaceDN w:val="0"/>
      <w:adjustRightInd w:val="0"/>
      <w:spacing w:after="0" w:line="230" w:lineRule="auto"/>
      <w:ind w:left="720" w:right="500" w:hanging="720"/>
      <w:jc w:val="both"/>
      <w:textAlignment w:val="baseline"/>
    </w:pPr>
    <w:rPr>
      <w:rFonts w:eastAsia="MS Mincho"/>
      <w:bCs w:val="0"/>
      <w:sz w:val="20"/>
      <w:lang w:eastAsia="ja-JP"/>
    </w:rPr>
  </w:style>
  <w:style w:type="paragraph" w:styleId="TOC3">
    <w:name w:val="toc 3"/>
    <w:basedOn w:val="TOC2"/>
    <w:next w:val="Normal"/>
    <w:rsid w:val="00E020FD"/>
  </w:style>
  <w:style w:type="paragraph" w:styleId="TOC4">
    <w:name w:val="toc 4"/>
    <w:basedOn w:val="TOC2"/>
    <w:next w:val="Normal"/>
    <w:rsid w:val="00E020FD"/>
    <w:pPr>
      <w:tabs>
        <w:tab w:val="clear" w:pos="720"/>
        <w:tab w:val="left" w:pos="1440"/>
      </w:tabs>
      <w:ind w:left="1440" w:hanging="1440"/>
    </w:pPr>
  </w:style>
  <w:style w:type="paragraph" w:customStyle="1" w:styleId="ListNumberLevel2">
    <w:name w:val="List Number (Level 2)"/>
    <w:basedOn w:val="Normal"/>
    <w:rsid w:val="00E020FD"/>
    <w:pPr>
      <w:tabs>
        <w:tab w:val="num" w:pos="1417"/>
      </w:tabs>
      <w:suppressAutoHyphens w:val="0"/>
      <w:spacing w:after="240" w:line="240" w:lineRule="auto"/>
      <w:ind w:left="1417" w:hanging="708"/>
      <w:jc w:val="both"/>
    </w:pPr>
    <w:rPr>
      <w:sz w:val="24"/>
    </w:rPr>
  </w:style>
  <w:style w:type="paragraph" w:customStyle="1" w:styleId="ListNumberLevel3">
    <w:name w:val="List Number (Level 3)"/>
    <w:basedOn w:val="Normal"/>
    <w:rsid w:val="00E020FD"/>
    <w:pPr>
      <w:tabs>
        <w:tab w:val="num" w:pos="2126"/>
      </w:tabs>
      <w:suppressAutoHyphens w:val="0"/>
      <w:spacing w:after="240" w:line="240" w:lineRule="auto"/>
      <w:ind w:left="2126" w:hanging="709"/>
      <w:jc w:val="both"/>
    </w:pPr>
    <w:rPr>
      <w:sz w:val="24"/>
    </w:rPr>
  </w:style>
  <w:style w:type="paragraph" w:customStyle="1" w:styleId="ListNumberLevel4">
    <w:name w:val="List Number (Level 4)"/>
    <w:basedOn w:val="Normal"/>
    <w:rsid w:val="00E020FD"/>
    <w:pPr>
      <w:tabs>
        <w:tab w:val="num" w:pos="2835"/>
      </w:tabs>
      <w:suppressAutoHyphens w:val="0"/>
      <w:spacing w:after="240" w:line="240" w:lineRule="auto"/>
      <w:ind w:left="2835" w:hanging="709"/>
      <w:jc w:val="both"/>
    </w:pPr>
    <w:rPr>
      <w:sz w:val="24"/>
    </w:rPr>
  </w:style>
  <w:style w:type="paragraph" w:customStyle="1" w:styleId="Document5">
    <w:name w:val="Document[5]"/>
    <w:basedOn w:val="Normal"/>
    <w:rsid w:val="00E020FD"/>
    <w:pPr>
      <w:widowControl w:val="0"/>
      <w:suppressAutoHyphens w:val="0"/>
      <w:spacing w:line="240" w:lineRule="auto"/>
    </w:pPr>
    <w:rPr>
      <w:sz w:val="24"/>
      <w:lang w:val="en-US"/>
    </w:rPr>
  </w:style>
  <w:style w:type="paragraph" w:customStyle="1" w:styleId="NumPar2">
    <w:name w:val="NumPar 2"/>
    <w:basedOn w:val="Normal"/>
    <w:next w:val="Text2"/>
    <w:rsid w:val="00E020FD"/>
    <w:pPr>
      <w:tabs>
        <w:tab w:val="num" w:pos="1134"/>
      </w:tabs>
      <w:suppressAutoHyphens w:val="0"/>
      <w:spacing w:before="120" w:after="120" w:line="240" w:lineRule="auto"/>
      <w:ind w:left="1134" w:hanging="283"/>
      <w:jc w:val="both"/>
    </w:pPr>
    <w:rPr>
      <w:sz w:val="24"/>
      <w:lang w:eastAsia="zh-CN"/>
    </w:rPr>
  </w:style>
  <w:style w:type="paragraph" w:customStyle="1" w:styleId="Text2">
    <w:name w:val="Text 2"/>
    <w:basedOn w:val="Normal"/>
    <w:rsid w:val="00E020FD"/>
    <w:pPr>
      <w:suppressAutoHyphens w:val="0"/>
      <w:spacing w:before="120" w:after="120" w:line="240" w:lineRule="auto"/>
      <w:ind w:left="850"/>
      <w:jc w:val="both"/>
    </w:pPr>
    <w:rPr>
      <w:sz w:val="24"/>
      <w:lang w:eastAsia="en-GB"/>
    </w:rPr>
  </w:style>
  <w:style w:type="paragraph" w:customStyle="1" w:styleId="NumPar3">
    <w:name w:val="NumPar 3"/>
    <w:basedOn w:val="Normal"/>
    <w:next w:val="Text3"/>
    <w:rsid w:val="00E020FD"/>
    <w:pPr>
      <w:tabs>
        <w:tab w:val="num" w:pos="1134"/>
      </w:tabs>
      <w:suppressAutoHyphens w:val="0"/>
      <w:spacing w:before="120" w:after="120" w:line="240" w:lineRule="auto"/>
      <w:ind w:left="1134" w:hanging="283"/>
      <w:jc w:val="both"/>
    </w:pPr>
    <w:rPr>
      <w:sz w:val="24"/>
      <w:lang w:eastAsia="zh-CN"/>
    </w:rPr>
  </w:style>
  <w:style w:type="paragraph" w:customStyle="1" w:styleId="Text3">
    <w:name w:val="Text 3"/>
    <w:basedOn w:val="Normal"/>
    <w:rsid w:val="00E020FD"/>
    <w:pPr>
      <w:suppressAutoHyphens w:val="0"/>
      <w:spacing w:before="120" w:after="120" w:line="240" w:lineRule="auto"/>
      <w:ind w:left="850"/>
      <w:jc w:val="both"/>
    </w:pPr>
    <w:rPr>
      <w:sz w:val="24"/>
      <w:lang w:eastAsia="en-GB"/>
    </w:rPr>
  </w:style>
  <w:style w:type="paragraph" w:customStyle="1" w:styleId="NumPar4">
    <w:name w:val="NumPar 4"/>
    <w:basedOn w:val="Normal"/>
    <w:next w:val="Text4"/>
    <w:rsid w:val="00E020FD"/>
    <w:pPr>
      <w:tabs>
        <w:tab w:val="num" w:pos="1134"/>
      </w:tabs>
      <w:suppressAutoHyphens w:val="0"/>
      <w:spacing w:before="120" w:after="120" w:line="240" w:lineRule="auto"/>
      <w:ind w:left="1134" w:hanging="283"/>
      <w:jc w:val="both"/>
    </w:pPr>
    <w:rPr>
      <w:sz w:val="24"/>
      <w:lang w:eastAsia="zh-CN"/>
    </w:rPr>
  </w:style>
  <w:style w:type="paragraph" w:customStyle="1" w:styleId="Text4">
    <w:name w:val="Text 4"/>
    <w:basedOn w:val="Normal"/>
    <w:rsid w:val="00E020FD"/>
    <w:pPr>
      <w:suppressAutoHyphens w:val="0"/>
      <w:spacing w:before="120" w:after="120" w:line="240" w:lineRule="auto"/>
      <w:ind w:left="850"/>
      <w:jc w:val="both"/>
    </w:pPr>
    <w:rPr>
      <w:sz w:val="24"/>
      <w:lang w:eastAsia="en-GB"/>
    </w:rPr>
  </w:style>
  <w:style w:type="paragraph" w:customStyle="1" w:styleId="Tiret0">
    <w:name w:val="Tiret 0"/>
    <w:basedOn w:val="Point0"/>
    <w:rsid w:val="00E020FD"/>
    <w:pPr>
      <w:tabs>
        <w:tab w:val="num" w:pos="850"/>
      </w:tabs>
    </w:pPr>
    <w:rPr>
      <w:lang w:eastAsia="zh-CN"/>
    </w:rPr>
  </w:style>
  <w:style w:type="paragraph" w:customStyle="1" w:styleId="Tiret1">
    <w:name w:val="Tiret 1"/>
    <w:basedOn w:val="Point1"/>
    <w:rsid w:val="00E020FD"/>
    <w:pPr>
      <w:tabs>
        <w:tab w:val="num" w:pos="2551"/>
      </w:tabs>
      <w:ind w:left="2551"/>
    </w:pPr>
  </w:style>
  <w:style w:type="paragraph" w:customStyle="1" w:styleId="Point1">
    <w:name w:val="Point 1"/>
    <w:basedOn w:val="Normal"/>
    <w:rsid w:val="00E020FD"/>
    <w:pPr>
      <w:suppressAutoHyphens w:val="0"/>
      <w:spacing w:before="120" w:after="120" w:line="240" w:lineRule="auto"/>
      <w:ind w:left="1417" w:hanging="567"/>
      <w:jc w:val="both"/>
    </w:pPr>
    <w:rPr>
      <w:sz w:val="24"/>
      <w:lang w:eastAsia="en-GB"/>
    </w:rPr>
  </w:style>
  <w:style w:type="paragraph" w:customStyle="1" w:styleId="Tiret2">
    <w:name w:val="Tiret 2"/>
    <w:basedOn w:val="Point2"/>
    <w:rsid w:val="00E020FD"/>
    <w:pPr>
      <w:tabs>
        <w:tab w:val="num" w:pos="3118"/>
      </w:tabs>
      <w:ind w:left="3118"/>
    </w:pPr>
    <w:rPr>
      <w:szCs w:val="20"/>
      <w:lang w:eastAsia="en-GB"/>
    </w:rPr>
  </w:style>
  <w:style w:type="paragraph" w:customStyle="1" w:styleId="Tiret4">
    <w:name w:val="Tiret 4"/>
    <w:basedOn w:val="Point4"/>
    <w:rsid w:val="00E020FD"/>
    <w:pPr>
      <w:tabs>
        <w:tab w:val="num" w:pos="1134"/>
      </w:tabs>
      <w:ind w:left="1134" w:hanging="283"/>
    </w:pPr>
    <w:rPr>
      <w:lang w:eastAsia="zh-CN"/>
    </w:rPr>
  </w:style>
  <w:style w:type="paragraph" w:customStyle="1" w:styleId="Point4">
    <w:name w:val="Point 4"/>
    <w:basedOn w:val="Normal"/>
    <w:rsid w:val="00E020FD"/>
    <w:pPr>
      <w:suppressAutoHyphens w:val="0"/>
      <w:spacing w:before="120" w:after="120" w:line="240" w:lineRule="auto"/>
      <w:ind w:left="3118" w:hanging="567"/>
      <w:jc w:val="both"/>
    </w:pPr>
    <w:rPr>
      <w:sz w:val="24"/>
      <w:lang w:eastAsia="en-GB"/>
    </w:rPr>
  </w:style>
  <w:style w:type="paragraph" w:customStyle="1" w:styleId="ListNumber1Level4">
    <w:name w:val="List Number 1 (Level 4)"/>
    <w:basedOn w:val="Text1"/>
    <w:rsid w:val="00E020FD"/>
    <w:pPr>
      <w:ind w:left="0"/>
    </w:pPr>
    <w:rPr>
      <w:lang w:eastAsia="zh-CN"/>
    </w:rPr>
  </w:style>
  <w:style w:type="paragraph" w:customStyle="1" w:styleId="ListNumber2Level4">
    <w:name w:val="List Number 2 (Level 4)"/>
    <w:basedOn w:val="Text2"/>
    <w:rsid w:val="00E020FD"/>
    <w:pPr>
      <w:ind w:left="0"/>
    </w:pPr>
    <w:rPr>
      <w:lang w:eastAsia="zh-CN"/>
    </w:rPr>
  </w:style>
  <w:style w:type="paragraph" w:customStyle="1" w:styleId="ListNumber3Level4">
    <w:name w:val="List Number 3 (Level 4)"/>
    <w:basedOn w:val="Text3"/>
    <w:rsid w:val="00E020FD"/>
    <w:pPr>
      <w:ind w:left="0"/>
    </w:pPr>
    <w:rPr>
      <w:lang w:eastAsia="zh-CN"/>
    </w:rPr>
  </w:style>
  <w:style w:type="paragraph" w:customStyle="1" w:styleId="ListNumber4Level4">
    <w:name w:val="List Number 4 (Level 4)"/>
    <w:basedOn w:val="Text4"/>
    <w:rsid w:val="00E020FD"/>
    <w:pPr>
      <w:ind w:left="0"/>
    </w:pPr>
    <w:rPr>
      <w:lang w:eastAsia="zh-CN"/>
    </w:rPr>
  </w:style>
  <w:style w:type="paragraph" w:customStyle="1" w:styleId="Titreobjet">
    <w:name w:val="Titre objet"/>
    <w:basedOn w:val="Normal"/>
    <w:next w:val="Sous-titreobjet"/>
    <w:rsid w:val="00E020FD"/>
    <w:pPr>
      <w:suppressAutoHyphens w:val="0"/>
      <w:spacing w:before="360" w:after="360" w:line="240" w:lineRule="auto"/>
      <w:jc w:val="center"/>
    </w:pPr>
    <w:rPr>
      <w:b/>
      <w:sz w:val="24"/>
      <w:lang w:eastAsia="en-GB"/>
    </w:rPr>
  </w:style>
  <w:style w:type="paragraph" w:customStyle="1" w:styleId="Sous-titreobjet">
    <w:name w:val="Sous-titre objet"/>
    <w:basedOn w:val="Normal"/>
    <w:rsid w:val="00E020FD"/>
    <w:pPr>
      <w:suppressAutoHyphens w:val="0"/>
      <w:spacing w:line="240" w:lineRule="auto"/>
      <w:jc w:val="center"/>
    </w:pPr>
    <w:rPr>
      <w:b/>
      <w:sz w:val="24"/>
      <w:lang w:eastAsia="en-GB"/>
    </w:rPr>
  </w:style>
  <w:style w:type="paragraph" w:customStyle="1" w:styleId="Fait">
    <w:name w:val="Fait à"/>
    <w:basedOn w:val="Normal"/>
    <w:next w:val="Institutionquisigne"/>
    <w:rsid w:val="00E020FD"/>
    <w:pPr>
      <w:keepNext/>
      <w:suppressAutoHyphens w:val="0"/>
      <w:spacing w:before="120" w:line="240" w:lineRule="auto"/>
      <w:jc w:val="both"/>
    </w:pPr>
    <w:rPr>
      <w:sz w:val="24"/>
      <w:lang w:eastAsia="en-GB"/>
    </w:rPr>
  </w:style>
  <w:style w:type="paragraph" w:customStyle="1" w:styleId="Institutionquisigne">
    <w:name w:val="Institution qui signe"/>
    <w:basedOn w:val="Normal"/>
    <w:next w:val="Personnequisigne"/>
    <w:rsid w:val="00E020FD"/>
    <w:pPr>
      <w:keepNext/>
      <w:tabs>
        <w:tab w:val="left" w:pos="4252"/>
      </w:tabs>
      <w:suppressAutoHyphens w:val="0"/>
      <w:spacing w:before="720" w:line="240" w:lineRule="auto"/>
      <w:jc w:val="both"/>
    </w:pPr>
    <w:rPr>
      <w:i/>
      <w:sz w:val="24"/>
      <w:lang w:eastAsia="en-GB"/>
    </w:rPr>
  </w:style>
  <w:style w:type="paragraph" w:customStyle="1" w:styleId="Personnequisigne">
    <w:name w:val="Personne qui signe"/>
    <w:basedOn w:val="Normal"/>
    <w:next w:val="Institutionquisigne"/>
    <w:rsid w:val="00E020FD"/>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rsid w:val="00E020FD"/>
  </w:style>
  <w:style w:type="paragraph" w:customStyle="1" w:styleId="References">
    <w:name w:val="References"/>
    <w:rsid w:val="00E020FD"/>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SectionTitle">
    <w:name w:val="SectionTitle"/>
    <w:basedOn w:val="Normal"/>
    <w:next w:val="Heading1"/>
    <w:rsid w:val="00E020FD"/>
    <w:pPr>
      <w:keepNext/>
      <w:suppressAutoHyphens w:val="0"/>
      <w:spacing w:before="120" w:after="360" w:line="240" w:lineRule="auto"/>
      <w:jc w:val="center"/>
    </w:pPr>
    <w:rPr>
      <w:b/>
      <w:smallCaps/>
      <w:sz w:val="28"/>
      <w:lang w:eastAsia="en-GB"/>
    </w:rPr>
  </w:style>
  <w:style w:type="paragraph" w:customStyle="1" w:styleId="QuotedText">
    <w:name w:val="Quoted Text"/>
    <w:basedOn w:val="Normal"/>
    <w:rsid w:val="00E020FD"/>
    <w:pPr>
      <w:suppressAutoHyphens w:val="0"/>
      <w:spacing w:before="120" w:after="120" w:line="240" w:lineRule="auto"/>
      <w:ind w:left="1417"/>
      <w:jc w:val="both"/>
    </w:pPr>
    <w:rPr>
      <w:sz w:val="24"/>
      <w:lang w:eastAsia="en-GB"/>
    </w:rPr>
  </w:style>
  <w:style w:type="paragraph" w:customStyle="1" w:styleId="Point3">
    <w:name w:val="Point 3"/>
    <w:basedOn w:val="Normal"/>
    <w:rsid w:val="00E020FD"/>
    <w:pPr>
      <w:suppressAutoHyphens w:val="0"/>
      <w:spacing w:before="120" w:after="120" w:line="240" w:lineRule="auto"/>
      <w:ind w:left="2551" w:hanging="567"/>
      <w:jc w:val="both"/>
    </w:pPr>
    <w:rPr>
      <w:sz w:val="24"/>
      <w:lang w:eastAsia="en-GB"/>
    </w:rPr>
  </w:style>
  <w:style w:type="paragraph" w:customStyle="1" w:styleId="PointTriple1">
    <w:name w:val="PointTriple 1"/>
    <w:basedOn w:val="Normal"/>
    <w:rsid w:val="00E020FD"/>
    <w:pPr>
      <w:tabs>
        <w:tab w:val="left" w:pos="1417"/>
        <w:tab w:val="left" w:pos="1984"/>
      </w:tabs>
      <w:suppressAutoHyphens w:val="0"/>
      <w:spacing w:before="120" w:after="120" w:line="240" w:lineRule="auto"/>
      <w:ind w:left="2551" w:hanging="1701"/>
      <w:jc w:val="both"/>
    </w:pPr>
    <w:rPr>
      <w:sz w:val="24"/>
      <w:lang w:eastAsia="en-GB"/>
    </w:rPr>
  </w:style>
  <w:style w:type="paragraph" w:customStyle="1" w:styleId="PointDouble2">
    <w:name w:val="PointDouble 2"/>
    <w:basedOn w:val="Normal"/>
    <w:rsid w:val="00E020FD"/>
    <w:pPr>
      <w:tabs>
        <w:tab w:val="left" w:pos="1984"/>
      </w:tabs>
      <w:suppressAutoHyphens w:val="0"/>
      <w:spacing w:before="120" w:after="120" w:line="240" w:lineRule="auto"/>
      <w:ind w:left="2551" w:hanging="1134"/>
      <w:jc w:val="both"/>
    </w:pPr>
    <w:rPr>
      <w:sz w:val="24"/>
      <w:lang w:eastAsia="en-GB"/>
    </w:rPr>
  </w:style>
  <w:style w:type="paragraph" w:customStyle="1" w:styleId="PointTriple2">
    <w:name w:val="PointTriple 2"/>
    <w:basedOn w:val="Normal"/>
    <w:rsid w:val="00E020FD"/>
    <w:pPr>
      <w:tabs>
        <w:tab w:val="left" w:pos="1984"/>
        <w:tab w:val="left" w:pos="2551"/>
      </w:tabs>
      <w:suppressAutoHyphens w:val="0"/>
      <w:spacing w:before="120" w:after="120" w:line="240" w:lineRule="auto"/>
      <w:ind w:left="3118" w:hanging="1701"/>
      <w:jc w:val="both"/>
    </w:pPr>
    <w:rPr>
      <w:sz w:val="24"/>
      <w:lang w:eastAsia="en-GB"/>
    </w:rPr>
  </w:style>
  <w:style w:type="character" w:customStyle="1" w:styleId="ManualNumPar1Char">
    <w:name w:val="Manual NumPar 1 Char"/>
    <w:rsid w:val="00E020FD"/>
    <w:rPr>
      <w:sz w:val="24"/>
      <w:lang w:val="en-GB" w:eastAsia="en-GB" w:bidi="ar-SA"/>
    </w:rPr>
  </w:style>
  <w:style w:type="paragraph" w:customStyle="1" w:styleId="GTRnormal2Car">
    <w:name w:val="GTR normal 2 Car"/>
    <w:basedOn w:val="GTRnormalCarCarCar1"/>
    <w:rsid w:val="00E020FD"/>
    <w:pPr>
      <w:numPr>
        <w:ilvl w:val="0"/>
      </w:numPr>
      <w:tabs>
        <w:tab w:val="num" w:pos="595"/>
      </w:tabs>
      <w:ind w:left="595" w:hanging="420"/>
    </w:pPr>
    <w:rPr>
      <w:color w:val="000000"/>
    </w:rPr>
  </w:style>
  <w:style w:type="paragraph" w:customStyle="1" w:styleId="GTRtitre2">
    <w:name w:val="GTR titre2"/>
    <w:basedOn w:val="GTRtitre1"/>
    <w:next w:val="GTRnormalCarCarCar1"/>
    <w:rsid w:val="00E020FD"/>
    <w:pPr>
      <w:tabs>
        <w:tab w:val="clear" w:pos="1983"/>
        <w:tab w:val="num" w:pos="720"/>
        <w:tab w:val="num" w:pos="1984"/>
      </w:tabs>
      <w:ind w:left="720" w:hanging="720"/>
    </w:pPr>
    <w:rPr>
      <w:rFonts w:ascii="Courier New" w:hAnsi="Courier New"/>
      <w:b/>
      <w:bCs/>
      <w:caps/>
    </w:rPr>
  </w:style>
  <w:style w:type="paragraph" w:customStyle="1" w:styleId="GTRtitre1">
    <w:name w:val="GTR titre1"/>
    <w:basedOn w:val="GTRnormalCarCarCar1"/>
    <w:next w:val="GTRnormalCarCarCar1"/>
    <w:autoRedefine/>
    <w:rsid w:val="00E020FD"/>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E020FD"/>
    <w:rPr>
      <w:rFonts w:ascii="Courier New" w:hAnsi="Courier New" w:cs="Courier New"/>
      <w:color w:val="000000"/>
      <w:szCs w:val="24"/>
      <w:lang w:val="en-GB" w:eastAsia="en-US" w:bidi="ar-SA"/>
    </w:rPr>
  </w:style>
  <w:style w:type="character" w:customStyle="1" w:styleId="GTRnormalCarCarCar1Car">
    <w:name w:val="GTR normal Car Car Car1 Car"/>
    <w:rsid w:val="00E020FD"/>
    <w:rPr>
      <w:rFonts w:ascii="Courier New" w:hAnsi="Courier New" w:cs="Courier New"/>
      <w:szCs w:val="24"/>
      <w:lang w:val="en-GB" w:eastAsia="en-US" w:bidi="ar-SA"/>
    </w:rPr>
  </w:style>
  <w:style w:type="paragraph" w:customStyle="1" w:styleId="GTRnormal3">
    <w:name w:val="GTR normal 3"/>
    <w:basedOn w:val="GTRnormalCarCarCar1"/>
    <w:rsid w:val="00E020FD"/>
    <w:pPr>
      <w:ind w:left="1418"/>
    </w:pPr>
    <w:rPr>
      <w:szCs w:val="20"/>
    </w:rPr>
  </w:style>
  <w:style w:type="paragraph" w:customStyle="1" w:styleId="GTRtitre5">
    <w:name w:val="GTR titre5"/>
    <w:basedOn w:val="GTRtitre4"/>
    <w:next w:val="GTRnormal3"/>
    <w:rsid w:val="00E020FD"/>
    <w:pPr>
      <w:tabs>
        <w:tab w:val="clear" w:pos="1440"/>
        <w:tab w:val="clear" w:pos="1985"/>
        <w:tab w:val="num" w:pos="360"/>
      </w:tabs>
      <w:ind w:left="360" w:hanging="567"/>
    </w:pPr>
    <w:rPr>
      <w:szCs w:val="20"/>
    </w:rPr>
  </w:style>
  <w:style w:type="paragraph" w:customStyle="1" w:styleId="GTRtitre4">
    <w:name w:val="GTR titre4"/>
    <w:basedOn w:val="Normal"/>
    <w:next w:val="GTRnormalCarCarCar1"/>
    <w:rsid w:val="00E020FD"/>
    <w:pPr>
      <w:widowControl w:val="0"/>
      <w:tabs>
        <w:tab w:val="num" w:pos="1440"/>
        <w:tab w:val="left" w:pos="1985"/>
      </w:tabs>
      <w:suppressAutoHyphens w:val="0"/>
      <w:autoSpaceDE w:val="0"/>
      <w:autoSpaceDN w:val="0"/>
      <w:adjustRightInd w:val="0"/>
      <w:spacing w:line="240" w:lineRule="auto"/>
      <w:ind w:left="1440" w:right="90" w:hanging="360"/>
    </w:pPr>
    <w:rPr>
      <w:rFonts w:ascii="Courier New" w:hAnsi="Courier New" w:cs="Courier New"/>
      <w:i/>
      <w:iCs/>
      <w:szCs w:val="24"/>
      <w:u w:val="single"/>
    </w:rPr>
  </w:style>
  <w:style w:type="paragraph" w:customStyle="1" w:styleId="GTRnormal2CarCar1Car">
    <w:name w:val="GTR normal 2 Car Car1 Car"/>
    <w:basedOn w:val="GTRnormalCarCarCar1"/>
    <w:rsid w:val="00E020FD"/>
    <w:pPr>
      <w:numPr>
        <w:ilvl w:val="0"/>
      </w:numPr>
      <w:tabs>
        <w:tab w:val="num" w:pos="1494"/>
      </w:tabs>
      <w:ind w:left="1494" w:hanging="360"/>
    </w:pPr>
    <w:rPr>
      <w:color w:val="000000"/>
    </w:rPr>
  </w:style>
  <w:style w:type="paragraph" w:customStyle="1" w:styleId="GTRappendix">
    <w:name w:val="GTR appendix"/>
    <w:basedOn w:val="GTRannex1"/>
    <w:next w:val="GTRnormal"/>
    <w:rsid w:val="00E020FD"/>
    <w:rPr>
      <w:u w:val="none"/>
    </w:rPr>
  </w:style>
  <w:style w:type="paragraph" w:customStyle="1" w:styleId="GTRannex1">
    <w:name w:val="GTR annex1"/>
    <w:basedOn w:val="GTRtitre6"/>
    <w:next w:val="GTRnormalCarCarCar1"/>
    <w:rsid w:val="00E020FD"/>
    <w:pPr>
      <w:tabs>
        <w:tab w:val="clear" w:pos="360"/>
      </w:tabs>
      <w:ind w:left="0" w:firstLine="0"/>
    </w:pPr>
  </w:style>
  <w:style w:type="paragraph" w:customStyle="1" w:styleId="GTRtitre6">
    <w:name w:val="GTR titre6"/>
    <w:basedOn w:val="GTRtitre5"/>
    <w:next w:val="GTRnormal3"/>
    <w:rsid w:val="00E020FD"/>
    <w:pPr>
      <w:ind w:hanging="360"/>
    </w:pPr>
  </w:style>
  <w:style w:type="paragraph" w:customStyle="1" w:styleId="GTRfootnote">
    <w:name w:val="GTR footnote"/>
    <w:basedOn w:val="FootnoteText"/>
    <w:rsid w:val="00E020FD"/>
    <w:pPr>
      <w:tabs>
        <w:tab w:val="clear" w:pos="1021"/>
        <w:tab w:val="left" w:pos="284"/>
      </w:tabs>
      <w:suppressAutoHyphens w:val="0"/>
      <w:spacing w:line="240" w:lineRule="auto"/>
      <w:ind w:left="284" w:right="0" w:hanging="284"/>
    </w:pPr>
    <w:rPr>
      <w:rFonts w:eastAsia="MS Mincho"/>
      <w:sz w:val="20"/>
      <w:lang w:val="en-US" w:eastAsia="ja-JP"/>
    </w:rPr>
  </w:style>
  <w:style w:type="paragraph" w:customStyle="1" w:styleId="GRPEtitre1">
    <w:name w:val="GRPE titre 1"/>
    <w:basedOn w:val="Normal"/>
    <w:rsid w:val="00E020FD"/>
    <w:pPr>
      <w:numPr>
        <w:numId w:val="43"/>
      </w:numPr>
      <w:suppressAutoHyphens w:val="0"/>
      <w:spacing w:line="240" w:lineRule="auto"/>
      <w:jc w:val="both"/>
      <w:outlineLvl w:val="0"/>
    </w:pPr>
    <w:rPr>
      <w:caps/>
      <w:sz w:val="24"/>
      <w:szCs w:val="24"/>
    </w:rPr>
  </w:style>
  <w:style w:type="paragraph" w:customStyle="1" w:styleId="GRPEnormal2">
    <w:name w:val="GRPE normal 2"/>
    <w:basedOn w:val="Normal"/>
    <w:autoRedefine/>
    <w:rsid w:val="00E020FD"/>
    <w:pPr>
      <w:numPr>
        <w:ilvl w:val="1"/>
        <w:numId w:val="42"/>
      </w:numPr>
      <w:tabs>
        <w:tab w:val="left" w:pos="1701"/>
      </w:tabs>
      <w:suppressAutoHyphens w:val="0"/>
      <w:spacing w:line="240" w:lineRule="auto"/>
      <w:jc w:val="both"/>
    </w:pPr>
    <w:rPr>
      <w:sz w:val="24"/>
      <w:szCs w:val="24"/>
      <w:lang w:val="en-US"/>
    </w:rPr>
  </w:style>
  <w:style w:type="paragraph" w:customStyle="1" w:styleId="GRPEtitre2">
    <w:name w:val="GRPE titre 2"/>
    <w:basedOn w:val="GRPEtitre1"/>
    <w:next w:val="GRPEnormal1"/>
    <w:rsid w:val="00E020FD"/>
    <w:pPr>
      <w:numPr>
        <w:ilvl w:val="1"/>
      </w:numPr>
      <w:tabs>
        <w:tab w:val="clear" w:pos="1789"/>
        <w:tab w:val="left" w:pos="1134"/>
      </w:tabs>
      <w:ind w:left="1134" w:hanging="1134"/>
      <w:outlineLvl w:val="1"/>
    </w:pPr>
    <w:rPr>
      <w:caps w:val="0"/>
      <w:u w:val="single"/>
    </w:rPr>
  </w:style>
  <w:style w:type="paragraph" w:customStyle="1" w:styleId="GRPEtitre3">
    <w:name w:val="GRPE titre 3"/>
    <w:basedOn w:val="GRPEtitre2"/>
    <w:next w:val="GRPEnormal1"/>
    <w:rsid w:val="00E020FD"/>
    <w:pPr>
      <w:numPr>
        <w:ilvl w:val="2"/>
      </w:numPr>
    </w:pPr>
    <w:rPr>
      <w:u w:val="none"/>
    </w:rPr>
  </w:style>
  <w:style w:type="paragraph" w:customStyle="1" w:styleId="GRPEtitre4">
    <w:name w:val="GRPE titre 4"/>
    <w:basedOn w:val="GRPEtitre2"/>
    <w:next w:val="GRPEnormal1"/>
    <w:autoRedefine/>
    <w:rsid w:val="00E020FD"/>
    <w:pPr>
      <w:numPr>
        <w:ilvl w:val="3"/>
      </w:numPr>
      <w:tabs>
        <w:tab w:val="clear" w:pos="1134"/>
      </w:tabs>
    </w:pPr>
    <w:rPr>
      <w:u w:val="none"/>
    </w:rPr>
  </w:style>
  <w:style w:type="paragraph" w:customStyle="1" w:styleId="GRPEtitre5">
    <w:name w:val="GRPE titre 5"/>
    <w:basedOn w:val="GRPEtitre4"/>
    <w:next w:val="GRPEnormal1"/>
    <w:autoRedefine/>
    <w:rsid w:val="00E020FD"/>
    <w:pPr>
      <w:numPr>
        <w:ilvl w:val="4"/>
      </w:numPr>
    </w:pPr>
  </w:style>
  <w:style w:type="paragraph" w:customStyle="1" w:styleId="GRPEapptitre1">
    <w:name w:val="GRPE app titre 1"/>
    <w:basedOn w:val="Normal"/>
    <w:next w:val="GRPEnormal1"/>
    <w:autoRedefine/>
    <w:rsid w:val="00E020FD"/>
    <w:pPr>
      <w:numPr>
        <w:numId w:val="45"/>
      </w:numPr>
      <w:tabs>
        <w:tab w:val="left" w:pos="1701"/>
      </w:tabs>
      <w:suppressAutoHyphens w:val="0"/>
      <w:spacing w:line="240" w:lineRule="auto"/>
      <w:jc w:val="both"/>
    </w:pPr>
    <w:rPr>
      <w:sz w:val="24"/>
      <w:szCs w:val="24"/>
    </w:rPr>
  </w:style>
  <w:style w:type="numbering" w:customStyle="1" w:styleId="Listeencours1">
    <w:name w:val="Liste en cours1"/>
    <w:rsid w:val="00E020FD"/>
    <w:pPr>
      <w:numPr>
        <w:numId w:val="44"/>
      </w:numPr>
    </w:pPr>
  </w:style>
  <w:style w:type="paragraph" w:customStyle="1" w:styleId="GRPEliste1">
    <w:name w:val="GRPE liste 1"/>
    <w:basedOn w:val="GRPEnormal1"/>
    <w:rsid w:val="00E020FD"/>
    <w:pPr>
      <w:numPr>
        <w:numId w:val="46"/>
      </w:numPr>
    </w:pPr>
  </w:style>
  <w:style w:type="paragraph" w:customStyle="1" w:styleId="GRPEfootnote">
    <w:name w:val="GRPE footnote"/>
    <w:basedOn w:val="GTRfootnote"/>
    <w:rsid w:val="00E020FD"/>
    <w:pPr>
      <w:tabs>
        <w:tab w:val="clear" w:pos="284"/>
        <w:tab w:val="left" w:pos="567"/>
      </w:tabs>
      <w:ind w:left="567" w:hanging="567"/>
    </w:pPr>
  </w:style>
  <w:style w:type="paragraph" w:customStyle="1" w:styleId="GRPEnormal3">
    <w:name w:val="GRPE normal 3"/>
    <w:basedOn w:val="Normal"/>
    <w:rsid w:val="00E020FD"/>
    <w:pPr>
      <w:tabs>
        <w:tab w:val="left" w:pos="2268"/>
        <w:tab w:val="left" w:pos="2835"/>
      </w:tabs>
      <w:suppressAutoHyphens w:val="0"/>
      <w:spacing w:line="240" w:lineRule="auto"/>
      <w:ind w:left="1701"/>
      <w:jc w:val="both"/>
    </w:pPr>
    <w:rPr>
      <w:sz w:val="24"/>
      <w:szCs w:val="24"/>
      <w:lang w:val="en-US"/>
    </w:rPr>
  </w:style>
  <w:style w:type="character" w:customStyle="1" w:styleId="Heading7Char">
    <w:name w:val="Heading 7 Char"/>
    <w:basedOn w:val="DefaultParagraphFont"/>
    <w:link w:val="Heading7"/>
    <w:rsid w:val="00E020FD"/>
    <w:rPr>
      <w:lang w:val="en-GB" w:eastAsia="en-US"/>
    </w:rPr>
  </w:style>
  <w:style w:type="character" w:customStyle="1" w:styleId="Heading8Char">
    <w:name w:val="Heading 8 Char"/>
    <w:basedOn w:val="DefaultParagraphFont"/>
    <w:link w:val="Heading8"/>
    <w:rsid w:val="00E020FD"/>
    <w:rPr>
      <w:lang w:val="en-GB" w:eastAsia="en-US"/>
    </w:rPr>
  </w:style>
  <w:style w:type="character" w:customStyle="1" w:styleId="Heading9Char">
    <w:name w:val="Heading 9 Char"/>
    <w:basedOn w:val="DefaultParagraphFont"/>
    <w:link w:val="Heading9"/>
    <w:rsid w:val="00E020FD"/>
    <w:rPr>
      <w:lang w:val="en-GB" w:eastAsia="en-US"/>
    </w:rPr>
  </w:style>
  <w:style w:type="character" w:customStyle="1" w:styleId="EndnoteTextChar">
    <w:name w:val="Endnote Text Char"/>
    <w:aliases w:val="2_G Char"/>
    <w:basedOn w:val="DefaultParagraphFont"/>
    <w:link w:val="EndnoteText"/>
    <w:rsid w:val="00E020FD"/>
    <w:rPr>
      <w:sz w:val="18"/>
      <w:lang w:val="en-GB" w:eastAsia="en-US"/>
    </w:rPr>
  </w:style>
  <w:style w:type="character" w:customStyle="1" w:styleId="st">
    <w:name w:val="st"/>
    <w:basedOn w:val="DefaultParagraphFont"/>
    <w:rsid w:val="00A01E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925AD"/>
    <w:pPr>
      <w:suppressAutoHyphens/>
      <w:spacing w:line="240" w:lineRule="atLeast"/>
    </w:pPr>
    <w:rPr>
      <w:lang w:val="en-GB" w:eastAsia="en-US"/>
    </w:rPr>
  </w:style>
  <w:style w:type="paragraph" w:styleId="Heading1">
    <w:name w:val="heading 1"/>
    <w:aliases w:val="Table_G"/>
    <w:basedOn w:val="SingleTxtG"/>
    <w:next w:val="SingleTxtG"/>
    <w:link w:val="Heading1Char"/>
    <w:qFormat/>
    <w:rsid w:val="00E925AD"/>
    <w:pPr>
      <w:numPr>
        <w:numId w:val="38"/>
      </w:numPr>
      <w:spacing w:after="0" w:line="240" w:lineRule="auto"/>
      <w:ind w:right="0"/>
      <w:jc w:val="left"/>
      <w:outlineLvl w:val="0"/>
    </w:pPr>
  </w:style>
  <w:style w:type="paragraph" w:styleId="Heading2">
    <w:name w:val="heading 2"/>
    <w:aliases w:val="H2"/>
    <w:basedOn w:val="Normal"/>
    <w:next w:val="Normal"/>
    <w:link w:val="Heading2Char"/>
    <w:qFormat/>
    <w:rsid w:val="00E925AD"/>
    <w:pPr>
      <w:numPr>
        <w:ilvl w:val="1"/>
        <w:numId w:val="38"/>
      </w:numPr>
      <w:spacing w:line="240" w:lineRule="auto"/>
      <w:outlineLvl w:val="1"/>
    </w:pPr>
  </w:style>
  <w:style w:type="paragraph" w:styleId="Heading3">
    <w:name w:val="heading 3"/>
    <w:basedOn w:val="Normal"/>
    <w:next w:val="Normal"/>
    <w:link w:val="Heading3Char"/>
    <w:qFormat/>
    <w:rsid w:val="00E925AD"/>
    <w:pPr>
      <w:numPr>
        <w:ilvl w:val="2"/>
        <w:numId w:val="38"/>
      </w:numPr>
      <w:spacing w:line="240" w:lineRule="auto"/>
      <w:outlineLvl w:val="2"/>
    </w:pPr>
  </w:style>
  <w:style w:type="paragraph" w:styleId="Heading4">
    <w:name w:val="heading 4"/>
    <w:basedOn w:val="Normal"/>
    <w:next w:val="Normal"/>
    <w:link w:val="Heading4Char"/>
    <w:qFormat/>
    <w:rsid w:val="00E925AD"/>
    <w:pPr>
      <w:numPr>
        <w:ilvl w:val="3"/>
        <w:numId w:val="38"/>
      </w:numPr>
      <w:spacing w:line="240" w:lineRule="auto"/>
      <w:outlineLvl w:val="3"/>
    </w:pPr>
  </w:style>
  <w:style w:type="paragraph" w:styleId="Heading5">
    <w:name w:val="heading 5"/>
    <w:basedOn w:val="Normal"/>
    <w:next w:val="Normal"/>
    <w:link w:val="Heading5Char"/>
    <w:qFormat/>
    <w:rsid w:val="00E925AD"/>
    <w:pPr>
      <w:numPr>
        <w:ilvl w:val="4"/>
        <w:numId w:val="38"/>
      </w:numPr>
      <w:spacing w:line="240" w:lineRule="auto"/>
      <w:outlineLvl w:val="4"/>
    </w:pPr>
  </w:style>
  <w:style w:type="paragraph" w:styleId="Heading6">
    <w:name w:val="heading 6"/>
    <w:basedOn w:val="Normal"/>
    <w:next w:val="Normal"/>
    <w:link w:val="Heading6Char"/>
    <w:qFormat/>
    <w:rsid w:val="00E925AD"/>
    <w:pPr>
      <w:numPr>
        <w:ilvl w:val="5"/>
        <w:numId w:val="38"/>
      </w:numPr>
      <w:spacing w:line="240" w:lineRule="auto"/>
      <w:outlineLvl w:val="5"/>
    </w:pPr>
  </w:style>
  <w:style w:type="paragraph" w:styleId="Heading7">
    <w:name w:val="heading 7"/>
    <w:basedOn w:val="Normal"/>
    <w:next w:val="Normal"/>
    <w:link w:val="Heading7Char"/>
    <w:qFormat/>
    <w:rsid w:val="00E925AD"/>
    <w:pPr>
      <w:numPr>
        <w:ilvl w:val="6"/>
        <w:numId w:val="38"/>
      </w:numPr>
      <w:spacing w:line="240" w:lineRule="auto"/>
      <w:outlineLvl w:val="6"/>
    </w:pPr>
  </w:style>
  <w:style w:type="paragraph" w:styleId="Heading8">
    <w:name w:val="heading 8"/>
    <w:basedOn w:val="Normal"/>
    <w:next w:val="Normal"/>
    <w:link w:val="Heading8Char"/>
    <w:qFormat/>
    <w:rsid w:val="00E925AD"/>
    <w:pPr>
      <w:numPr>
        <w:ilvl w:val="7"/>
        <w:numId w:val="38"/>
      </w:numPr>
      <w:spacing w:line="240" w:lineRule="auto"/>
      <w:outlineLvl w:val="7"/>
    </w:pPr>
  </w:style>
  <w:style w:type="paragraph" w:styleId="Heading9">
    <w:name w:val="heading 9"/>
    <w:basedOn w:val="Normal"/>
    <w:next w:val="Normal"/>
    <w:link w:val="Heading9Char"/>
    <w:qFormat/>
    <w:rsid w:val="00E925AD"/>
    <w:pPr>
      <w:numPr>
        <w:ilvl w:val="8"/>
        <w:numId w:val="38"/>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672425"/>
    <w:pPr>
      <w:spacing w:after="120"/>
      <w:ind w:left="1134" w:right="1134"/>
      <w:jc w:val="both"/>
    </w:pPr>
  </w:style>
  <w:style w:type="paragraph" w:customStyle="1" w:styleId="HMG">
    <w:name w:val="_ H __M_G"/>
    <w:basedOn w:val="Normal"/>
    <w:next w:val="Normal"/>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E925AD"/>
    <w:rPr>
      <w:rFonts w:ascii="Times New Roman" w:hAnsi="Times New Roman"/>
      <w:sz w:val="18"/>
      <w:vertAlign w:val="superscript"/>
    </w:rPr>
  </w:style>
  <w:style w:type="paragraph" w:styleId="FootnoteText">
    <w:name w:val="footnote text"/>
    <w:aliases w:val="5_G,PP"/>
    <w:basedOn w:val="Normal"/>
    <w:link w:val="FootnoteTextChar"/>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rsid w:val="00E925AD"/>
    <w:pPr>
      <w:numPr>
        <w:numId w:val="17"/>
      </w:numPr>
      <w:spacing w:after="120"/>
      <w:ind w:right="1134"/>
      <w:jc w:val="both"/>
    </w:pPr>
  </w:style>
  <w:style w:type="paragraph" w:styleId="EndnoteText">
    <w:name w:val="endnote text"/>
    <w:aliases w:val="2_G"/>
    <w:basedOn w:val="FootnoteText"/>
    <w:link w:val="EndnoteTextChar"/>
    <w:rsid w:val="00E925AD"/>
  </w:style>
  <w:style w:type="paragraph" w:customStyle="1" w:styleId="Bullet2G">
    <w:name w:val="_Bullet 2_G"/>
    <w:basedOn w:val="Normal"/>
    <w:rsid w:val="00E925AD"/>
    <w:pPr>
      <w:numPr>
        <w:numId w:val="18"/>
      </w:numPr>
      <w:spacing w:after="120"/>
      <w:ind w:right="1134"/>
      <w:jc w:val="both"/>
    </w:pPr>
  </w:style>
  <w:style w:type="paragraph" w:customStyle="1" w:styleId="H1G">
    <w:name w:val="_ H_1_G"/>
    <w:basedOn w:val="Normal"/>
    <w:next w:val="Normal"/>
    <w:link w:val="H1GChar"/>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E925AD"/>
    <w:pPr>
      <w:keepNext/>
      <w:keepLines/>
      <w:tabs>
        <w:tab w:val="right" w:pos="851"/>
      </w:tabs>
      <w:spacing w:before="240" w:after="120" w:line="240" w:lineRule="exact"/>
      <w:ind w:left="1134" w:right="1134" w:hanging="1134"/>
    </w:pPr>
  </w:style>
  <w:style w:type="character" w:styleId="Hyperlink">
    <w:name w:val="Hyperlink"/>
    <w:uiPriority w:val="99"/>
    <w:rsid w:val="00E925AD"/>
    <w:rPr>
      <w:color w:val="auto"/>
      <w:u w:val="none"/>
    </w:rPr>
  </w:style>
  <w:style w:type="paragraph" w:styleId="Footer">
    <w:name w:val="footer"/>
    <w:aliases w:val="3_G"/>
    <w:basedOn w:val="Normal"/>
    <w:link w:val="FooterChar"/>
    <w:rsid w:val="00E925AD"/>
    <w:pPr>
      <w:spacing w:line="240" w:lineRule="auto"/>
    </w:pPr>
    <w:rPr>
      <w:sz w:val="16"/>
    </w:rPr>
  </w:style>
  <w:style w:type="paragraph" w:styleId="Header">
    <w:name w:val="header"/>
    <w:aliases w:val="6_G"/>
    <w:basedOn w:val="Normal"/>
    <w:link w:val="HeaderChar"/>
    <w:rsid w:val="00E925AD"/>
    <w:pPr>
      <w:pBdr>
        <w:bottom w:val="single" w:sz="4" w:space="4" w:color="auto"/>
      </w:pBdr>
      <w:spacing w:line="240" w:lineRule="auto"/>
    </w:pPr>
    <w:rPr>
      <w:b/>
      <w:sz w:val="18"/>
    </w:rPr>
  </w:style>
  <w:style w:type="table" w:styleId="TableGrid">
    <w:name w:val="Table Grid"/>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uiPriority w:val="99"/>
    <w:rsid w:val="00E925AD"/>
    <w:rPr>
      <w:color w:val="auto"/>
      <w:u w:val="none"/>
    </w:rPr>
  </w:style>
  <w:style w:type="paragraph" w:customStyle="1" w:styleId="a">
    <w:name w:val="(a)"/>
    <w:basedOn w:val="Normal"/>
    <w:qFormat/>
    <w:rsid w:val="00150A9E"/>
    <w:pPr>
      <w:tabs>
        <w:tab w:val="left" w:pos="1080"/>
        <w:tab w:val="center" w:pos="4734"/>
        <w:tab w:val="left" w:pos="5040"/>
        <w:tab w:val="left" w:pos="5554"/>
        <w:tab w:val="left" w:pos="6480"/>
        <w:tab w:val="left" w:pos="7200"/>
        <w:tab w:val="left" w:pos="7920"/>
        <w:tab w:val="left" w:pos="8640"/>
        <w:tab w:val="left" w:pos="9360"/>
      </w:tabs>
      <w:spacing w:after="120"/>
      <w:ind w:left="1701" w:hanging="567"/>
      <w:jc w:val="both"/>
    </w:pPr>
  </w:style>
  <w:style w:type="paragraph" w:customStyle="1" w:styleId="i">
    <w:name w:val="(i)"/>
    <w:basedOn w:val="a"/>
    <w:qFormat/>
    <w:rsid w:val="00150A9E"/>
    <w:pPr>
      <w:ind w:left="2268"/>
    </w:pPr>
  </w:style>
  <w:style w:type="paragraph" w:styleId="BalloonText">
    <w:name w:val="Balloon Text"/>
    <w:basedOn w:val="Normal"/>
    <w:link w:val="BalloonTextChar"/>
    <w:rsid w:val="00076FF8"/>
    <w:pPr>
      <w:spacing w:line="240" w:lineRule="auto"/>
    </w:pPr>
    <w:rPr>
      <w:rFonts w:ascii="Tahoma" w:hAnsi="Tahoma" w:cs="Tahoma"/>
      <w:sz w:val="16"/>
      <w:szCs w:val="16"/>
    </w:rPr>
  </w:style>
  <w:style w:type="character" w:customStyle="1" w:styleId="BalloonTextChar">
    <w:name w:val="Balloon Text Char"/>
    <w:link w:val="BalloonText"/>
    <w:rsid w:val="00076FF8"/>
    <w:rPr>
      <w:rFonts w:ascii="Tahoma" w:hAnsi="Tahoma" w:cs="Tahoma"/>
      <w:sz w:val="16"/>
      <w:szCs w:val="16"/>
      <w:lang w:eastAsia="en-US"/>
    </w:rPr>
  </w:style>
  <w:style w:type="numbering" w:customStyle="1" w:styleId="NoList1">
    <w:name w:val="No List1"/>
    <w:next w:val="NoList"/>
    <w:uiPriority w:val="99"/>
    <w:semiHidden/>
    <w:unhideWhenUsed/>
    <w:rsid w:val="00FA7C35"/>
  </w:style>
  <w:style w:type="paragraph" w:customStyle="1" w:styleId="Rom1">
    <w:name w:val="Rom1"/>
    <w:basedOn w:val="Normal"/>
    <w:rsid w:val="00FA7C35"/>
    <w:pPr>
      <w:numPr>
        <w:numId w:val="21"/>
      </w:numPr>
      <w:suppressAutoHyphens w:val="0"/>
      <w:spacing w:after="240" w:line="240" w:lineRule="auto"/>
      <w:ind w:left="1441" w:hanging="590"/>
    </w:pPr>
    <w:rPr>
      <w:sz w:val="24"/>
    </w:rPr>
  </w:style>
  <w:style w:type="paragraph" w:customStyle="1" w:styleId="Rom2">
    <w:name w:val="Rom2"/>
    <w:basedOn w:val="Normal"/>
    <w:rsid w:val="00FA7C35"/>
    <w:pPr>
      <w:numPr>
        <w:numId w:val="22"/>
      </w:numPr>
      <w:suppressAutoHyphens w:val="0"/>
      <w:spacing w:after="240" w:line="240" w:lineRule="auto"/>
    </w:pPr>
    <w:rPr>
      <w:sz w:val="24"/>
    </w:rPr>
  </w:style>
  <w:style w:type="paragraph" w:customStyle="1" w:styleId="ParaNo">
    <w:name w:val="ParaNo."/>
    <w:basedOn w:val="Normal"/>
    <w:rsid w:val="00FA7C35"/>
    <w:pPr>
      <w:numPr>
        <w:numId w:val="20"/>
      </w:numPr>
      <w:tabs>
        <w:tab w:val="clear" w:pos="360"/>
        <w:tab w:val="left" w:pos="737"/>
      </w:tabs>
      <w:suppressAutoHyphens w:val="0"/>
      <w:spacing w:after="240" w:line="240" w:lineRule="auto"/>
    </w:pPr>
    <w:rPr>
      <w:sz w:val="24"/>
      <w:lang w:val="fr-CH"/>
    </w:rPr>
  </w:style>
  <w:style w:type="paragraph" w:styleId="BodyText">
    <w:name w:val="Body Text"/>
    <w:basedOn w:val="Normal"/>
    <w:link w:val="BodyTextChar"/>
    <w:rsid w:val="00FA7C35"/>
    <w:pPr>
      <w:suppressAutoHyphens w:val="0"/>
      <w:spacing w:before="360" w:line="240" w:lineRule="auto"/>
    </w:pPr>
    <w:rPr>
      <w:rFonts w:ascii="Arial" w:hAnsi="Arial" w:cs="Arial"/>
      <w:b/>
      <w:sz w:val="36"/>
    </w:rPr>
  </w:style>
  <w:style w:type="character" w:customStyle="1" w:styleId="BodyTextChar">
    <w:name w:val="Body Text Char"/>
    <w:link w:val="BodyText"/>
    <w:rsid w:val="00FA7C35"/>
    <w:rPr>
      <w:rFonts w:ascii="Arial" w:hAnsi="Arial" w:cs="Arial"/>
      <w:b/>
      <w:sz w:val="36"/>
      <w:lang w:eastAsia="en-US"/>
    </w:rPr>
  </w:style>
  <w:style w:type="paragraph" w:styleId="BodyTextIndent2">
    <w:name w:val="Body Text Indent 2"/>
    <w:basedOn w:val="Normal"/>
    <w:link w:val="BodyTextIndent2Char"/>
    <w:rsid w:val="00FA7C35"/>
    <w:pPr>
      <w:suppressAutoHyphens w:val="0"/>
      <w:spacing w:after="120" w:line="480" w:lineRule="auto"/>
      <w:ind w:left="283"/>
    </w:pPr>
    <w:rPr>
      <w:sz w:val="24"/>
    </w:rPr>
  </w:style>
  <w:style w:type="character" w:customStyle="1" w:styleId="BodyTextIndent2Char">
    <w:name w:val="Body Text Indent 2 Char"/>
    <w:link w:val="BodyTextIndent2"/>
    <w:rsid w:val="00FA7C35"/>
    <w:rPr>
      <w:sz w:val="24"/>
      <w:lang w:eastAsia="en-US"/>
    </w:rPr>
  </w:style>
  <w:style w:type="paragraph" w:styleId="TOC1">
    <w:name w:val="toc 1"/>
    <w:next w:val="Normal"/>
    <w:rsid w:val="00FA7C35"/>
    <w:pPr>
      <w:spacing w:after="60"/>
    </w:pPr>
    <w:rPr>
      <w:rFonts w:ascii="Arial" w:hAnsi="Arial"/>
      <w:b/>
      <w:bCs/>
      <w:noProof/>
      <w:sz w:val="22"/>
      <w:lang w:val="en-GB" w:eastAsia="en-US"/>
    </w:rPr>
  </w:style>
  <w:style w:type="paragraph" w:styleId="BlockText">
    <w:name w:val="Block Text"/>
    <w:basedOn w:val="Normal"/>
    <w:rsid w:val="00FA7C35"/>
    <w:pPr>
      <w:tabs>
        <w:tab w:val="left" w:pos="1134"/>
      </w:tabs>
      <w:suppressAutoHyphens w:val="0"/>
      <w:spacing w:after="240" w:line="240" w:lineRule="auto"/>
      <w:ind w:left="1440" w:right="1440"/>
    </w:pPr>
    <w:rPr>
      <w:rFonts w:cs="Arial"/>
      <w:bCs/>
      <w:sz w:val="24"/>
      <w:szCs w:val="32"/>
    </w:rPr>
  </w:style>
  <w:style w:type="paragraph" w:styleId="BodyText2">
    <w:name w:val="Body Text 2"/>
    <w:aliases w:val=" double line spacing"/>
    <w:basedOn w:val="BodyText"/>
    <w:link w:val="BodyText2Char"/>
    <w:rsid w:val="00FA7C35"/>
    <w:pPr>
      <w:tabs>
        <w:tab w:val="left" w:pos="1134"/>
      </w:tabs>
      <w:spacing w:before="0" w:after="240" w:line="480" w:lineRule="auto"/>
      <w:ind w:left="1134"/>
      <w:jc w:val="both"/>
    </w:pPr>
    <w:rPr>
      <w:rFonts w:ascii="Times New Roman" w:hAnsi="Times New Roman"/>
      <w:b w:val="0"/>
      <w:bCs/>
      <w:sz w:val="24"/>
      <w:szCs w:val="32"/>
    </w:rPr>
  </w:style>
  <w:style w:type="character" w:customStyle="1" w:styleId="BodyText2Char">
    <w:name w:val="Body Text 2 Char"/>
    <w:aliases w:val=" double line spacing Char"/>
    <w:link w:val="BodyText2"/>
    <w:rsid w:val="00FA7C35"/>
    <w:rPr>
      <w:rFonts w:cs="Arial"/>
      <w:bCs/>
      <w:sz w:val="24"/>
      <w:szCs w:val="32"/>
      <w:lang w:eastAsia="en-US"/>
    </w:rPr>
  </w:style>
  <w:style w:type="paragraph" w:styleId="Index1">
    <w:name w:val="index 1"/>
    <w:basedOn w:val="Normal"/>
    <w:next w:val="Normal"/>
    <w:rsid w:val="00FA7C35"/>
    <w:pPr>
      <w:tabs>
        <w:tab w:val="left" w:pos="1134"/>
      </w:tabs>
      <w:suppressAutoHyphens w:val="0"/>
      <w:spacing w:line="240" w:lineRule="auto"/>
      <w:ind w:left="220" w:hanging="220"/>
    </w:pPr>
    <w:rPr>
      <w:rFonts w:cs="Arial"/>
      <w:bCs/>
      <w:sz w:val="24"/>
      <w:szCs w:val="32"/>
    </w:rPr>
  </w:style>
  <w:style w:type="paragraph" w:styleId="ListBullet">
    <w:name w:val="List Bullet"/>
    <w:basedOn w:val="Normal"/>
    <w:rsid w:val="00FA7C35"/>
    <w:pPr>
      <w:tabs>
        <w:tab w:val="left" w:pos="1134"/>
      </w:tabs>
      <w:suppressAutoHyphens w:val="0"/>
      <w:spacing w:line="240" w:lineRule="auto"/>
      <w:ind w:left="369" w:hanging="284"/>
    </w:pPr>
    <w:rPr>
      <w:rFonts w:cs="Arial"/>
      <w:bCs/>
      <w:sz w:val="24"/>
      <w:szCs w:val="32"/>
    </w:rPr>
  </w:style>
  <w:style w:type="paragraph" w:styleId="ListNumber">
    <w:name w:val="List Number"/>
    <w:basedOn w:val="Normal"/>
    <w:rsid w:val="00FA7C35"/>
    <w:pPr>
      <w:tabs>
        <w:tab w:val="num" w:pos="369"/>
        <w:tab w:val="left" w:pos="1134"/>
      </w:tabs>
      <w:suppressAutoHyphens w:val="0"/>
      <w:spacing w:line="240" w:lineRule="auto"/>
      <w:ind w:left="369" w:hanging="369"/>
    </w:pPr>
    <w:rPr>
      <w:rFonts w:cs="Arial"/>
      <w:bCs/>
      <w:sz w:val="24"/>
      <w:szCs w:val="32"/>
    </w:rPr>
  </w:style>
  <w:style w:type="paragraph" w:customStyle="1" w:styleId="TableHeading">
    <w:name w:val="Table Heading"/>
    <w:basedOn w:val="Normal"/>
    <w:rsid w:val="00FA7C35"/>
    <w:pPr>
      <w:tabs>
        <w:tab w:val="left" w:pos="1134"/>
      </w:tabs>
      <w:suppressAutoHyphens w:val="0"/>
      <w:spacing w:before="40" w:after="20" w:line="240" w:lineRule="auto"/>
      <w:ind w:left="1134"/>
    </w:pPr>
    <w:rPr>
      <w:rFonts w:cs="Arial"/>
      <w:b/>
      <w:bCs/>
      <w:sz w:val="24"/>
      <w:szCs w:val="32"/>
    </w:rPr>
  </w:style>
  <w:style w:type="paragraph" w:customStyle="1" w:styleId="Tabletext">
    <w:name w:val="Table text"/>
    <w:basedOn w:val="Normal"/>
    <w:rsid w:val="00FA7C35"/>
    <w:pPr>
      <w:tabs>
        <w:tab w:val="left" w:pos="1134"/>
      </w:tabs>
      <w:suppressAutoHyphens w:val="0"/>
      <w:spacing w:before="40" w:after="20" w:line="240" w:lineRule="auto"/>
      <w:ind w:left="1134"/>
    </w:pPr>
    <w:rPr>
      <w:rFonts w:cs="Arial"/>
      <w:bCs/>
      <w:sz w:val="24"/>
      <w:szCs w:val="32"/>
    </w:rPr>
  </w:style>
  <w:style w:type="paragraph" w:styleId="Title">
    <w:name w:val="Title"/>
    <w:basedOn w:val="Normal"/>
    <w:next w:val="Heading1"/>
    <w:link w:val="TitleChar"/>
    <w:qFormat/>
    <w:rsid w:val="00FA7C35"/>
    <w:pPr>
      <w:tabs>
        <w:tab w:val="left" w:pos="1134"/>
      </w:tabs>
      <w:suppressAutoHyphens w:val="0"/>
      <w:spacing w:after="240" w:line="240" w:lineRule="auto"/>
      <w:ind w:left="1134"/>
      <w:jc w:val="center"/>
    </w:pPr>
    <w:rPr>
      <w:rFonts w:cs="Arial"/>
      <w:b/>
      <w:sz w:val="26"/>
      <w:szCs w:val="32"/>
    </w:rPr>
  </w:style>
  <w:style w:type="character" w:customStyle="1" w:styleId="TitleChar">
    <w:name w:val="Title Char"/>
    <w:link w:val="Title"/>
    <w:rsid w:val="00FA7C35"/>
    <w:rPr>
      <w:rFonts w:cs="Arial"/>
      <w:b/>
      <w:sz w:val="26"/>
      <w:szCs w:val="32"/>
      <w:lang w:eastAsia="en-US"/>
    </w:rPr>
  </w:style>
  <w:style w:type="paragraph" w:customStyle="1" w:styleId="Title2">
    <w:name w:val="Title 2"/>
    <w:basedOn w:val="Title"/>
    <w:rsid w:val="00FA7C35"/>
  </w:style>
  <w:style w:type="paragraph" w:customStyle="1" w:styleId="Frontpage">
    <w:name w:val="Front page"/>
    <w:rsid w:val="00FA7C35"/>
    <w:rPr>
      <w:rFonts w:ascii="Arial" w:hAnsi="Arial"/>
      <w:b/>
      <w:sz w:val="22"/>
      <w:lang w:val="en-GB" w:eastAsia="en-US"/>
    </w:rPr>
  </w:style>
  <w:style w:type="paragraph" w:customStyle="1" w:styleId="Frontpagetitle">
    <w:name w:val="Front page title"/>
    <w:rsid w:val="00FA7C35"/>
    <w:pPr>
      <w:spacing w:line="264" w:lineRule="auto"/>
      <w:jc w:val="center"/>
    </w:pPr>
    <w:rPr>
      <w:rFonts w:ascii="Arial" w:hAnsi="Arial"/>
      <w:b/>
      <w:sz w:val="24"/>
      <w:lang w:val="en-GB" w:eastAsia="en-US"/>
    </w:rPr>
  </w:style>
  <w:style w:type="paragraph" w:customStyle="1" w:styleId="Frontpagelarger">
    <w:name w:val="Front page larger"/>
    <w:basedOn w:val="Frontpage"/>
    <w:rsid w:val="00FA7C35"/>
    <w:rPr>
      <w:sz w:val="24"/>
    </w:rPr>
  </w:style>
  <w:style w:type="paragraph" w:customStyle="1" w:styleId="Frontpagetext">
    <w:name w:val="Front page text"/>
    <w:basedOn w:val="Frontpage"/>
    <w:rsid w:val="00FA7C35"/>
    <w:pPr>
      <w:spacing w:line="264" w:lineRule="auto"/>
    </w:pPr>
    <w:rPr>
      <w:b w:val="0"/>
    </w:rPr>
  </w:style>
  <w:style w:type="paragraph" w:styleId="BodyTextIndent">
    <w:name w:val="Body Text Indent"/>
    <w:basedOn w:val="Normal"/>
    <w:link w:val="BodyTextIndentChar"/>
    <w:rsid w:val="00FA7C35"/>
    <w:pPr>
      <w:widowControl w:val="0"/>
      <w:pBdr>
        <w:top w:val="single" w:sz="6" w:space="0" w:color="FFFFFF"/>
        <w:left w:val="single" w:sz="6" w:space="0" w:color="FFFFFF"/>
        <w:bottom w:val="single" w:sz="6" w:space="0" w:color="FFFFFF"/>
        <w:right w:val="single" w:sz="6" w:space="0" w:color="FFFFFF"/>
      </w:pBdr>
      <w:tabs>
        <w:tab w:val="left" w:pos="0"/>
        <w:tab w:val="left" w:pos="963"/>
        <w:tab w:val="left" w:pos="1134"/>
        <w:tab w:val="left" w:pos="1814"/>
        <w:tab w:val="left" w:pos="3574"/>
        <w:tab w:val="left" w:pos="4294"/>
        <w:tab w:val="left" w:pos="5014"/>
        <w:tab w:val="left" w:pos="5952"/>
        <w:tab w:val="left" w:pos="6632"/>
        <w:tab w:val="left" w:pos="7174"/>
        <w:tab w:val="left" w:pos="7894"/>
        <w:tab w:val="left" w:pos="8614"/>
        <w:tab w:val="left" w:pos="9334"/>
      </w:tabs>
      <w:suppressAutoHyphens w:val="0"/>
      <w:autoSpaceDE w:val="0"/>
      <w:autoSpaceDN w:val="0"/>
      <w:adjustRightInd w:val="0"/>
      <w:spacing w:line="240" w:lineRule="auto"/>
      <w:ind w:left="1814" w:hanging="1814"/>
    </w:pPr>
    <w:rPr>
      <w:rFonts w:ascii="Courier New" w:hAnsi="Courier New" w:cs="Tahoma"/>
    </w:rPr>
  </w:style>
  <w:style w:type="character" w:customStyle="1" w:styleId="BodyTextIndentChar">
    <w:name w:val="Body Text Indent Char"/>
    <w:link w:val="BodyTextIndent"/>
    <w:rsid w:val="00FA7C35"/>
    <w:rPr>
      <w:rFonts w:ascii="Courier New" w:hAnsi="Courier New" w:cs="Tahoma"/>
      <w:lang w:eastAsia="en-US"/>
    </w:rPr>
  </w:style>
  <w:style w:type="paragraph" w:customStyle="1" w:styleId="Level2">
    <w:name w:val="Level 2"/>
    <w:basedOn w:val="Normal"/>
    <w:rsid w:val="00FA7C35"/>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rPr>
  </w:style>
  <w:style w:type="paragraph" w:customStyle="1" w:styleId="Level1">
    <w:name w:val="Level 1"/>
    <w:basedOn w:val="Normal"/>
    <w:rsid w:val="00FA7C35"/>
    <w:pPr>
      <w:widowControl w:val="0"/>
      <w:numPr>
        <w:numId w:val="23"/>
      </w:numPr>
      <w:tabs>
        <w:tab w:val="left" w:pos="1134"/>
      </w:tabs>
      <w:suppressAutoHyphens w:val="0"/>
      <w:autoSpaceDE w:val="0"/>
      <w:autoSpaceDN w:val="0"/>
      <w:adjustRightInd w:val="0"/>
      <w:spacing w:line="240" w:lineRule="auto"/>
      <w:ind w:left="1248" w:hanging="1248"/>
      <w:outlineLvl w:val="0"/>
    </w:pPr>
    <w:rPr>
      <w:rFonts w:ascii="CG Times" w:hAnsi="CG Times"/>
      <w:szCs w:val="24"/>
      <w:lang w:val="en-US"/>
    </w:rPr>
  </w:style>
  <w:style w:type="paragraph" w:styleId="BodyTextIndent3">
    <w:name w:val="Body Text Indent 3"/>
    <w:basedOn w:val="Normal"/>
    <w:link w:val="BodyTextIndent3Char"/>
    <w:rsid w:val="00FA7C35"/>
    <w:pPr>
      <w:tabs>
        <w:tab w:val="left" w:pos="1134"/>
      </w:tabs>
      <w:suppressAutoHyphens w:val="0"/>
      <w:spacing w:line="240" w:lineRule="auto"/>
      <w:ind w:left="1134" w:hanging="170"/>
    </w:pPr>
    <w:rPr>
      <w:rFonts w:cs="Arial"/>
      <w:bCs/>
      <w:sz w:val="24"/>
      <w:szCs w:val="32"/>
    </w:rPr>
  </w:style>
  <w:style w:type="character" w:customStyle="1" w:styleId="BodyTextIndent3Char">
    <w:name w:val="Body Text Indent 3 Char"/>
    <w:link w:val="BodyTextIndent3"/>
    <w:rsid w:val="00FA7C35"/>
    <w:rPr>
      <w:rFonts w:cs="Arial"/>
      <w:bCs/>
      <w:sz w:val="24"/>
      <w:szCs w:val="32"/>
      <w:lang w:eastAsia="en-US"/>
    </w:rPr>
  </w:style>
  <w:style w:type="paragraph" w:customStyle="1" w:styleId="HeaderA1">
    <w:name w:val="Header A1"/>
    <w:next w:val="Normal"/>
    <w:rsid w:val="00FA7C35"/>
    <w:pPr>
      <w:keepNext/>
      <w:numPr>
        <w:numId w:val="24"/>
      </w:numPr>
      <w:spacing w:before="300" w:after="220"/>
      <w:outlineLvl w:val="0"/>
    </w:pPr>
    <w:rPr>
      <w:sz w:val="24"/>
      <w:lang w:val="en-GB" w:eastAsia="en-US"/>
    </w:rPr>
  </w:style>
  <w:style w:type="paragraph" w:customStyle="1" w:styleId="Appendix">
    <w:name w:val="Appendix"/>
    <w:rsid w:val="00FA7C35"/>
    <w:pPr>
      <w:pageBreakBefore/>
      <w:jc w:val="center"/>
      <w:outlineLvl w:val="0"/>
    </w:pPr>
    <w:rPr>
      <w:rFonts w:ascii="Courier New" w:hAnsi="Courier New"/>
      <w:b/>
      <w:sz w:val="24"/>
      <w:lang w:val="en-GB" w:eastAsia="en-US"/>
    </w:rPr>
  </w:style>
  <w:style w:type="paragraph" w:customStyle="1" w:styleId="HeaderA2">
    <w:name w:val="Header A2"/>
    <w:basedOn w:val="HeaderA1"/>
    <w:rsid w:val="00FA7C35"/>
    <w:pPr>
      <w:numPr>
        <w:ilvl w:val="1"/>
      </w:numPr>
    </w:pPr>
  </w:style>
  <w:style w:type="paragraph" w:customStyle="1" w:styleId="HeaderA3">
    <w:name w:val="Header A3"/>
    <w:basedOn w:val="HeaderA2"/>
    <w:next w:val="Normal"/>
    <w:rsid w:val="00FA7C35"/>
    <w:pPr>
      <w:keepNext w:val="0"/>
      <w:numPr>
        <w:ilvl w:val="2"/>
      </w:numPr>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FA7C35"/>
    <w:pPr>
      <w:numPr>
        <w:ilvl w:val="3"/>
      </w:numPr>
    </w:pPr>
  </w:style>
  <w:style w:type="paragraph" w:customStyle="1" w:styleId="HeaderA5">
    <w:name w:val="Header A5"/>
    <w:basedOn w:val="HeaderA4"/>
    <w:rsid w:val="00FA7C35"/>
    <w:pPr>
      <w:numPr>
        <w:ilvl w:val="4"/>
      </w:numPr>
    </w:pPr>
  </w:style>
  <w:style w:type="character" w:customStyle="1" w:styleId="hilite1">
    <w:name w:val="hilite1"/>
    <w:rsid w:val="00FA7C35"/>
    <w:rPr>
      <w:b/>
      <w:bCs/>
      <w:color w:val="CC0000"/>
    </w:rPr>
  </w:style>
  <w:style w:type="paragraph" w:customStyle="1" w:styleId="Footer1">
    <w:name w:val="Footer1"/>
    <w:rsid w:val="00FA7C35"/>
    <w:pPr>
      <w:tabs>
        <w:tab w:val="center" w:pos="4680"/>
        <w:tab w:val="right" w:pos="9000"/>
        <w:tab w:val="left" w:pos="9360"/>
      </w:tabs>
      <w:suppressAutoHyphens/>
    </w:pPr>
    <w:rPr>
      <w:rFonts w:ascii="Book Antiqua" w:hAnsi="Book Antiqua"/>
      <w:lang w:val="en-US" w:eastAsia="en-US"/>
    </w:rPr>
  </w:style>
  <w:style w:type="paragraph" w:styleId="BodyText3">
    <w:name w:val="Body Text 3"/>
    <w:basedOn w:val="Normal"/>
    <w:link w:val="BodyText3Char"/>
    <w:rsid w:val="00FA7C35"/>
    <w:pPr>
      <w:tabs>
        <w:tab w:val="left" w:pos="1134"/>
      </w:tabs>
      <w:suppressAutoHyphens w:val="0"/>
      <w:spacing w:line="240" w:lineRule="auto"/>
    </w:pPr>
    <w:rPr>
      <w:rFonts w:cs="Arial"/>
      <w:bCs/>
      <w:sz w:val="24"/>
      <w:szCs w:val="32"/>
    </w:rPr>
  </w:style>
  <w:style w:type="character" w:customStyle="1" w:styleId="BodyText3Char">
    <w:name w:val="Body Text 3 Char"/>
    <w:link w:val="BodyText3"/>
    <w:rsid w:val="00FA7C35"/>
    <w:rPr>
      <w:rFonts w:cs="Arial"/>
      <w:bCs/>
      <w:sz w:val="24"/>
      <w:szCs w:val="32"/>
      <w:lang w:eastAsia="en-US"/>
    </w:rPr>
  </w:style>
  <w:style w:type="table" w:customStyle="1" w:styleId="TableGrid1">
    <w:name w:val="Table Grid1"/>
    <w:basedOn w:val="TableNormal"/>
    <w:next w:val="TableGrid"/>
    <w:rsid w:val="00FA7C3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
    <w:name w:val="Footnote Tex"/>
    <w:basedOn w:val="Normal"/>
    <w:rsid w:val="00FA7C35"/>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rPr>
  </w:style>
  <w:style w:type="paragraph" w:styleId="PlainText">
    <w:name w:val="Plain Text"/>
    <w:basedOn w:val="Normal"/>
    <w:link w:val="PlainTextChar"/>
    <w:rsid w:val="00FA7C35"/>
    <w:pPr>
      <w:suppressAutoHyphens w:val="0"/>
      <w:spacing w:line="240" w:lineRule="auto"/>
    </w:pPr>
    <w:rPr>
      <w:rFonts w:ascii="Courier New" w:hAnsi="Courier New"/>
    </w:rPr>
  </w:style>
  <w:style w:type="character" w:customStyle="1" w:styleId="PlainTextChar">
    <w:name w:val="Plain Text Char"/>
    <w:link w:val="PlainText"/>
    <w:rsid w:val="00FA7C35"/>
    <w:rPr>
      <w:rFonts w:ascii="Courier New" w:hAnsi="Courier New"/>
      <w:lang w:eastAsia="en-US"/>
    </w:rPr>
  </w:style>
  <w:style w:type="paragraph" w:customStyle="1" w:styleId="Heading61">
    <w:name w:val="Heading 61"/>
    <w:rsid w:val="00FA7C35"/>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Heading51">
    <w:name w:val="Heading 51"/>
    <w:rsid w:val="00FA7C35"/>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Annex5">
    <w:name w:val="Annex5"/>
    <w:basedOn w:val="Normal"/>
    <w:rsid w:val="00FA7C35"/>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hobtext">
    <w:name w:val="hobtext"/>
    <w:rsid w:val="00FA7C35"/>
    <w:pPr>
      <w:jc w:val="both"/>
    </w:pPr>
    <w:rPr>
      <w:rFonts w:ascii="Arial" w:eastAsia="MS Mincho" w:hAnsi="Arial"/>
      <w:color w:val="000000"/>
      <w:lang w:val="en-US" w:eastAsia="en-US"/>
    </w:rPr>
  </w:style>
  <w:style w:type="paragraph" w:customStyle="1" w:styleId="Zakltextodsazeny">
    <w:name w:val="Zakl text odsazeny"/>
    <w:basedOn w:val="Normal"/>
    <w:rsid w:val="00FA7C35"/>
    <w:pPr>
      <w:tabs>
        <w:tab w:val="left" w:pos="284"/>
        <w:tab w:val="left" w:pos="567"/>
      </w:tabs>
      <w:suppressAutoHyphens w:val="0"/>
      <w:overflowPunct w:val="0"/>
      <w:autoSpaceDE w:val="0"/>
      <w:autoSpaceDN w:val="0"/>
      <w:adjustRightInd w:val="0"/>
      <w:spacing w:line="240" w:lineRule="auto"/>
      <w:ind w:left="567"/>
      <w:jc w:val="both"/>
      <w:textAlignment w:val="baseline"/>
    </w:pPr>
    <w:rPr>
      <w:rFonts w:eastAsia="MS Mincho"/>
      <w:sz w:val="24"/>
      <w:lang w:eastAsia="cs-CZ"/>
    </w:rPr>
  </w:style>
  <w:style w:type="paragraph" w:customStyle="1" w:styleId="Document1">
    <w:name w:val="Document 1"/>
    <w:rsid w:val="00FA7C35"/>
    <w:pPr>
      <w:keepNext/>
      <w:keepLines/>
      <w:widowControl w:val="0"/>
      <w:tabs>
        <w:tab w:val="left" w:pos="-720"/>
      </w:tabs>
      <w:suppressAutoHyphens/>
    </w:pPr>
    <w:rPr>
      <w:rFonts w:ascii="Courier" w:hAnsi="Courier"/>
      <w:snapToGrid w:val="0"/>
      <w:lang w:val="en-US" w:eastAsia="it-IT"/>
    </w:rPr>
  </w:style>
  <w:style w:type="paragraph" w:customStyle="1" w:styleId="PointDouble1">
    <w:name w:val="PointDouble 1"/>
    <w:basedOn w:val="Normal"/>
    <w:rsid w:val="00FA7C35"/>
    <w:pPr>
      <w:tabs>
        <w:tab w:val="left" w:pos="1418"/>
      </w:tabs>
      <w:suppressAutoHyphens w:val="0"/>
      <w:spacing w:before="120" w:after="120" w:line="240" w:lineRule="auto"/>
      <w:ind w:left="1985" w:hanging="1134"/>
      <w:jc w:val="both"/>
    </w:pPr>
    <w:rPr>
      <w:sz w:val="24"/>
    </w:rPr>
  </w:style>
  <w:style w:type="paragraph" w:customStyle="1" w:styleId="Tiret3">
    <w:name w:val="Tiret 3"/>
    <w:basedOn w:val="Normal"/>
    <w:rsid w:val="00FA7C35"/>
    <w:pPr>
      <w:suppressAutoHyphens w:val="0"/>
      <w:spacing w:before="120" w:after="120" w:line="240" w:lineRule="auto"/>
      <w:ind w:left="2552" w:hanging="567"/>
      <w:jc w:val="both"/>
    </w:pPr>
    <w:rPr>
      <w:sz w:val="24"/>
    </w:rPr>
  </w:style>
  <w:style w:type="paragraph" w:customStyle="1" w:styleId="Text1">
    <w:name w:val="Text 1"/>
    <w:basedOn w:val="Normal"/>
    <w:rsid w:val="00FA7C35"/>
    <w:pPr>
      <w:suppressAutoHyphens w:val="0"/>
      <w:spacing w:before="120" w:after="120" w:line="240" w:lineRule="auto"/>
      <w:ind w:left="851"/>
      <w:jc w:val="both"/>
    </w:pPr>
    <w:rPr>
      <w:sz w:val="24"/>
    </w:rPr>
  </w:style>
  <w:style w:type="paragraph" w:customStyle="1" w:styleId="ManualNumPar1">
    <w:name w:val="Manual NumPar 1"/>
    <w:basedOn w:val="Normal"/>
    <w:next w:val="Text1"/>
    <w:rsid w:val="00FA7C35"/>
    <w:pPr>
      <w:suppressAutoHyphens w:val="0"/>
      <w:spacing w:before="120" w:after="120" w:line="240" w:lineRule="auto"/>
      <w:ind w:left="851" w:hanging="851"/>
      <w:jc w:val="both"/>
    </w:pPr>
    <w:rPr>
      <w:sz w:val="24"/>
    </w:rPr>
  </w:style>
  <w:style w:type="paragraph" w:customStyle="1" w:styleId="berschrift5n">
    <w:name w:val="Überschrift 5n"/>
    <w:basedOn w:val="Normal"/>
    <w:next w:val="Normal"/>
    <w:rsid w:val="00FA7C35"/>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rPr>
  </w:style>
  <w:style w:type="paragraph" w:customStyle="1" w:styleId="Formatvorlage1">
    <w:name w:val="Formatvorlage1"/>
    <w:basedOn w:val="Heading4"/>
    <w:next w:val="Normal"/>
    <w:rsid w:val="00FA7C35"/>
    <w:pPr>
      <w:widowControl w:val="0"/>
      <w:tabs>
        <w:tab w:val="num" w:pos="1140"/>
        <w:tab w:val="num" w:pos="1854"/>
        <w:tab w:val="left" w:pos="2552"/>
      </w:tabs>
      <w:suppressAutoHyphens w:val="0"/>
      <w:autoSpaceDE w:val="0"/>
      <w:autoSpaceDN w:val="0"/>
      <w:adjustRightInd w:val="0"/>
      <w:spacing w:before="120" w:after="120"/>
      <w:ind w:left="1782"/>
    </w:pPr>
    <w:rPr>
      <w:rFonts w:ascii="Arial" w:eastAsia="MS Mincho" w:hAnsi="Arial" w:cs="Arial"/>
    </w:rPr>
  </w:style>
  <w:style w:type="paragraph" w:customStyle="1" w:styleId="berschriftA">
    <w:name w:val="Überschrift A"/>
    <w:basedOn w:val="Heading1"/>
    <w:rsid w:val="00FA7C35"/>
    <w:pPr>
      <w:keepNext/>
      <w:tabs>
        <w:tab w:val="num" w:pos="1695"/>
      </w:tabs>
      <w:suppressAutoHyphens w:val="0"/>
      <w:spacing w:before="120" w:after="240"/>
      <w:ind w:left="1695" w:hanging="555"/>
      <w:jc w:val="both"/>
    </w:pPr>
    <w:rPr>
      <w:rFonts w:ascii="Arial" w:eastAsia="MS Mincho" w:hAnsi="Arial"/>
      <w:b/>
      <w:sz w:val="24"/>
      <w:u w:val="single"/>
    </w:rPr>
  </w:style>
  <w:style w:type="paragraph" w:customStyle="1" w:styleId="berschriftA2">
    <w:name w:val="Überschrift A2"/>
    <w:basedOn w:val="Normal"/>
    <w:rsid w:val="00FA7C35"/>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rPr>
  </w:style>
  <w:style w:type="paragraph" w:customStyle="1" w:styleId="Aufzhlung1">
    <w:name w:val="Aufzählung 1"/>
    <w:basedOn w:val="BodyText"/>
    <w:rsid w:val="00FA7C35"/>
    <w:pPr>
      <w:tabs>
        <w:tab w:val="left" w:pos="1021"/>
        <w:tab w:val="num" w:pos="1140"/>
      </w:tabs>
      <w:spacing w:before="0" w:after="120"/>
      <w:ind w:left="1140" w:hanging="1140"/>
      <w:jc w:val="both"/>
    </w:pPr>
    <w:rPr>
      <w:rFonts w:eastAsia="MS Mincho" w:cs="Times New Roman"/>
      <w:b w:val="0"/>
      <w:sz w:val="20"/>
    </w:rPr>
  </w:style>
  <w:style w:type="paragraph" w:customStyle="1" w:styleId="Aufzhlung2">
    <w:name w:val="Aufzählung 2"/>
    <w:basedOn w:val="Aufzhlung1"/>
    <w:rsid w:val="00FA7C35"/>
    <w:pPr>
      <w:tabs>
        <w:tab w:val="clear" w:pos="1021"/>
        <w:tab w:val="clear" w:pos="1140"/>
        <w:tab w:val="num" w:pos="360"/>
        <w:tab w:val="num" w:pos="480"/>
        <w:tab w:val="left" w:pos="1134"/>
      </w:tabs>
      <w:ind w:left="480" w:hanging="480"/>
    </w:pPr>
  </w:style>
  <w:style w:type="paragraph" w:customStyle="1" w:styleId="AufzhlungE2">
    <w:name w:val="Aufzählung E2"/>
    <w:basedOn w:val="Normal"/>
    <w:rsid w:val="00FA7C35"/>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rPr>
  </w:style>
  <w:style w:type="paragraph" w:customStyle="1" w:styleId="Aufzhlung3">
    <w:name w:val="Aufzählung 3"/>
    <w:basedOn w:val="Aufzhlung2"/>
    <w:rsid w:val="00FA7C35"/>
    <w:pPr>
      <w:tabs>
        <w:tab w:val="left" w:pos="1701"/>
      </w:tabs>
      <w:ind w:left="360" w:hanging="360"/>
    </w:pPr>
  </w:style>
  <w:style w:type="paragraph" w:customStyle="1" w:styleId="TermNum">
    <w:name w:val="TermNum"/>
    <w:basedOn w:val="Normal"/>
    <w:next w:val="Terms"/>
    <w:rsid w:val="00FA7C35"/>
    <w:pPr>
      <w:keepNext/>
      <w:suppressAutoHyphens w:val="0"/>
      <w:overflowPunct w:val="0"/>
      <w:autoSpaceDE w:val="0"/>
      <w:autoSpaceDN w:val="0"/>
      <w:adjustRightInd w:val="0"/>
      <w:spacing w:line="230" w:lineRule="auto"/>
      <w:jc w:val="both"/>
      <w:textAlignment w:val="baseline"/>
    </w:pPr>
    <w:rPr>
      <w:rFonts w:ascii="Arial" w:eastAsia="MS Mincho" w:hAnsi="Arial"/>
      <w:b/>
      <w:lang w:eastAsia="ja-JP"/>
    </w:rPr>
  </w:style>
  <w:style w:type="paragraph" w:customStyle="1" w:styleId="Terms">
    <w:name w:val="Term(s)"/>
    <w:basedOn w:val="Normal"/>
    <w:next w:val="Definition"/>
    <w:rsid w:val="00FA7C35"/>
    <w:pPr>
      <w:keepNext/>
      <w:overflowPunct w:val="0"/>
      <w:autoSpaceDE w:val="0"/>
      <w:autoSpaceDN w:val="0"/>
      <w:adjustRightInd w:val="0"/>
      <w:spacing w:line="230" w:lineRule="auto"/>
      <w:jc w:val="both"/>
      <w:textAlignment w:val="baseline"/>
    </w:pPr>
    <w:rPr>
      <w:rFonts w:ascii="Arial" w:eastAsia="MS Mincho" w:hAnsi="Arial"/>
      <w:b/>
      <w:lang w:eastAsia="ja-JP"/>
    </w:rPr>
  </w:style>
  <w:style w:type="paragraph" w:customStyle="1" w:styleId="Definition">
    <w:name w:val="Definition"/>
    <w:basedOn w:val="Normal"/>
    <w:next w:val="Normal"/>
    <w:rsid w:val="00FA7C35"/>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Standard1">
    <w:name w:val="Standard 1"/>
    <w:basedOn w:val="BodyText"/>
    <w:rsid w:val="00FA7C35"/>
    <w:pPr>
      <w:spacing w:before="120" w:after="120"/>
      <w:ind w:left="340"/>
      <w:jc w:val="both"/>
    </w:pPr>
    <w:rPr>
      <w:rFonts w:eastAsia="MS Mincho" w:cs="Times New Roman"/>
      <w:b w:val="0"/>
      <w:sz w:val="20"/>
    </w:rPr>
  </w:style>
  <w:style w:type="paragraph" w:customStyle="1" w:styleId="Standard2">
    <w:name w:val="Standard 2"/>
    <w:basedOn w:val="BodyText"/>
    <w:rsid w:val="00FA7C35"/>
    <w:pPr>
      <w:spacing w:before="120" w:after="120"/>
      <w:ind w:left="567"/>
      <w:jc w:val="both"/>
    </w:pPr>
    <w:rPr>
      <w:rFonts w:eastAsia="MS Mincho" w:cs="Times New Roman"/>
      <w:b w:val="0"/>
      <w:sz w:val="20"/>
    </w:rPr>
  </w:style>
  <w:style w:type="paragraph" w:customStyle="1" w:styleId="Standard3">
    <w:name w:val="Standard 3"/>
    <w:basedOn w:val="BodyText"/>
    <w:rsid w:val="00FA7C35"/>
    <w:pPr>
      <w:spacing w:before="120" w:after="120"/>
      <w:ind w:left="737"/>
      <w:jc w:val="both"/>
    </w:pPr>
    <w:rPr>
      <w:rFonts w:eastAsia="MS Mincho" w:cs="Times New Roman"/>
      <w:b w:val="0"/>
      <w:sz w:val="20"/>
    </w:rPr>
  </w:style>
  <w:style w:type="paragraph" w:customStyle="1" w:styleId="Note4">
    <w:name w:val="Note 4"/>
    <w:basedOn w:val="Normal"/>
    <w:autoRedefine/>
    <w:rsid w:val="00FA7C35"/>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rPr>
  </w:style>
  <w:style w:type="paragraph" w:customStyle="1" w:styleId="Standard4">
    <w:name w:val="Standard 4"/>
    <w:basedOn w:val="Normal"/>
    <w:rsid w:val="00FA7C35"/>
    <w:pPr>
      <w:widowControl w:val="0"/>
      <w:suppressAutoHyphens w:val="0"/>
      <w:autoSpaceDE w:val="0"/>
      <w:autoSpaceDN w:val="0"/>
      <w:adjustRightInd w:val="0"/>
      <w:spacing w:before="120" w:after="120" w:line="240" w:lineRule="auto"/>
      <w:ind w:left="851"/>
      <w:jc w:val="both"/>
    </w:pPr>
    <w:rPr>
      <w:rFonts w:ascii="Arial" w:eastAsia="MS Mincho" w:hAnsi="Arial"/>
      <w:szCs w:val="24"/>
    </w:rPr>
  </w:style>
  <w:style w:type="paragraph" w:customStyle="1" w:styleId="standard5">
    <w:name w:val="standard 5"/>
    <w:basedOn w:val="Normal"/>
    <w:autoRedefine/>
    <w:rsid w:val="00FA7C35"/>
    <w:pPr>
      <w:widowControl w:val="0"/>
      <w:suppressAutoHyphens w:val="0"/>
      <w:autoSpaceDE w:val="0"/>
      <w:autoSpaceDN w:val="0"/>
      <w:adjustRightInd w:val="0"/>
      <w:spacing w:before="120" w:after="120" w:line="240" w:lineRule="auto"/>
      <w:ind w:left="964"/>
      <w:jc w:val="both"/>
    </w:pPr>
    <w:rPr>
      <w:rFonts w:ascii="Arial" w:eastAsia="MS Mincho" w:hAnsi="Arial"/>
      <w:szCs w:val="24"/>
    </w:rPr>
  </w:style>
  <w:style w:type="paragraph" w:customStyle="1" w:styleId="Numerierung1">
    <w:name w:val="Numerierung 1"/>
    <w:basedOn w:val="Normal"/>
    <w:rsid w:val="00FA7C35"/>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szCs w:val="24"/>
    </w:rPr>
  </w:style>
  <w:style w:type="paragraph" w:customStyle="1" w:styleId="Formula">
    <w:name w:val="Formula"/>
    <w:basedOn w:val="Normal"/>
    <w:next w:val="Normal"/>
    <w:rsid w:val="00FA7C35"/>
    <w:pPr>
      <w:tabs>
        <w:tab w:val="right" w:pos="10206"/>
      </w:tabs>
      <w:suppressAutoHyphens w:val="0"/>
      <w:overflowPunct w:val="0"/>
      <w:autoSpaceDE w:val="0"/>
      <w:autoSpaceDN w:val="0"/>
      <w:adjustRightInd w:val="0"/>
      <w:spacing w:after="220" w:line="240" w:lineRule="auto"/>
      <w:ind w:left="400"/>
      <w:jc w:val="both"/>
      <w:textAlignment w:val="baseline"/>
    </w:pPr>
    <w:rPr>
      <w:rFonts w:ascii="Arial" w:eastAsia="MS Mincho" w:hAnsi="Arial"/>
      <w:lang w:eastAsia="ja-JP"/>
    </w:rPr>
  </w:style>
  <w:style w:type="paragraph" w:customStyle="1" w:styleId="Note5">
    <w:name w:val="Note 5"/>
    <w:basedOn w:val="Note4"/>
    <w:rsid w:val="00FA7C35"/>
    <w:pPr>
      <w:ind w:left="1701"/>
    </w:pPr>
  </w:style>
  <w:style w:type="paragraph" w:customStyle="1" w:styleId="Table">
    <w:name w:val="Table"/>
    <w:basedOn w:val="Caption"/>
    <w:rsid w:val="00FA7C35"/>
    <w:pPr>
      <w:tabs>
        <w:tab w:val="left" w:pos="993"/>
      </w:tabs>
      <w:spacing w:after="240"/>
      <w:jc w:val="center"/>
    </w:pPr>
  </w:style>
  <w:style w:type="paragraph" w:styleId="Caption">
    <w:name w:val="caption"/>
    <w:basedOn w:val="Normal"/>
    <w:next w:val="Normal"/>
    <w:qFormat/>
    <w:rsid w:val="00FA7C35"/>
    <w:pPr>
      <w:suppressAutoHyphens w:val="0"/>
      <w:spacing w:before="120" w:after="120" w:line="240" w:lineRule="auto"/>
      <w:jc w:val="both"/>
    </w:pPr>
    <w:rPr>
      <w:rFonts w:ascii="Arial" w:eastAsia="MS Mincho" w:hAnsi="Arial"/>
      <w:b/>
      <w:bCs/>
      <w:sz w:val="22"/>
      <w:lang w:eastAsia="de-DE"/>
    </w:rPr>
  </w:style>
  <w:style w:type="character" w:customStyle="1" w:styleId="TableFootNoteXref">
    <w:name w:val="TableFootNoteXref"/>
    <w:rsid w:val="00FA7C35"/>
    <w:rPr>
      <w:position w:val="6"/>
      <w:sz w:val="16"/>
    </w:rPr>
  </w:style>
  <w:style w:type="paragraph" w:customStyle="1" w:styleId="standard6">
    <w:name w:val="standard 6"/>
    <w:basedOn w:val="Normal"/>
    <w:rsid w:val="00FA7C35"/>
    <w:pPr>
      <w:widowControl w:val="0"/>
      <w:suppressAutoHyphens w:val="0"/>
      <w:autoSpaceDE w:val="0"/>
      <w:autoSpaceDN w:val="0"/>
      <w:adjustRightInd w:val="0"/>
      <w:spacing w:before="120" w:after="120" w:line="240" w:lineRule="auto"/>
      <w:ind w:left="1134"/>
      <w:jc w:val="both"/>
    </w:pPr>
    <w:rPr>
      <w:rFonts w:ascii="Arial" w:eastAsia="MS Mincho" w:hAnsi="Arial"/>
      <w:szCs w:val="24"/>
    </w:rPr>
  </w:style>
  <w:style w:type="character" w:customStyle="1" w:styleId="title3">
    <w:name w:val="title3"/>
    <w:rsid w:val="00FA7C35"/>
    <w:rPr>
      <w:b/>
      <w:sz w:val="21"/>
    </w:rPr>
  </w:style>
  <w:style w:type="character" w:customStyle="1" w:styleId="title20">
    <w:name w:val="title2"/>
    <w:rsid w:val="00FA7C35"/>
    <w:rPr>
      <w:b/>
      <w:sz w:val="24"/>
    </w:rPr>
  </w:style>
  <w:style w:type="paragraph" w:customStyle="1" w:styleId="Numerierung0">
    <w:name w:val="Numerierung 0"/>
    <w:basedOn w:val="Numerierung1"/>
    <w:rsid w:val="00FA7C35"/>
    <w:pPr>
      <w:tabs>
        <w:tab w:val="clear" w:pos="1140"/>
        <w:tab w:val="clear" w:pos="1491"/>
        <w:tab w:val="num" w:pos="360"/>
      </w:tabs>
      <w:ind w:left="360" w:hanging="360"/>
    </w:pPr>
  </w:style>
  <w:style w:type="paragraph" w:customStyle="1" w:styleId="Note6">
    <w:name w:val="Note 6"/>
    <w:basedOn w:val="Note5"/>
    <w:rsid w:val="00FA7C35"/>
    <w:pPr>
      <w:tabs>
        <w:tab w:val="clear" w:pos="1418"/>
        <w:tab w:val="left" w:pos="1985"/>
      </w:tabs>
      <w:ind w:left="1985"/>
    </w:pPr>
  </w:style>
  <w:style w:type="paragraph" w:customStyle="1" w:styleId="ANNEX">
    <w:name w:val="ANNEX"/>
    <w:basedOn w:val="Normal"/>
    <w:next w:val="Normal"/>
    <w:rsid w:val="00FA7C35"/>
    <w:pPr>
      <w:keepNext/>
      <w:keepLines/>
      <w:pageBreakBefore/>
      <w:suppressAutoHyphens w:val="0"/>
      <w:overflowPunct w:val="0"/>
      <w:autoSpaceDE w:val="0"/>
      <w:autoSpaceDN w:val="0"/>
      <w:adjustRightInd w:val="0"/>
      <w:spacing w:after="480" w:line="240" w:lineRule="auto"/>
      <w:jc w:val="center"/>
      <w:textAlignment w:val="baseline"/>
      <w:outlineLvl w:val="0"/>
    </w:pPr>
    <w:rPr>
      <w:rFonts w:ascii="Arial" w:eastAsia="MS Mincho" w:hAnsi="Arial"/>
      <w:b/>
      <w:sz w:val="28"/>
      <w:lang w:eastAsia="ja-JP"/>
    </w:rPr>
  </w:style>
  <w:style w:type="paragraph" w:customStyle="1" w:styleId="title1">
    <w:name w:val="title1"/>
    <w:basedOn w:val="main"/>
    <w:rsid w:val="00FA7C35"/>
    <w:rPr>
      <w:b/>
      <w:sz w:val="28"/>
    </w:rPr>
  </w:style>
  <w:style w:type="paragraph" w:customStyle="1" w:styleId="main">
    <w:name w:val="main"/>
    <w:basedOn w:val="Normal"/>
    <w:rsid w:val="00FA7C35"/>
    <w:pPr>
      <w:widowControl w:val="0"/>
      <w:suppressAutoHyphens w:val="0"/>
      <w:jc w:val="both"/>
    </w:pPr>
    <w:rPr>
      <w:rFonts w:ascii="Arial" w:eastAsia="MS Gothic" w:hAnsi="Arial"/>
      <w:kern w:val="2"/>
      <w:sz w:val="21"/>
      <w:lang w:val="en-US" w:eastAsia="ja-JP"/>
    </w:rPr>
  </w:style>
  <w:style w:type="paragraph" w:customStyle="1" w:styleId="berschrift1-2">
    <w:name w:val="Überschrift1-2"/>
    <w:basedOn w:val="Heading1"/>
    <w:rsid w:val="00FA7C35"/>
    <w:pPr>
      <w:keepNext/>
      <w:suppressAutoHyphens w:val="0"/>
      <w:spacing w:before="240" w:after="240"/>
      <w:jc w:val="both"/>
    </w:pPr>
    <w:rPr>
      <w:rFonts w:ascii="Arial" w:eastAsia="MS Mincho" w:hAnsi="Arial"/>
      <w:b/>
      <w:sz w:val="22"/>
    </w:rPr>
  </w:style>
  <w:style w:type="paragraph" w:customStyle="1" w:styleId="berschrift1-3">
    <w:name w:val="Überschrift1-3"/>
    <w:basedOn w:val="berschrift1-2"/>
    <w:rsid w:val="00FA7C35"/>
    <w:pPr>
      <w:tabs>
        <w:tab w:val="clear" w:pos="360"/>
        <w:tab w:val="num" w:pos="1854"/>
      </w:tabs>
      <w:ind w:left="1854" w:hanging="720"/>
    </w:pPr>
  </w:style>
  <w:style w:type="paragraph" w:customStyle="1" w:styleId="berschrift2-2">
    <w:name w:val="Überschrift2-2"/>
    <w:basedOn w:val="Heading2"/>
    <w:rsid w:val="00FA7C35"/>
    <w:pPr>
      <w:keepNext/>
      <w:widowControl w:val="0"/>
      <w:tabs>
        <w:tab w:val="num" w:pos="570"/>
        <w:tab w:val="num" w:pos="1557"/>
      </w:tabs>
      <w:suppressAutoHyphens w:val="0"/>
      <w:autoSpaceDE w:val="0"/>
      <w:autoSpaceDN w:val="0"/>
      <w:adjustRightInd w:val="0"/>
      <w:spacing w:before="120" w:after="120"/>
      <w:ind w:left="1557" w:hanging="576"/>
      <w:jc w:val="both"/>
    </w:pPr>
    <w:rPr>
      <w:rFonts w:ascii="Arial" w:eastAsia="MS Mincho" w:hAnsi="Arial"/>
      <w:b/>
      <w:iCs/>
      <w:szCs w:val="24"/>
    </w:rPr>
  </w:style>
  <w:style w:type="paragraph" w:customStyle="1" w:styleId="Tabletitle">
    <w:name w:val="Table title"/>
    <w:basedOn w:val="Normal"/>
    <w:next w:val="Normal"/>
    <w:rsid w:val="00FA7C35"/>
    <w:pPr>
      <w:keepNext/>
      <w:overflowPunct w:val="0"/>
      <w:autoSpaceDE w:val="0"/>
      <w:autoSpaceDN w:val="0"/>
      <w:adjustRightInd w:val="0"/>
      <w:spacing w:before="120" w:after="120" w:line="-230" w:lineRule="auto"/>
      <w:jc w:val="center"/>
      <w:textAlignment w:val="baseline"/>
    </w:pPr>
    <w:rPr>
      <w:rFonts w:ascii="Arial" w:eastAsia="MS Mincho" w:hAnsi="Arial"/>
      <w:b/>
      <w:lang w:eastAsia="ja-JP"/>
    </w:rPr>
  </w:style>
  <w:style w:type="paragraph" w:customStyle="1" w:styleId="a3">
    <w:name w:val="a3"/>
    <w:basedOn w:val="Heading3"/>
    <w:next w:val="Normal"/>
    <w:rsid w:val="00FA7C35"/>
    <w:pPr>
      <w:keepNext/>
      <w:tabs>
        <w:tab w:val="left" w:pos="640"/>
        <w:tab w:val="left" w:pos="880"/>
      </w:tabs>
      <w:overflowPunct w:val="0"/>
      <w:autoSpaceDE w:val="0"/>
      <w:autoSpaceDN w:val="0"/>
      <w:adjustRightInd w:val="0"/>
      <w:spacing w:before="60" w:after="240" w:line="-250" w:lineRule="auto"/>
      <w:jc w:val="both"/>
      <w:textAlignment w:val="baseline"/>
      <w:outlineLvl w:val="9"/>
    </w:pPr>
    <w:rPr>
      <w:rFonts w:ascii="Arial" w:eastAsia="MS Mincho" w:hAnsi="Arial"/>
      <w:sz w:val="22"/>
      <w:lang w:eastAsia="ja-JP"/>
    </w:rPr>
  </w:style>
  <w:style w:type="paragraph" w:customStyle="1" w:styleId="p3">
    <w:name w:val="p3"/>
    <w:basedOn w:val="Normal"/>
    <w:next w:val="Normal"/>
    <w:rsid w:val="00FA7C35"/>
    <w:pPr>
      <w:tabs>
        <w:tab w:val="left" w:pos="720"/>
      </w:tabs>
      <w:suppressAutoHyphens w:val="0"/>
      <w:overflowPunct w:val="0"/>
      <w:autoSpaceDE w:val="0"/>
      <w:autoSpaceDN w:val="0"/>
      <w:adjustRightInd w:val="0"/>
      <w:spacing w:after="120" w:line="230" w:lineRule="auto"/>
      <w:jc w:val="both"/>
      <w:textAlignment w:val="baseline"/>
    </w:pPr>
    <w:rPr>
      <w:rFonts w:ascii="Arial" w:eastAsia="MS Mincho" w:hAnsi="Arial"/>
      <w:lang w:eastAsia="ja-JP"/>
    </w:rPr>
  </w:style>
  <w:style w:type="paragraph" w:customStyle="1" w:styleId="Special">
    <w:name w:val="Special"/>
    <w:basedOn w:val="Normal"/>
    <w:next w:val="Normal"/>
    <w:rsid w:val="00FA7C35"/>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zzHelp">
    <w:name w:val="zzHelp"/>
    <w:basedOn w:val="Normal"/>
    <w:rsid w:val="00FA7C35"/>
    <w:pPr>
      <w:suppressAutoHyphens w:val="0"/>
      <w:overflowPunct w:val="0"/>
      <w:autoSpaceDE w:val="0"/>
      <w:autoSpaceDN w:val="0"/>
      <w:adjustRightInd w:val="0"/>
      <w:spacing w:after="240" w:line="230" w:lineRule="auto"/>
      <w:jc w:val="both"/>
      <w:textAlignment w:val="baseline"/>
    </w:pPr>
    <w:rPr>
      <w:rFonts w:ascii="Arial" w:eastAsia="MS Mincho" w:hAnsi="Arial"/>
      <w:color w:val="008000"/>
      <w:lang w:eastAsia="ja-JP"/>
    </w:rPr>
  </w:style>
  <w:style w:type="paragraph" w:customStyle="1" w:styleId="text">
    <w:name w:val="text"/>
    <w:basedOn w:val="Normal"/>
    <w:rsid w:val="00FA7C35"/>
    <w:pPr>
      <w:widowControl w:val="0"/>
      <w:suppressAutoHyphens w:val="0"/>
      <w:adjustRightInd w:val="0"/>
      <w:spacing w:line="240" w:lineRule="auto"/>
      <w:ind w:firstLine="426"/>
    </w:pPr>
    <w:rPr>
      <w:rFonts w:ascii="Arial" w:eastAsia="MS PGothic" w:hAnsi="Arial"/>
      <w:sz w:val="18"/>
      <w:lang w:val="en-US" w:eastAsia="ja-JP"/>
    </w:rPr>
  </w:style>
  <w:style w:type="paragraph" w:customStyle="1" w:styleId="berschrift1-4">
    <w:name w:val="Überschrift1-4"/>
    <w:next w:val="BodyText"/>
    <w:autoRedefine/>
    <w:rsid w:val="00FA7C35"/>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rsid w:val="00FA7C35"/>
    <w:pPr>
      <w:tabs>
        <w:tab w:val="num" w:pos="570"/>
        <w:tab w:val="num" w:pos="1080"/>
      </w:tabs>
      <w:suppressAutoHyphens w:val="0"/>
      <w:spacing w:after="120" w:line="240" w:lineRule="auto"/>
      <w:ind w:left="1080" w:hanging="1080"/>
      <w:jc w:val="both"/>
    </w:pPr>
    <w:rPr>
      <w:rFonts w:ascii="Arial" w:eastAsia="MS Mincho" w:hAnsi="Arial"/>
    </w:rPr>
  </w:style>
  <w:style w:type="paragraph" w:customStyle="1" w:styleId="EuropeanDirective2">
    <w:name w:val="European Directive 2"/>
    <w:rsid w:val="00FA7C35"/>
    <w:pPr>
      <w:tabs>
        <w:tab w:val="num" w:pos="1140"/>
      </w:tabs>
      <w:ind w:left="1140" w:hanging="1140"/>
    </w:pPr>
    <w:rPr>
      <w:rFonts w:ascii="Arial" w:eastAsia="MS Mincho" w:hAnsi="Arial"/>
      <w:lang w:val="en-GB" w:eastAsia="en-US"/>
    </w:rPr>
  </w:style>
  <w:style w:type="paragraph" w:customStyle="1" w:styleId="EuropeanDirective3">
    <w:name w:val="European Directive 3"/>
    <w:basedOn w:val="Normal"/>
    <w:rsid w:val="00FA7C35"/>
    <w:pPr>
      <w:tabs>
        <w:tab w:val="num" w:pos="1140"/>
        <w:tab w:val="num" w:pos="1440"/>
      </w:tabs>
      <w:suppressAutoHyphens w:val="0"/>
      <w:spacing w:after="120" w:line="240" w:lineRule="auto"/>
      <w:ind w:left="1140" w:hanging="1140"/>
      <w:jc w:val="both"/>
    </w:pPr>
    <w:rPr>
      <w:rFonts w:ascii="Arial" w:eastAsia="MS Mincho" w:hAnsi="Arial"/>
    </w:rPr>
  </w:style>
  <w:style w:type="paragraph" w:customStyle="1" w:styleId="TxBrp4">
    <w:name w:val="TxBr_p4"/>
    <w:basedOn w:val="Normal"/>
    <w:rsid w:val="00FA7C35"/>
    <w:pPr>
      <w:widowControl w:val="0"/>
      <w:tabs>
        <w:tab w:val="left" w:pos="204"/>
      </w:tabs>
      <w:suppressAutoHyphens w:val="0"/>
      <w:spacing w:after="120"/>
      <w:jc w:val="both"/>
    </w:pPr>
    <w:rPr>
      <w:rFonts w:eastAsia="MS Mincho"/>
      <w:lang w:val="fr-FR"/>
    </w:rPr>
  </w:style>
  <w:style w:type="paragraph" w:customStyle="1" w:styleId="a2">
    <w:name w:val="a2"/>
    <w:basedOn w:val="Heading2"/>
    <w:next w:val="Normal"/>
    <w:rsid w:val="00FA7C35"/>
    <w:pPr>
      <w:keepNext/>
      <w:tabs>
        <w:tab w:val="left" w:pos="500"/>
        <w:tab w:val="left" w:pos="720"/>
      </w:tabs>
      <w:overflowPunct w:val="0"/>
      <w:autoSpaceDE w:val="0"/>
      <w:autoSpaceDN w:val="0"/>
      <w:adjustRightInd w:val="0"/>
      <w:spacing w:before="270" w:after="240" w:line="-270" w:lineRule="auto"/>
      <w:jc w:val="both"/>
      <w:textAlignment w:val="baseline"/>
      <w:outlineLvl w:val="9"/>
    </w:pPr>
    <w:rPr>
      <w:rFonts w:ascii="Arial" w:eastAsia="MS Mincho" w:hAnsi="Arial"/>
      <w:b/>
      <w:sz w:val="24"/>
      <w:lang w:eastAsia="ja-JP"/>
    </w:rPr>
  </w:style>
  <w:style w:type="paragraph" w:customStyle="1" w:styleId="a6">
    <w:name w:val="a6"/>
    <w:basedOn w:val="Heading6"/>
    <w:next w:val="Normal"/>
    <w:rsid w:val="00FA7C35"/>
    <w:pPr>
      <w:keepNext/>
      <w:tabs>
        <w:tab w:val="left" w:pos="360"/>
        <w:tab w:val="left" w:pos="1140"/>
        <w:tab w:val="left" w:pos="1360"/>
      </w:tabs>
      <w:overflowPunct w:val="0"/>
      <w:autoSpaceDE w:val="0"/>
      <w:autoSpaceDN w:val="0"/>
      <w:adjustRightInd w:val="0"/>
      <w:spacing w:before="60" w:after="240" w:line="-230" w:lineRule="auto"/>
      <w:ind w:left="360" w:hanging="360"/>
      <w:jc w:val="both"/>
      <w:textAlignment w:val="baseline"/>
      <w:outlineLvl w:val="9"/>
    </w:pPr>
    <w:rPr>
      <w:rFonts w:ascii="Arial" w:eastAsia="MS Mincho" w:hAnsi="Arial"/>
      <w:i/>
      <w:lang w:eastAsia="ja-JP"/>
    </w:rPr>
  </w:style>
  <w:style w:type="paragraph" w:customStyle="1" w:styleId="a4">
    <w:name w:val="a4"/>
    <w:basedOn w:val="Heading4"/>
    <w:next w:val="Normal"/>
    <w:rsid w:val="00FA7C35"/>
    <w:pPr>
      <w:tabs>
        <w:tab w:val="left" w:pos="860"/>
        <w:tab w:val="left" w:pos="10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a5">
    <w:name w:val="a5"/>
    <w:basedOn w:val="Heading5"/>
    <w:next w:val="Normal"/>
    <w:rsid w:val="00FA7C35"/>
    <w:pPr>
      <w:keepNext/>
      <w:tabs>
        <w:tab w:val="left" w:pos="1140"/>
        <w:tab w:val="left" w:pos="13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Bibliography1">
    <w:name w:val="Bibliography1"/>
    <w:basedOn w:val="Normal"/>
    <w:rsid w:val="00FA7C35"/>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eastAsia="MS Mincho" w:hAnsi="Arial"/>
      <w:lang w:eastAsia="ja-JP"/>
    </w:rPr>
  </w:style>
  <w:style w:type="character" w:customStyle="1" w:styleId="Defterms">
    <w:name w:val="Defterms"/>
    <w:rsid w:val="00FA7C35"/>
    <w:rPr>
      <w:color w:val="auto"/>
    </w:rPr>
  </w:style>
  <w:style w:type="paragraph" w:customStyle="1" w:styleId="Example">
    <w:name w:val="Example"/>
    <w:basedOn w:val="Normal"/>
    <w:next w:val="Normal"/>
    <w:rsid w:val="00FA7C35"/>
    <w:pPr>
      <w:tabs>
        <w:tab w:val="left" w:pos="13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Figurefootnote">
    <w:name w:val="Figure footnote"/>
    <w:basedOn w:val="Normal"/>
    <w:rsid w:val="00FA7C35"/>
    <w:pPr>
      <w:keepNext/>
      <w:tabs>
        <w:tab w:val="left" w:pos="340"/>
      </w:tabs>
      <w:suppressAutoHyphens w:val="0"/>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iguretitle">
    <w:name w:val="Figure title"/>
    <w:basedOn w:val="Normal"/>
    <w:next w:val="Normal"/>
    <w:rsid w:val="00FA7C35"/>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Foreword">
    <w:name w:val="Foreword"/>
    <w:basedOn w:val="Normal"/>
    <w:next w:val="Normal"/>
    <w:rsid w:val="00FA7C35"/>
    <w:pPr>
      <w:suppressAutoHyphens w:val="0"/>
      <w:overflowPunct w:val="0"/>
      <w:autoSpaceDE w:val="0"/>
      <w:autoSpaceDN w:val="0"/>
      <w:adjustRightInd w:val="0"/>
      <w:spacing w:after="240" w:line="230" w:lineRule="auto"/>
      <w:jc w:val="both"/>
      <w:textAlignment w:val="baseline"/>
    </w:pPr>
    <w:rPr>
      <w:rFonts w:ascii="Arial" w:eastAsia="MS Mincho" w:hAnsi="Arial"/>
      <w:color w:val="0000FF"/>
      <w:lang w:eastAsia="ja-JP"/>
    </w:rPr>
  </w:style>
  <w:style w:type="paragraph" w:customStyle="1" w:styleId="Introduction">
    <w:name w:val="Introduction"/>
    <w:basedOn w:val="Normal"/>
    <w:next w:val="Normal"/>
    <w:rsid w:val="00FA7C35"/>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Normal"/>
    <w:next w:val="Normal"/>
    <w:rsid w:val="00FA7C35"/>
    <w:pPr>
      <w:tabs>
        <w:tab w:val="left" w:pos="9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p2">
    <w:name w:val="p2"/>
    <w:basedOn w:val="Normal"/>
    <w:next w:val="Normal"/>
    <w:rsid w:val="00FA7C35"/>
    <w:pPr>
      <w:tabs>
        <w:tab w:val="left" w:pos="56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4">
    <w:name w:val="p4"/>
    <w:basedOn w:val="Normal"/>
    <w:next w:val="Normal"/>
    <w:rsid w:val="00FA7C35"/>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5">
    <w:name w:val="p5"/>
    <w:basedOn w:val="Normal"/>
    <w:next w:val="Normal"/>
    <w:rsid w:val="00FA7C35"/>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6">
    <w:name w:val="p6"/>
    <w:basedOn w:val="Normal"/>
    <w:next w:val="Normal"/>
    <w:rsid w:val="00FA7C35"/>
    <w:pPr>
      <w:tabs>
        <w:tab w:val="left" w:pos="144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RefNorm">
    <w:name w:val="RefNorm"/>
    <w:basedOn w:val="Normal"/>
    <w:next w:val="Normal"/>
    <w:rsid w:val="00FA7C35"/>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Tablefootnote">
    <w:name w:val="Table footnote"/>
    <w:basedOn w:val="Normal"/>
    <w:rsid w:val="00FA7C35"/>
    <w:pPr>
      <w:tabs>
        <w:tab w:val="left" w:pos="340"/>
      </w:tabs>
      <w:suppressAutoHyphens w:val="0"/>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Normal"/>
    <w:next w:val="Bibliography1"/>
    <w:rsid w:val="00FA7C35"/>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rsid w:val="00FA7C35"/>
  </w:style>
  <w:style w:type="paragraph" w:customStyle="1" w:styleId="zzCopyright">
    <w:name w:val="zzCopyright"/>
    <w:basedOn w:val="Normal"/>
    <w:next w:val="Normal"/>
    <w:rsid w:val="00FA7C35"/>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eastAsia="MS Mincho" w:hAnsi="Arial"/>
      <w:color w:val="0000FF"/>
      <w:lang w:eastAsia="ja-JP"/>
    </w:rPr>
  </w:style>
  <w:style w:type="paragraph" w:customStyle="1" w:styleId="zzCover">
    <w:name w:val="zzCover"/>
    <w:basedOn w:val="Normal"/>
    <w:rsid w:val="00FA7C35"/>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rsid w:val="00FA7C35"/>
    <w:rPr>
      <w:color w:val="0000FF"/>
    </w:rPr>
  </w:style>
  <w:style w:type="paragraph" w:customStyle="1" w:styleId="zzIndex">
    <w:name w:val="zzIndex"/>
    <w:basedOn w:val="zzBiblio"/>
    <w:next w:val="Normal"/>
    <w:rsid w:val="00FA7C35"/>
  </w:style>
  <w:style w:type="paragraph" w:customStyle="1" w:styleId="zzSTDTitle">
    <w:name w:val="zzSTDTitle"/>
    <w:basedOn w:val="Normal"/>
    <w:next w:val="Normal"/>
    <w:rsid w:val="00FA7C35"/>
    <w:pPr>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character" w:customStyle="1" w:styleId="ExtXref">
    <w:name w:val="ExtXref"/>
    <w:rsid w:val="00FA7C35"/>
    <w:rPr>
      <w:color w:val="auto"/>
    </w:rPr>
  </w:style>
  <w:style w:type="paragraph" w:styleId="ListContinue">
    <w:name w:val="List Continue"/>
    <w:aliases w:val="list-1"/>
    <w:basedOn w:val="Normal"/>
    <w:rsid w:val="00FA7C35"/>
    <w:pPr>
      <w:tabs>
        <w:tab w:val="left" w:pos="400"/>
      </w:tabs>
      <w:suppressAutoHyphens w:val="0"/>
      <w:overflowPunct w:val="0"/>
      <w:autoSpaceDE w:val="0"/>
      <w:autoSpaceDN w:val="0"/>
      <w:adjustRightInd w:val="0"/>
      <w:spacing w:after="240" w:line="230" w:lineRule="auto"/>
      <w:ind w:left="400" w:hanging="400"/>
      <w:jc w:val="both"/>
      <w:textAlignment w:val="baseline"/>
    </w:pPr>
    <w:rPr>
      <w:rFonts w:ascii="Arial" w:eastAsia="MS Mincho" w:hAnsi="Arial"/>
      <w:lang w:eastAsia="ja-JP"/>
    </w:rPr>
  </w:style>
  <w:style w:type="paragraph" w:customStyle="1" w:styleId="berschrift2-3">
    <w:name w:val="Überschrift2-3"/>
    <w:basedOn w:val="berschrift1-3"/>
    <w:next w:val="BodyText"/>
    <w:rsid w:val="00FA7C35"/>
    <w:pPr>
      <w:numPr>
        <w:numId w:val="25"/>
      </w:numPr>
      <w:tabs>
        <w:tab w:val="clear" w:pos="432"/>
        <w:tab w:val="num" w:pos="1413"/>
      </w:tabs>
      <w:ind w:left="1413"/>
    </w:pPr>
  </w:style>
  <w:style w:type="paragraph" w:customStyle="1" w:styleId="berschrift4n">
    <w:name w:val="Überschrift4n"/>
    <w:basedOn w:val="Normal"/>
    <w:autoRedefine/>
    <w:rsid w:val="00FA7C35"/>
    <w:pPr>
      <w:widowControl w:val="0"/>
      <w:numPr>
        <w:numId w:val="26"/>
      </w:numPr>
      <w:tabs>
        <w:tab w:val="clear" w:pos="1413"/>
        <w:tab w:val="num" w:pos="2394"/>
      </w:tabs>
      <w:suppressAutoHyphens w:val="0"/>
      <w:autoSpaceDE w:val="0"/>
      <w:autoSpaceDN w:val="0"/>
      <w:adjustRightInd w:val="0"/>
      <w:spacing w:before="120" w:after="120" w:line="240" w:lineRule="auto"/>
      <w:ind w:left="2394"/>
      <w:jc w:val="both"/>
    </w:pPr>
    <w:rPr>
      <w:rFonts w:ascii="Arial" w:eastAsia="MS Mincho" w:hAnsi="Arial"/>
      <w:b/>
      <w:sz w:val="22"/>
      <w:szCs w:val="24"/>
      <w:lang w:val="en-US"/>
    </w:rPr>
  </w:style>
  <w:style w:type="character" w:customStyle="1" w:styleId="Typewriter">
    <w:name w:val="Typewriter"/>
    <w:rsid w:val="00FA7C35"/>
    <w:rPr>
      <w:rFonts w:ascii="Courier New" w:hAnsi="Courier New"/>
      <w:sz w:val="20"/>
    </w:rPr>
  </w:style>
  <w:style w:type="paragraph" w:customStyle="1" w:styleId="NormalLeft">
    <w:name w:val="Normal Left"/>
    <w:basedOn w:val="Normal"/>
    <w:rsid w:val="00FA7C35"/>
    <w:pPr>
      <w:suppressAutoHyphens w:val="0"/>
      <w:spacing w:before="120" w:after="120" w:line="240" w:lineRule="auto"/>
    </w:pPr>
    <w:rPr>
      <w:sz w:val="24"/>
      <w:lang w:eastAsia="ko-KR"/>
    </w:rPr>
  </w:style>
  <w:style w:type="character" w:customStyle="1" w:styleId="TextkrperChar">
    <w:name w:val="Textkörper Char"/>
    <w:rsid w:val="00FA7C35"/>
    <w:rPr>
      <w:rFonts w:ascii="Courier" w:hAnsi="Courier"/>
      <w:lang w:val="en-GB" w:eastAsia="en-US" w:bidi="ar-SA"/>
    </w:rPr>
  </w:style>
  <w:style w:type="paragraph" w:customStyle="1" w:styleId="table45">
    <w:name w:val="table45"/>
    <w:rsid w:val="00FA7C35"/>
    <w:pPr>
      <w:keepLines/>
      <w:suppressLineNumbers/>
      <w:tabs>
        <w:tab w:val="left" w:pos="240"/>
        <w:tab w:val="left" w:pos="1520"/>
        <w:tab w:val="left" w:pos="10500"/>
      </w:tabs>
      <w:ind w:right="-2380"/>
    </w:pPr>
    <w:rPr>
      <w:rFonts w:ascii="Times" w:hAnsi="Times"/>
      <w:sz w:val="18"/>
      <w:lang w:val="de-DE" w:eastAsia="de-DE"/>
    </w:rPr>
  </w:style>
  <w:style w:type="paragraph" w:customStyle="1" w:styleId="para">
    <w:name w:val="para"/>
    <w:basedOn w:val="Normal"/>
    <w:link w:val="paraChar"/>
    <w:rsid w:val="00FA7C35"/>
    <w:pPr>
      <w:suppressAutoHyphens w:val="0"/>
      <w:spacing w:after="230" w:line="230" w:lineRule="exact"/>
      <w:jc w:val="both"/>
    </w:pPr>
    <w:rPr>
      <w:rFonts w:ascii="Helvetica" w:hAnsi="Helvetica"/>
      <w:noProof/>
      <w:lang w:eastAsia="de-DE"/>
    </w:rPr>
  </w:style>
  <w:style w:type="paragraph" w:customStyle="1" w:styleId="tableau">
    <w:name w:val="tableau"/>
    <w:basedOn w:val="Normal"/>
    <w:next w:val="para"/>
    <w:rsid w:val="00FA7C35"/>
    <w:pPr>
      <w:suppressAutoHyphens w:val="0"/>
      <w:spacing w:before="40" w:after="40" w:line="210" w:lineRule="exact"/>
    </w:pPr>
    <w:rPr>
      <w:rFonts w:ascii="Helvetica" w:hAnsi="Helvetica"/>
      <w:sz w:val="18"/>
      <w:lang w:val="fr-FR" w:eastAsia="de-DE"/>
    </w:rPr>
  </w:style>
  <w:style w:type="paragraph" w:customStyle="1" w:styleId="zzLc5">
    <w:name w:val="zzLc5"/>
    <w:basedOn w:val="Normal"/>
    <w:next w:val="Normal"/>
    <w:rsid w:val="00FA7C35"/>
    <w:pPr>
      <w:suppressAutoHyphens w:val="0"/>
      <w:spacing w:after="240" w:line="230" w:lineRule="atLeast"/>
    </w:pPr>
    <w:rPr>
      <w:rFonts w:ascii="Arial" w:hAnsi="Arial"/>
      <w:szCs w:val="24"/>
    </w:rPr>
  </w:style>
  <w:style w:type="character" w:customStyle="1" w:styleId="Subscript">
    <w:name w:val="Subscript"/>
    <w:rsid w:val="00FA7C35"/>
    <w:rPr>
      <w:rFonts w:ascii="Arial" w:hAnsi="Arial"/>
      <w:noProof w:val="0"/>
      <w:position w:val="-5"/>
      <w:sz w:val="16"/>
      <w:lang w:val="en-GB"/>
    </w:rPr>
  </w:style>
  <w:style w:type="character" w:customStyle="1" w:styleId="Text1Char">
    <w:name w:val="Text 1 Char"/>
    <w:rsid w:val="00FA7C35"/>
    <w:rPr>
      <w:sz w:val="24"/>
      <w:lang w:val="en-GB" w:eastAsia="en-US" w:bidi="ar-SA"/>
    </w:rPr>
  </w:style>
  <w:style w:type="paragraph" w:styleId="IndexHeading">
    <w:name w:val="index heading"/>
    <w:basedOn w:val="Normal"/>
    <w:next w:val="Index1"/>
    <w:rsid w:val="00FA7C35"/>
    <w:pPr>
      <w:keepNext/>
      <w:suppressAutoHyphens w:val="0"/>
      <w:overflowPunct w:val="0"/>
      <w:autoSpaceDE w:val="0"/>
      <w:autoSpaceDN w:val="0"/>
      <w:adjustRightInd w:val="0"/>
      <w:spacing w:before="480" w:after="210" w:line="230" w:lineRule="auto"/>
      <w:jc w:val="center"/>
      <w:textAlignment w:val="baseline"/>
    </w:pPr>
    <w:rPr>
      <w:rFonts w:ascii="Arial" w:eastAsia="MS Mincho" w:hAnsi="Arial"/>
      <w:lang w:eastAsia="ja-JP"/>
    </w:rPr>
  </w:style>
  <w:style w:type="paragraph" w:customStyle="1" w:styleId="Default">
    <w:name w:val="Default"/>
    <w:rsid w:val="00FA7C35"/>
    <w:pPr>
      <w:autoSpaceDE w:val="0"/>
      <w:autoSpaceDN w:val="0"/>
      <w:adjustRightInd w:val="0"/>
    </w:pPr>
    <w:rPr>
      <w:color w:val="000000"/>
      <w:sz w:val="24"/>
      <w:szCs w:val="24"/>
      <w:lang w:val="sv-SE" w:eastAsia="sv-SE"/>
    </w:rPr>
  </w:style>
  <w:style w:type="character" w:customStyle="1" w:styleId="SingleTxtGChar">
    <w:name w:val="_ Single Txt_G Char"/>
    <w:link w:val="SingleTxtG"/>
    <w:rsid w:val="00672425"/>
    <w:rPr>
      <w:lang w:eastAsia="en-US"/>
    </w:rPr>
  </w:style>
  <w:style w:type="paragraph" w:styleId="ListNumber3">
    <w:name w:val="List Number 3"/>
    <w:basedOn w:val="Normal"/>
    <w:rsid w:val="00FA7C35"/>
    <w:pPr>
      <w:tabs>
        <w:tab w:val="num" w:pos="926"/>
      </w:tabs>
      <w:ind w:left="926" w:hanging="360"/>
    </w:pPr>
  </w:style>
  <w:style w:type="character" w:styleId="CommentReference">
    <w:name w:val="annotation reference"/>
    <w:uiPriority w:val="99"/>
    <w:rsid w:val="00FA7C35"/>
    <w:rPr>
      <w:sz w:val="16"/>
      <w:szCs w:val="16"/>
    </w:rPr>
  </w:style>
  <w:style w:type="paragraph" w:styleId="CommentText">
    <w:name w:val="annotation text"/>
    <w:basedOn w:val="Normal"/>
    <w:link w:val="CommentTextChar"/>
    <w:uiPriority w:val="99"/>
    <w:rsid w:val="00FA7C35"/>
    <w:pPr>
      <w:suppressAutoHyphens w:val="0"/>
      <w:spacing w:line="240" w:lineRule="auto"/>
    </w:pPr>
  </w:style>
  <w:style w:type="character" w:customStyle="1" w:styleId="CommentTextChar">
    <w:name w:val="Comment Text Char"/>
    <w:link w:val="CommentText"/>
    <w:uiPriority w:val="99"/>
    <w:rsid w:val="00FA7C35"/>
    <w:rPr>
      <w:lang w:eastAsia="en-US"/>
    </w:rPr>
  </w:style>
  <w:style w:type="character" w:customStyle="1" w:styleId="Heading1Char">
    <w:name w:val="Heading 1 Char"/>
    <w:aliases w:val="Table_G Char"/>
    <w:link w:val="Heading1"/>
    <w:rsid w:val="00FA7C35"/>
    <w:rPr>
      <w:lang w:val="en-GB" w:eastAsia="en-US"/>
    </w:rPr>
  </w:style>
  <w:style w:type="character" w:customStyle="1" w:styleId="Heading2Char">
    <w:name w:val="Heading 2 Char"/>
    <w:aliases w:val="H2 Char"/>
    <w:link w:val="Heading2"/>
    <w:rsid w:val="00FA7C35"/>
    <w:rPr>
      <w:lang w:val="en-GB" w:eastAsia="en-US"/>
    </w:rPr>
  </w:style>
  <w:style w:type="character" w:customStyle="1" w:styleId="Heading3Char">
    <w:name w:val="Heading 3 Char"/>
    <w:link w:val="Heading3"/>
    <w:rsid w:val="00FA7C35"/>
    <w:rPr>
      <w:lang w:val="en-GB" w:eastAsia="en-US"/>
    </w:rPr>
  </w:style>
  <w:style w:type="character" w:customStyle="1" w:styleId="Heading4Char">
    <w:name w:val="Heading 4 Char"/>
    <w:link w:val="Heading4"/>
    <w:rsid w:val="00FA7C35"/>
    <w:rPr>
      <w:lang w:val="en-GB" w:eastAsia="en-US"/>
    </w:rPr>
  </w:style>
  <w:style w:type="character" w:customStyle="1" w:styleId="Heading5Char">
    <w:name w:val="Heading 5 Char"/>
    <w:link w:val="Heading5"/>
    <w:rsid w:val="00FA7C35"/>
    <w:rPr>
      <w:lang w:val="en-GB" w:eastAsia="en-US"/>
    </w:rPr>
  </w:style>
  <w:style w:type="character" w:customStyle="1" w:styleId="Heading6Char">
    <w:name w:val="Heading 6 Char"/>
    <w:link w:val="Heading6"/>
    <w:rsid w:val="00FA7C35"/>
    <w:rPr>
      <w:lang w:val="en-GB" w:eastAsia="en-US"/>
    </w:rPr>
  </w:style>
  <w:style w:type="character" w:customStyle="1" w:styleId="HeaderChar">
    <w:name w:val="Header Char"/>
    <w:aliases w:val="6_G Char"/>
    <w:link w:val="Header"/>
    <w:rsid w:val="00FA7C35"/>
    <w:rPr>
      <w:b/>
      <w:sz w:val="18"/>
      <w:lang w:eastAsia="en-US"/>
    </w:rPr>
  </w:style>
  <w:style w:type="character" w:customStyle="1" w:styleId="FooterChar">
    <w:name w:val="Footer Char"/>
    <w:aliases w:val="3_G Char"/>
    <w:link w:val="Footer"/>
    <w:rsid w:val="00FA7C35"/>
    <w:rPr>
      <w:sz w:val="16"/>
      <w:lang w:eastAsia="en-US"/>
    </w:rPr>
  </w:style>
  <w:style w:type="character" w:customStyle="1" w:styleId="FootnoteTextChar">
    <w:name w:val="Footnote Text Char"/>
    <w:aliases w:val="5_G Char,PP Char"/>
    <w:link w:val="FootnoteText"/>
    <w:rsid w:val="00FA7C35"/>
    <w:rPr>
      <w:sz w:val="18"/>
      <w:lang w:eastAsia="en-US"/>
    </w:rPr>
  </w:style>
  <w:style w:type="paragraph" w:customStyle="1" w:styleId="GTRtitre3">
    <w:name w:val="GTR titre3"/>
    <w:basedOn w:val="Normal"/>
    <w:next w:val="GTRnormalCarCarCar1"/>
    <w:rsid w:val="00FA7C35"/>
    <w:pPr>
      <w:widowControl w:val="0"/>
      <w:numPr>
        <w:ilvl w:val="2"/>
        <w:numId w:val="32"/>
      </w:numPr>
      <w:suppressAutoHyphens w:val="0"/>
      <w:autoSpaceDE w:val="0"/>
      <w:autoSpaceDN w:val="0"/>
      <w:adjustRightInd w:val="0"/>
      <w:spacing w:line="240" w:lineRule="auto"/>
      <w:ind w:right="90"/>
    </w:pPr>
    <w:rPr>
      <w:rFonts w:ascii="Courier New" w:hAnsi="Courier New" w:cs="Courier New"/>
      <w:i/>
      <w:iCs/>
      <w:szCs w:val="24"/>
      <w:u w:val="single"/>
    </w:rPr>
  </w:style>
  <w:style w:type="paragraph" w:customStyle="1" w:styleId="GTRnormalCarCarCar1">
    <w:name w:val="GTR normal Car Car Car1"/>
    <w:basedOn w:val="Normal"/>
    <w:rsid w:val="00FA7C35"/>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paragraph" w:customStyle="1" w:styleId="GTRnormal">
    <w:name w:val="GTR normal"/>
    <w:basedOn w:val="Normal"/>
    <w:rsid w:val="00FA7C35"/>
    <w:pPr>
      <w:widowControl w:val="0"/>
      <w:numPr>
        <w:numId w:val="32"/>
      </w:numPr>
      <w:suppressAutoHyphens w:val="0"/>
      <w:autoSpaceDE w:val="0"/>
      <w:autoSpaceDN w:val="0"/>
      <w:adjustRightInd w:val="0"/>
      <w:spacing w:line="240" w:lineRule="auto"/>
    </w:pPr>
    <w:rPr>
      <w:rFonts w:ascii="Courier New" w:hAnsi="Courier New" w:cs="Courier New"/>
      <w:szCs w:val="24"/>
    </w:rPr>
  </w:style>
  <w:style w:type="paragraph" w:styleId="NormalWeb">
    <w:name w:val="Normal (Web)"/>
    <w:basedOn w:val="Normal"/>
    <w:link w:val="NormalWebChar"/>
    <w:uiPriority w:val="99"/>
    <w:unhideWhenUsed/>
    <w:rsid w:val="00FA7C35"/>
    <w:pPr>
      <w:suppressAutoHyphens w:val="0"/>
      <w:spacing w:before="100" w:beforeAutospacing="1" w:after="100" w:afterAutospacing="1" w:line="240" w:lineRule="auto"/>
    </w:pPr>
    <w:rPr>
      <w:rFonts w:eastAsia="Calibri"/>
      <w:sz w:val="24"/>
      <w:szCs w:val="24"/>
      <w:lang w:val="de-DE" w:eastAsia="de-DE"/>
    </w:rPr>
  </w:style>
  <w:style w:type="paragraph" w:styleId="CommentSubject">
    <w:name w:val="annotation subject"/>
    <w:basedOn w:val="CommentText"/>
    <w:next w:val="CommentText"/>
    <w:link w:val="CommentSubjectChar"/>
    <w:rsid w:val="00FA7C35"/>
    <w:rPr>
      <w:b/>
      <w:bCs/>
    </w:rPr>
  </w:style>
  <w:style w:type="character" w:customStyle="1" w:styleId="CommentSubjectChar">
    <w:name w:val="Comment Subject Char"/>
    <w:link w:val="CommentSubject"/>
    <w:rsid w:val="00FA7C35"/>
    <w:rPr>
      <w:b/>
      <w:bCs/>
      <w:lang w:eastAsia="en-US"/>
    </w:rPr>
  </w:style>
  <w:style w:type="paragraph" w:customStyle="1" w:styleId="Body">
    <w:name w:val="Body"/>
    <w:basedOn w:val="Normal"/>
    <w:rsid w:val="00FA7C35"/>
    <w:pPr>
      <w:widowControl w:val="0"/>
      <w:adjustRightInd w:val="0"/>
      <w:spacing w:line="260" w:lineRule="atLeast"/>
      <w:jc w:val="both"/>
      <w:textAlignment w:val="baseline"/>
    </w:pPr>
    <w:rPr>
      <w:rFonts w:ascii="Arial" w:eastAsia="Arial Unicode MS" w:hAnsi="Arial"/>
    </w:rPr>
  </w:style>
  <w:style w:type="paragraph" w:styleId="ListParagraph">
    <w:name w:val="List Paragraph"/>
    <w:basedOn w:val="Normal"/>
    <w:uiPriority w:val="34"/>
    <w:qFormat/>
    <w:rsid w:val="00FA7C35"/>
    <w:pPr>
      <w:suppressAutoHyphens w:val="0"/>
      <w:spacing w:line="240" w:lineRule="auto"/>
      <w:ind w:left="720"/>
      <w:contextualSpacing/>
    </w:pPr>
    <w:rPr>
      <w:sz w:val="24"/>
    </w:rPr>
  </w:style>
  <w:style w:type="paragraph" w:styleId="NoSpacing">
    <w:name w:val="No Spacing"/>
    <w:uiPriority w:val="1"/>
    <w:qFormat/>
    <w:rsid w:val="00FA7C35"/>
    <w:rPr>
      <w:sz w:val="24"/>
      <w:lang w:val="en-GB" w:eastAsia="en-US"/>
    </w:rPr>
  </w:style>
  <w:style w:type="paragraph" w:customStyle="1" w:styleId="xl65">
    <w:name w:val="xl65"/>
    <w:basedOn w:val="Normal"/>
    <w:rsid w:val="00FA7C35"/>
    <w:pPr>
      <w:suppressAutoHyphens w:val="0"/>
      <w:spacing w:before="100" w:beforeAutospacing="1" w:after="100" w:afterAutospacing="1" w:line="240" w:lineRule="auto"/>
      <w:jc w:val="center"/>
      <w:textAlignment w:val="center"/>
    </w:pPr>
    <w:rPr>
      <w:sz w:val="19"/>
      <w:szCs w:val="19"/>
      <w:lang w:eastAsia="en-GB"/>
    </w:rPr>
  </w:style>
  <w:style w:type="paragraph" w:customStyle="1" w:styleId="xl66">
    <w:name w:val="xl66"/>
    <w:basedOn w:val="Normal"/>
    <w:rsid w:val="00FA7C35"/>
    <w:pPr>
      <w:suppressAutoHyphens w:val="0"/>
      <w:spacing w:before="100" w:beforeAutospacing="1" w:after="100" w:afterAutospacing="1" w:line="240" w:lineRule="auto"/>
    </w:pPr>
    <w:rPr>
      <w:sz w:val="19"/>
      <w:szCs w:val="19"/>
      <w:lang w:eastAsia="en-GB"/>
    </w:rPr>
  </w:style>
  <w:style w:type="paragraph" w:customStyle="1" w:styleId="xl67">
    <w:name w:val="xl67"/>
    <w:basedOn w:val="Normal"/>
    <w:rsid w:val="00FA7C35"/>
    <w:pPr>
      <w:suppressAutoHyphens w:val="0"/>
      <w:spacing w:before="100" w:beforeAutospacing="1" w:after="100" w:afterAutospacing="1" w:line="240" w:lineRule="auto"/>
      <w:jc w:val="center"/>
    </w:pPr>
    <w:rPr>
      <w:sz w:val="19"/>
      <w:szCs w:val="19"/>
      <w:lang w:eastAsia="en-GB"/>
    </w:rPr>
  </w:style>
  <w:style w:type="paragraph" w:customStyle="1" w:styleId="xl68">
    <w:name w:val="xl68"/>
    <w:basedOn w:val="Normal"/>
    <w:rsid w:val="00FA7C35"/>
    <w:pPr>
      <w:suppressAutoHyphens w:val="0"/>
      <w:spacing w:before="100" w:beforeAutospacing="1" w:after="100" w:afterAutospacing="1" w:line="240" w:lineRule="auto"/>
      <w:jc w:val="center"/>
      <w:textAlignment w:val="center"/>
    </w:pPr>
    <w:rPr>
      <w:sz w:val="19"/>
      <w:szCs w:val="19"/>
      <w:lang w:eastAsia="en-GB"/>
    </w:rPr>
  </w:style>
  <w:style w:type="paragraph" w:customStyle="1" w:styleId="xl69">
    <w:name w:val="xl69"/>
    <w:basedOn w:val="Normal"/>
    <w:rsid w:val="00FA7C35"/>
    <w:pPr>
      <w:suppressAutoHyphens w:val="0"/>
      <w:spacing w:before="100" w:beforeAutospacing="1" w:after="100" w:afterAutospacing="1" w:line="240" w:lineRule="auto"/>
      <w:jc w:val="center"/>
    </w:pPr>
    <w:rPr>
      <w:sz w:val="19"/>
      <w:szCs w:val="19"/>
      <w:lang w:eastAsia="en-GB"/>
    </w:rPr>
  </w:style>
  <w:style w:type="numbering" w:customStyle="1" w:styleId="NoList2">
    <w:name w:val="No List2"/>
    <w:next w:val="NoList"/>
    <w:uiPriority w:val="99"/>
    <w:semiHidden/>
    <w:unhideWhenUsed/>
    <w:rsid w:val="00B3327A"/>
  </w:style>
  <w:style w:type="table" w:customStyle="1" w:styleId="TableGrid2">
    <w:name w:val="Table Grid2"/>
    <w:basedOn w:val="TableNormal"/>
    <w:next w:val="TableGrid"/>
    <w:rsid w:val="00B3327A"/>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3F05D5"/>
  </w:style>
  <w:style w:type="table" w:customStyle="1" w:styleId="TableGrid3">
    <w:name w:val="Table Grid3"/>
    <w:basedOn w:val="TableNormal"/>
    <w:next w:val="TableGrid"/>
    <w:rsid w:val="003F05D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B933AB"/>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Содержимое таблицы"/>
    <w:basedOn w:val="BodyText"/>
    <w:rsid w:val="00E020FD"/>
    <w:pPr>
      <w:suppressLineNumbers/>
      <w:suppressAutoHyphens/>
      <w:spacing w:before="0" w:after="120"/>
    </w:pPr>
    <w:rPr>
      <w:rFonts w:ascii="Times New Roman" w:hAnsi="Times New Roman" w:cs="Times New Roman"/>
      <w:b w:val="0"/>
      <w:sz w:val="24"/>
      <w:szCs w:val="24"/>
      <w:lang w:val="ru-RU" w:eastAsia="ar-SA"/>
    </w:rPr>
  </w:style>
  <w:style w:type="character" w:customStyle="1" w:styleId="WW8Num2z0">
    <w:name w:val="WW8Num2z0"/>
    <w:rsid w:val="00E020FD"/>
    <w:rPr>
      <w:rFonts w:ascii="Symbol" w:hAnsi="Symbol"/>
    </w:rPr>
  </w:style>
  <w:style w:type="character" w:customStyle="1" w:styleId="H56GChar">
    <w:name w:val="_ H_5/6_G Char"/>
    <w:link w:val="H56G"/>
    <w:rsid w:val="00E020FD"/>
    <w:rPr>
      <w:lang w:val="en-GB" w:eastAsia="en-US"/>
    </w:rPr>
  </w:style>
  <w:style w:type="character" w:customStyle="1" w:styleId="HChGChar">
    <w:name w:val="_ H _Ch_G Char"/>
    <w:link w:val="HChG"/>
    <w:rsid w:val="00E020FD"/>
    <w:rPr>
      <w:b/>
      <w:sz w:val="28"/>
      <w:lang w:val="en-GB" w:eastAsia="en-US"/>
    </w:rPr>
  </w:style>
  <w:style w:type="character" w:customStyle="1" w:styleId="H1GChar">
    <w:name w:val="_ H_1_G Char"/>
    <w:link w:val="H1G"/>
    <w:rsid w:val="00E020FD"/>
    <w:rPr>
      <w:b/>
      <w:sz w:val="24"/>
      <w:lang w:val="en-GB" w:eastAsia="en-US"/>
    </w:rPr>
  </w:style>
  <w:style w:type="character" w:customStyle="1" w:styleId="paraChar">
    <w:name w:val="para Char"/>
    <w:link w:val="para"/>
    <w:rsid w:val="00E020FD"/>
    <w:rPr>
      <w:rFonts w:ascii="Helvetica" w:hAnsi="Helvetica"/>
      <w:noProof/>
      <w:lang w:val="en-GB" w:eastAsia="de-DE"/>
    </w:rPr>
  </w:style>
  <w:style w:type="paragraph" w:customStyle="1" w:styleId="CM1">
    <w:name w:val="CM1"/>
    <w:basedOn w:val="Default"/>
    <w:next w:val="Default"/>
    <w:uiPriority w:val="99"/>
    <w:rsid w:val="00E020FD"/>
    <w:rPr>
      <w:rFonts w:ascii="EUAlbertina" w:hAnsi="EUAlbertina"/>
      <w:color w:val="auto"/>
      <w:lang w:val="de-DE" w:eastAsia="de-DE"/>
    </w:rPr>
  </w:style>
  <w:style w:type="paragraph" w:customStyle="1" w:styleId="CM3">
    <w:name w:val="CM3"/>
    <w:basedOn w:val="Default"/>
    <w:next w:val="Default"/>
    <w:uiPriority w:val="99"/>
    <w:rsid w:val="00E020FD"/>
    <w:rPr>
      <w:rFonts w:ascii="EUAlbertina" w:hAnsi="EUAlbertina"/>
      <w:color w:val="auto"/>
      <w:lang w:val="de-DE" w:eastAsia="de-DE"/>
    </w:rPr>
  </w:style>
  <w:style w:type="character" w:styleId="LineNumber">
    <w:name w:val="line number"/>
    <w:rsid w:val="00E020FD"/>
    <w:rPr>
      <w:sz w:val="14"/>
    </w:rPr>
  </w:style>
  <w:style w:type="numbering" w:styleId="111111">
    <w:name w:val="Outline List 2"/>
    <w:basedOn w:val="NoList"/>
    <w:rsid w:val="00E020FD"/>
    <w:pPr>
      <w:numPr>
        <w:numId w:val="38"/>
      </w:numPr>
    </w:pPr>
  </w:style>
  <w:style w:type="numbering" w:styleId="1ai">
    <w:name w:val="Outline List 1"/>
    <w:basedOn w:val="NoList"/>
    <w:rsid w:val="00E020FD"/>
    <w:pPr>
      <w:numPr>
        <w:numId w:val="39"/>
      </w:numPr>
    </w:pPr>
  </w:style>
  <w:style w:type="numbering" w:styleId="ArticleSection">
    <w:name w:val="Outline List 3"/>
    <w:basedOn w:val="NoList"/>
    <w:rsid w:val="00E020FD"/>
    <w:pPr>
      <w:numPr>
        <w:numId w:val="40"/>
      </w:numPr>
    </w:pPr>
  </w:style>
  <w:style w:type="paragraph" w:styleId="BodyTextFirstIndent">
    <w:name w:val="Body Text First Indent"/>
    <w:basedOn w:val="BodyText"/>
    <w:link w:val="BodyTextFirstIndentChar"/>
    <w:rsid w:val="00E020FD"/>
    <w:pPr>
      <w:suppressAutoHyphens/>
      <w:spacing w:before="0" w:after="120" w:line="240" w:lineRule="atLeast"/>
      <w:ind w:firstLine="210"/>
    </w:pPr>
    <w:rPr>
      <w:rFonts w:ascii="Times New Roman" w:hAnsi="Times New Roman" w:cs="Times New Roman"/>
      <w:b w:val="0"/>
      <w:sz w:val="20"/>
    </w:rPr>
  </w:style>
  <w:style w:type="character" w:customStyle="1" w:styleId="BodyTextFirstIndentChar">
    <w:name w:val="Body Text First Indent Char"/>
    <w:basedOn w:val="BodyTextChar"/>
    <w:link w:val="BodyTextFirstIndent"/>
    <w:rsid w:val="00E020FD"/>
    <w:rPr>
      <w:rFonts w:ascii="Arial" w:hAnsi="Arial" w:cs="Arial"/>
      <w:b w:val="0"/>
      <w:sz w:val="36"/>
      <w:lang w:val="en-GB" w:eastAsia="en-US"/>
    </w:rPr>
  </w:style>
  <w:style w:type="paragraph" w:styleId="BodyTextFirstIndent2">
    <w:name w:val="Body Text First Indent 2"/>
    <w:basedOn w:val="BodyTextIndent"/>
    <w:link w:val="BodyTextFirstIndent2Char"/>
    <w:rsid w:val="00E020FD"/>
    <w:pPr>
      <w:widowControl/>
      <w:pBdr>
        <w:top w:val="none" w:sz="0" w:space="0" w:color="auto"/>
        <w:left w:val="none" w:sz="0" w:space="0" w:color="auto"/>
        <w:bottom w:val="none" w:sz="0" w:space="0" w:color="auto"/>
        <w:right w:val="none" w:sz="0" w:space="0" w:color="auto"/>
      </w:pBdr>
      <w:tabs>
        <w:tab w:val="clear" w:pos="0"/>
        <w:tab w:val="clear" w:pos="963"/>
        <w:tab w:val="clear" w:pos="1134"/>
        <w:tab w:val="clear" w:pos="1814"/>
        <w:tab w:val="clear" w:pos="3574"/>
        <w:tab w:val="clear" w:pos="4294"/>
        <w:tab w:val="clear" w:pos="5014"/>
        <w:tab w:val="clear" w:pos="5952"/>
        <w:tab w:val="clear" w:pos="6632"/>
        <w:tab w:val="clear" w:pos="7174"/>
        <w:tab w:val="clear" w:pos="7894"/>
        <w:tab w:val="clear" w:pos="8614"/>
        <w:tab w:val="clear" w:pos="9334"/>
      </w:tabs>
      <w:suppressAutoHyphens/>
      <w:autoSpaceDE/>
      <w:autoSpaceDN/>
      <w:adjustRightInd/>
      <w:spacing w:after="120" w:line="240" w:lineRule="atLeast"/>
      <w:ind w:left="283" w:firstLine="210"/>
    </w:pPr>
    <w:rPr>
      <w:rFonts w:ascii="Times New Roman" w:hAnsi="Times New Roman" w:cs="Times New Roman"/>
    </w:rPr>
  </w:style>
  <w:style w:type="character" w:customStyle="1" w:styleId="BodyTextFirstIndent2Char">
    <w:name w:val="Body Text First Indent 2 Char"/>
    <w:basedOn w:val="BodyTextIndentChar"/>
    <w:link w:val="BodyTextFirstIndent2"/>
    <w:rsid w:val="00E020FD"/>
    <w:rPr>
      <w:rFonts w:ascii="Courier New" w:hAnsi="Courier New" w:cs="Tahoma"/>
      <w:lang w:val="en-GB" w:eastAsia="en-US"/>
    </w:rPr>
  </w:style>
  <w:style w:type="paragraph" w:styleId="Closing">
    <w:name w:val="Closing"/>
    <w:basedOn w:val="Normal"/>
    <w:link w:val="ClosingChar"/>
    <w:rsid w:val="00E020FD"/>
    <w:pPr>
      <w:ind w:left="4252"/>
    </w:pPr>
    <w:rPr>
      <w:lang w:val="x-none"/>
    </w:rPr>
  </w:style>
  <w:style w:type="character" w:customStyle="1" w:styleId="ClosingChar">
    <w:name w:val="Closing Char"/>
    <w:basedOn w:val="DefaultParagraphFont"/>
    <w:link w:val="Closing"/>
    <w:rsid w:val="00E020FD"/>
    <w:rPr>
      <w:lang w:val="x-none" w:eastAsia="en-US"/>
    </w:rPr>
  </w:style>
  <w:style w:type="paragraph" w:styleId="Date">
    <w:name w:val="Date"/>
    <w:basedOn w:val="Normal"/>
    <w:next w:val="Normal"/>
    <w:link w:val="DateChar"/>
    <w:rsid w:val="00E020FD"/>
    <w:rPr>
      <w:lang w:val="x-none"/>
    </w:rPr>
  </w:style>
  <w:style w:type="character" w:customStyle="1" w:styleId="DateChar">
    <w:name w:val="Date Char"/>
    <w:basedOn w:val="DefaultParagraphFont"/>
    <w:link w:val="Date"/>
    <w:rsid w:val="00E020FD"/>
    <w:rPr>
      <w:lang w:val="x-none" w:eastAsia="en-US"/>
    </w:rPr>
  </w:style>
  <w:style w:type="paragraph" w:styleId="E-mailSignature">
    <w:name w:val="E-mail Signature"/>
    <w:basedOn w:val="Normal"/>
    <w:link w:val="E-mailSignatureChar"/>
    <w:rsid w:val="00E020FD"/>
    <w:rPr>
      <w:lang w:val="x-none"/>
    </w:rPr>
  </w:style>
  <w:style w:type="character" w:customStyle="1" w:styleId="E-mailSignatureChar">
    <w:name w:val="E-mail Signature Char"/>
    <w:basedOn w:val="DefaultParagraphFont"/>
    <w:link w:val="E-mailSignature"/>
    <w:rsid w:val="00E020FD"/>
    <w:rPr>
      <w:lang w:val="x-none" w:eastAsia="en-US"/>
    </w:rPr>
  </w:style>
  <w:style w:type="character" w:styleId="Emphasis">
    <w:name w:val="Emphasis"/>
    <w:qFormat/>
    <w:rsid w:val="00E020FD"/>
    <w:rPr>
      <w:i/>
      <w:iCs/>
    </w:rPr>
  </w:style>
  <w:style w:type="paragraph" w:styleId="EnvelopeReturn">
    <w:name w:val="envelope return"/>
    <w:basedOn w:val="Normal"/>
    <w:rsid w:val="00E020FD"/>
    <w:rPr>
      <w:rFonts w:ascii="Arial" w:hAnsi="Arial" w:cs="Arial"/>
    </w:rPr>
  </w:style>
  <w:style w:type="character" w:styleId="HTMLAcronym">
    <w:name w:val="HTML Acronym"/>
    <w:rsid w:val="00E020FD"/>
  </w:style>
  <w:style w:type="paragraph" w:styleId="HTMLAddress">
    <w:name w:val="HTML Address"/>
    <w:basedOn w:val="Normal"/>
    <w:link w:val="HTMLAddressChar"/>
    <w:rsid w:val="00E020FD"/>
    <w:rPr>
      <w:i/>
      <w:iCs/>
      <w:lang w:val="x-none"/>
    </w:rPr>
  </w:style>
  <w:style w:type="character" w:customStyle="1" w:styleId="HTMLAddressChar">
    <w:name w:val="HTML Address Char"/>
    <w:basedOn w:val="DefaultParagraphFont"/>
    <w:link w:val="HTMLAddress"/>
    <w:rsid w:val="00E020FD"/>
    <w:rPr>
      <w:i/>
      <w:iCs/>
      <w:lang w:val="x-none" w:eastAsia="en-US"/>
    </w:rPr>
  </w:style>
  <w:style w:type="character" w:styleId="HTMLCite">
    <w:name w:val="HTML Cite"/>
    <w:rsid w:val="00E020FD"/>
    <w:rPr>
      <w:i/>
      <w:iCs/>
    </w:rPr>
  </w:style>
  <w:style w:type="character" w:styleId="HTMLCode">
    <w:name w:val="HTML Code"/>
    <w:rsid w:val="00E020FD"/>
    <w:rPr>
      <w:rFonts w:ascii="Courier New" w:hAnsi="Courier New" w:cs="Courier New"/>
      <w:sz w:val="20"/>
      <w:szCs w:val="20"/>
    </w:rPr>
  </w:style>
  <w:style w:type="character" w:styleId="HTMLDefinition">
    <w:name w:val="HTML Definition"/>
    <w:rsid w:val="00E020FD"/>
    <w:rPr>
      <w:i/>
      <w:iCs/>
    </w:rPr>
  </w:style>
  <w:style w:type="character" w:styleId="HTMLKeyboard">
    <w:name w:val="HTML Keyboard"/>
    <w:rsid w:val="00E020FD"/>
    <w:rPr>
      <w:rFonts w:ascii="Courier New" w:hAnsi="Courier New" w:cs="Courier New"/>
      <w:sz w:val="20"/>
      <w:szCs w:val="20"/>
    </w:rPr>
  </w:style>
  <w:style w:type="paragraph" w:styleId="HTMLPreformatted">
    <w:name w:val="HTML Preformatted"/>
    <w:basedOn w:val="Normal"/>
    <w:link w:val="HTMLPreformattedChar"/>
    <w:rsid w:val="00E020FD"/>
    <w:rPr>
      <w:rFonts w:ascii="Courier New" w:hAnsi="Courier New"/>
      <w:lang w:val="x-none"/>
    </w:rPr>
  </w:style>
  <w:style w:type="character" w:customStyle="1" w:styleId="HTMLPreformattedChar">
    <w:name w:val="HTML Preformatted Char"/>
    <w:basedOn w:val="DefaultParagraphFont"/>
    <w:link w:val="HTMLPreformatted"/>
    <w:rsid w:val="00E020FD"/>
    <w:rPr>
      <w:rFonts w:ascii="Courier New" w:hAnsi="Courier New"/>
      <w:lang w:val="x-none" w:eastAsia="en-US"/>
    </w:rPr>
  </w:style>
  <w:style w:type="character" w:styleId="HTMLSample">
    <w:name w:val="HTML Sample"/>
    <w:rsid w:val="00E020FD"/>
    <w:rPr>
      <w:rFonts w:ascii="Courier New" w:hAnsi="Courier New" w:cs="Courier New"/>
    </w:rPr>
  </w:style>
  <w:style w:type="character" w:styleId="HTMLTypewriter">
    <w:name w:val="HTML Typewriter"/>
    <w:rsid w:val="00E020FD"/>
    <w:rPr>
      <w:rFonts w:ascii="Courier New" w:hAnsi="Courier New" w:cs="Courier New"/>
      <w:sz w:val="20"/>
      <w:szCs w:val="20"/>
    </w:rPr>
  </w:style>
  <w:style w:type="character" w:styleId="HTMLVariable">
    <w:name w:val="HTML Variable"/>
    <w:rsid w:val="00E020FD"/>
    <w:rPr>
      <w:i/>
      <w:iCs/>
    </w:rPr>
  </w:style>
  <w:style w:type="paragraph" w:styleId="List">
    <w:name w:val="List"/>
    <w:basedOn w:val="Normal"/>
    <w:rsid w:val="00E020FD"/>
    <w:pPr>
      <w:ind w:left="283" w:hanging="283"/>
    </w:pPr>
  </w:style>
  <w:style w:type="paragraph" w:styleId="List2">
    <w:name w:val="List 2"/>
    <w:basedOn w:val="Normal"/>
    <w:rsid w:val="00E020FD"/>
    <w:pPr>
      <w:ind w:left="566" w:hanging="283"/>
    </w:pPr>
  </w:style>
  <w:style w:type="paragraph" w:styleId="List3">
    <w:name w:val="List 3"/>
    <w:basedOn w:val="Normal"/>
    <w:rsid w:val="00E020FD"/>
    <w:pPr>
      <w:ind w:left="849" w:hanging="283"/>
    </w:pPr>
  </w:style>
  <w:style w:type="paragraph" w:styleId="List4">
    <w:name w:val="List 4"/>
    <w:basedOn w:val="Normal"/>
    <w:rsid w:val="00E020FD"/>
    <w:pPr>
      <w:ind w:left="1132" w:hanging="283"/>
    </w:pPr>
  </w:style>
  <w:style w:type="paragraph" w:styleId="List5">
    <w:name w:val="List 5"/>
    <w:basedOn w:val="Normal"/>
    <w:rsid w:val="00E020FD"/>
    <w:pPr>
      <w:ind w:left="1415" w:hanging="283"/>
    </w:pPr>
  </w:style>
  <w:style w:type="paragraph" w:styleId="ListBullet2">
    <w:name w:val="List Bullet 2"/>
    <w:basedOn w:val="Normal"/>
    <w:rsid w:val="00E020FD"/>
    <w:pPr>
      <w:tabs>
        <w:tab w:val="num" w:pos="643"/>
      </w:tabs>
      <w:ind w:left="643" w:hanging="360"/>
    </w:pPr>
  </w:style>
  <w:style w:type="paragraph" w:styleId="ListBullet3">
    <w:name w:val="List Bullet 3"/>
    <w:basedOn w:val="Normal"/>
    <w:rsid w:val="00E020FD"/>
    <w:pPr>
      <w:tabs>
        <w:tab w:val="num" w:pos="926"/>
      </w:tabs>
      <w:ind w:left="926" w:hanging="360"/>
    </w:pPr>
  </w:style>
  <w:style w:type="paragraph" w:styleId="ListBullet4">
    <w:name w:val="List Bullet 4"/>
    <w:basedOn w:val="Normal"/>
    <w:rsid w:val="00E020FD"/>
    <w:pPr>
      <w:tabs>
        <w:tab w:val="num" w:pos="1209"/>
      </w:tabs>
      <w:ind w:left="1209" w:hanging="360"/>
    </w:pPr>
  </w:style>
  <w:style w:type="paragraph" w:styleId="ListBullet5">
    <w:name w:val="List Bullet 5"/>
    <w:basedOn w:val="Normal"/>
    <w:rsid w:val="00E020FD"/>
    <w:pPr>
      <w:tabs>
        <w:tab w:val="num" w:pos="1492"/>
      </w:tabs>
      <w:ind w:left="1492" w:hanging="360"/>
    </w:pPr>
  </w:style>
  <w:style w:type="paragraph" w:styleId="ListContinue2">
    <w:name w:val="List Continue 2"/>
    <w:basedOn w:val="Normal"/>
    <w:rsid w:val="00E020FD"/>
    <w:pPr>
      <w:spacing w:after="120"/>
      <w:ind w:left="566"/>
    </w:pPr>
  </w:style>
  <w:style w:type="paragraph" w:styleId="ListContinue3">
    <w:name w:val="List Continue 3"/>
    <w:basedOn w:val="Normal"/>
    <w:rsid w:val="00E020FD"/>
    <w:pPr>
      <w:spacing w:after="120"/>
      <w:ind w:left="849"/>
    </w:pPr>
  </w:style>
  <w:style w:type="paragraph" w:styleId="ListContinue4">
    <w:name w:val="List Continue 4"/>
    <w:basedOn w:val="Normal"/>
    <w:rsid w:val="00E020FD"/>
    <w:pPr>
      <w:spacing w:after="120"/>
      <w:ind w:left="1132"/>
    </w:pPr>
  </w:style>
  <w:style w:type="paragraph" w:styleId="ListContinue5">
    <w:name w:val="List Continue 5"/>
    <w:basedOn w:val="Normal"/>
    <w:rsid w:val="00E020FD"/>
    <w:pPr>
      <w:spacing w:after="120"/>
      <w:ind w:left="1415"/>
    </w:pPr>
  </w:style>
  <w:style w:type="paragraph" w:styleId="ListNumber2">
    <w:name w:val="List Number 2"/>
    <w:basedOn w:val="Normal"/>
    <w:rsid w:val="00E020FD"/>
    <w:pPr>
      <w:tabs>
        <w:tab w:val="num" w:pos="643"/>
      </w:tabs>
      <w:ind w:left="643" w:hanging="360"/>
    </w:pPr>
  </w:style>
  <w:style w:type="paragraph" w:styleId="ListNumber4">
    <w:name w:val="List Number 4"/>
    <w:basedOn w:val="Normal"/>
    <w:rsid w:val="00E020FD"/>
    <w:pPr>
      <w:tabs>
        <w:tab w:val="num" w:pos="1209"/>
      </w:tabs>
      <w:ind w:left="1209" w:hanging="360"/>
    </w:pPr>
  </w:style>
  <w:style w:type="paragraph" w:styleId="ListNumber5">
    <w:name w:val="List Number 5"/>
    <w:basedOn w:val="Normal"/>
    <w:rsid w:val="00E020FD"/>
    <w:pPr>
      <w:tabs>
        <w:tab w:val="num" w:pos="1492"/>
      </w:tabs>
      <w:ind w:left="1492" w:hanging="360"/>
    </w:pPr>
  </w:style>
  <w:style w:type="paragraph" w:styleId="MessageHeader">
    <w:name w:val="Message Header"/>
    <w:basedOn w:val="Normal"/>
    <w:link w:val="MessageHeaderChar"/>
    <w:rsid w:val="00E020F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x-none"/>
    </w:rPr>
  </w:style>
  <w:style w:type="character" w:customStyle="1" w:styleId="MessageHeaderChar">
    <w:name w:val="Message Header Char"/>
    <w:basedOn w:val="DefaultParagraphFont"/>
    <w:link w:val="MessageHeader"/>
    <w:rsid w:val="00E020FD"/>
    <w:rPr>
      <w:rFonts w:ascii="Arial" w:hAnsi="Arial"/>
      <w:sz w:val="24"/>
      <w:szCs w:val="24"/>
      <w:shd w:val="pct20" w:color="auto" w:fill="auto"/>
      <w:lang w:val="x-none" w:eastAsia="en-US"/>
    </w:rPr>
  </w:style>
  <w:style w:type="paragraph" w:styleId="NormalIndent">
    <w:name w:val="Normal Indent"/>
    <w:basedOn w:val="Normal"/>
    <w:rsid w:val="00E020FD"/>
    <w:pPr>
      <w:ind w:left="567"/>
    </w:pPr>
  </w:style>
  <w:style w:type="paragraph" w:styleId="NoteHeading">
    <w:name w:val="Note Heading"/>
    <w:basedOn w:val="Normal"/>
    <w:next w:val="Normal"/>
    <w:link w:val="NoteHeadingChar"/>
    <w:rsid w:val="00E020FD"/>
    <w:rPr>
      <w:lang w:val="x-none"/>
    </w:rPr>
  </w:style>
  <w:style w:type="character" w:customStyle="1" w:styleId="NoteHeadingChar">
    <w:name w:val="Note Heading Char"/>
    <w:basedOn w:val="DefaultParagraphFont"/>
    <w:link w:val="NoteHeading"/>
    <w:rsid w:val="00E020FD"/>
    <w:rPr>
      <w:lang w:val="x-none" w:eastAsia="en-US"/>
    </w:rPr>
  </w:style>
  <w:style w:type="paragraph" w:styleId="Salutation">
    <w:name w:val="Salutation"/>
    <w:basedOn w:val="Normal"/>
    <w:next w:val="Normal"/>
    <w:link w:val="SalutationChar"/>
    <w:rsid w:val="00E020FD"/>
    <w:rPr>
      <w:lang w:val="x-none"/>
    </w:rPr>
  </w:style>
  <w:style w:type="character" w:customStyle="1" w:styleId="SalutationChar">
    <w:name w:val="Salutation Char"/>
    <w:basedOn w:val="DefaultParagraphFont"/>
    <w:link w:val="Salutation"/>
    <w:rsid w:val="00E020FD"/>
    <w:rPr>
      <w:lang w:val="x-none" w:eastAsia="en-US"/>
    </w:rPr>
  </w:style>
  <w:style w:type="paragraph" w:styleId="Signature">
    <w:name w:val="Signature"/>
    <w:basedOn w:val="Normal"/>
    <w:link w:val="SignatureChar"/>
    <w:rsid w:val="00E020FD"/>
    <w:pPr>
      <w:ind w:left="4252"/>
    </w:pPr>
    <w:rPr>
      <w:lang w:val="x-none"/>
    </w:rPr>
  </w:style>
  <w:style w:type="character" w:customStyle="1" w:styleId="SignatureChar">
    <w:name w:val="Signature Char"/>
    <w:basedOn w:val="DefaultParagraphFont"/>
    <w:link w:val="Signature"/>
    <w:rsid w:val="00E020FD"/>
    <w:rPr>
      <w:lang w:val="x-none" w:eastAsia="en-US"/>
    </w:rPr>
  </w:style>
  <w:style w:type="character" w:styleId="Strong">
    <w:name w:val="Strong"/>
    <w:qFormat/>
    <w:rsid w:val="00E020FD"/>
    <w:rPr>
      <w:b/>
      <w:bCs/>
    </w:rPr>
  </w:style>
  <w:style w:type="paragraph" w:styleId="Subtitle">
    <w:name w:val="Subtitle"/>
    <w:basedOn w:val="Normal"/>
    <w:link w:val="SubtitleChar"/>
    <w:qFormat/>
    <w:rsid w:val="00E020FD"/>
    <w:pPr>
      <w:spacing w:after="60"/>
      <w:jc w:val="center"/>
      <w:outlineLvl w:val="1"/>
    </w:pPr>
    <w:rPr>
      <w:rFonts w:ascii="Arial" w:hAnsi="Arial"/>
      <w:sz w:val="24"/>
      <w:szCs w:val="24"/>
      <w:lang w:val="x-none"/>
    </w:rPr>
  </w:style>
  <w:style w:type="character" w:customStyle="1" w:styleId="SubtitleChar">
    <w:name w:val="Subtitle Char"/>
    <w:basedOn w:val="DefaultParagraphFont"/>
    <w:link w:val="Subtitle"/>
    <w:rsid w:val="00E020FD"/>
    <w:rPr>
      <w:rFonts w:ascii="Arial" w:hAnsi="Arial"/>
      <w:sz w:val="24"/>
      <w:szCs w:val="24"/>
      <w:lang w:val="x-none" w:eastAsia="en-US"/>
    </w:rPr>
  </w:style>
  <w:style w:type="table" w:styleId="Table3Deffects1">
    <w:name w:val="Table 3D effects 1"/>
    <w:basedOn w:val="TableNormal"/>
    <w:rsid w:val="00E020FD"/>
    <w:pPr>
      <w:suppressAutoHyphens/>
      <w:spacing w:line="240" w:lineRule="atLeast"/>
    </w:pPr>
    <w:rPr>
      <w:lang w:val="fr-FR" w:eastAsia="fr-F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020FD"/>
    <w:pPr>
      <w:suppressAutoHyphens/>
      <w:spacing w:line="240" w:lineRule="atLeast"/>
    </w:pPr>
    <w:rPr>
      <w:lang w:val="fr-FR" w:eastAsia="fr-F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020FD"/>
    <w:pPr>
      <w:suppressAutoHyphens/>
      <w:spacing w:line="240" w:lineRule="atLeast"/>
    </w:pPr>
    <w:rPr>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020FD"/>
    <w:pPr>
      <w:suppressAutoHyphens/>
      <w:spacing w:line="240" w:lineRule="atLeast"/>
    </w:pPr>
    <w:rPr>
      <w:lang w:val="fr-FR" w:eastAsia="fr-F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020FD"/>
    <w:pPr>
      <w:suppressAutoHyphens/>
      <w:spacing w:line="240" w:lineRule="atLeast"/>
    </w:pPr>
    <w:rPr>
      <w:lang w:val="fr-FR" w:eastAsia="fr-F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020FD"/>
    <w:pPr>
      <w:suppressAutoHyphens/>
      <w:spacing w:line="240" w:lineRule="atLeast"/>
    </w:pPr>
    <w:rPr>
      <w:color w:val="000080"/>
      <w:lang w:val="fr-FR" w:eastAsia="fr-F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020FD"/>
    <w:pPr>
      <w:suppressAutoHyphens/>
      <w:spacing w:line="240" w:lineRule="atLeast"/>
    </w:pPr>
    <w:rPr>
      <w:lang w:val="fr-FR" w:eastAsia="fr-F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E020FD"/>
    <w:pPr>
      <w:suppressAutoHyphens/>
      <w:spacing w:line="240" w:lineRule="atLeast"/>
    </w:pPr>
    <w:rPr>
      <w:color w:val="FFFFFF"/>
      <w:lang w:val="fr-FR" w:eastAsia="fr-FR"/>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020FD"/>
    <w:pPr>
      <w:suppressAutoHyphens/>
      <w:spacing w:line="240" w:lineRule="atLeast"/>
    </w:pPr>
    <w:rPr>
      <w:lang w:val="fr-FR" w:eastAsia="fr-F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020FD"/>
    <w:pPr>
      <w:suppressAutoHyphens/>
      <w:spacing w:line="240" w:lineRule="atLeast"/>
    </w:pPr>
    <w:rPr>
      <w:lang w:val="fr-FR" w:eastAsia="fr-F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020FD"/>
    <w:pPr>
      <w:suppressAutoHyphens/>
      <w:spacing w:line="240" w:lineRule="atLeast"/>
    </w:pPr>
    <w:rPr>
      <w:b/>
      <w:bCs/>
      <w:lang w:val="fr-FR" w:eastAsia="fr-F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020FD"/>
    <w:pPr>
      <w:suppressAutoHyphens/>
      <w:spacing w:line="240" w:lineRule="atLeast"/>
    </w:pPr>
    <w:rPr>
      <w:b/>
      <w:bCs/>
      <w:lang w:val="fr-FR" w:eastAsia="fr-FR"/>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020FD"/>
    <w:pPr>
      <w:suppressAutoHyphens/>
      <w:spacing w:line="240" w:lineRule="atLeast"/>
    </w:pPr>
    <w:rPr>
      <w:b/>
      <w:bCs/>
      <w:lang w:val="fr-FR" w:eastAsia="fr-F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020FD"/>
    <w:pPr>
      <w:suppressAutoHyphens/>
      <w:spacing w:line="240" w:lineRule="atLeast"/>
    </w:pPr>
    <w:rPr>
      <w:lang w:val="fr-FR" w:eastAsia="fr-F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020FD"/>
    <w:pPr>
      <w:suppressAutoHyphens/>
      <w:spacing w:line="240" w:lineRule="atLeast"/>
    </w:pPr>
    <w:rPr>
      <w:lang w:val="fr-FR" w:eastAsia="fr-F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020FD"/>
    <w:pPr>
      <w:suppressAutoHyphens/>
      <w:spacing w:line="240" w:lineRule="atLeast"/>
    </w:pPr>
    <w:rPr>
      <w:lang w:val="fr-FR" w:eastAsia="fr-F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020FD"/>
    <w:pPr>
      <w:suppressAutoHyphens/>
      <w:spacing w:line="240" w:lineRule="atLeast"/>
    </w:pPr>
    <w:rPr>
      <w:lang w:val="fr-FR" w:eastAsia="fr-F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rsid w:val="00E020FD"/>
    <w:pPr>
      <w:suppressAutoHyphens/>
      <w:spacing w:line="240" w:lineRule="atLeast"/>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rsid w:val="00E020FD"/>
    <w:pPr>
      <w:suppressAutoHyphens/>
      <w:spacing w:line="240" w:lineRule="atLeast"/>
    </w:pPr>
    <w:rPr>
      <w:lang w:val="fr-FR" w:eastAsia="fr-FR"/>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rsid w:val="00E020FD"/>
    <w:pPr>
      <w:suppressAutoHyphens/>
      <w:spacing w:line="240" w:lineRule="atLeast"/>
    </w:pPr>
    <w:rPr>
      <w:lang w:val="fr-FR" w:eastAsia="fr-F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rsid w:val="00E020FD"/>
    <w:pPr>
      <w:suppressAutoHyphens/>
      <w:spacing w:line="240" w:lineRule="atLeast"/>
    </w:pPr>
    <w:rPr>
      <w:lang w:val="fr-FR" w:eastAsia="fr-F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020FD"/>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020FD"/>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020FD"/>
    <w:pPr>
      <w:suppressAutoHyphens/>
      <w:spacing w:line="240" w:lineRule="atLeast"/>
    </w:pPr>
    <w:rPr>
      <w:b/>
      <w:bCs/>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020FD"/>
    <w:pPr>
      <w:suppressAutoHyphens/>
      <w:spacing w:line="240" w:lineRule="atLeast"/>
    </w:pPr>
    <w:rPr>
      <w:lang w:val="fr-FR"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020FD"/>
    <w:pPr>
      <w:suppressAutoHyphens/>
      <w:spacing w:line="240" w:lineRule="atLeast"/>
    </w:pPr>
    <w:rPr>
      <w:lang w:val="fr-FR" w:eastAsia="fr-F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020FD"/>
    <w:pPr>
      <w:suppressAutoHyphens/>
      <w:spacing w:line="240" w:lineRule="atLeast"/>
    </w:pPr>
    <w:rPr>
      <w:lang w:val="fr-FR" w:eastAsia="fr-F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020FD"/>
    <w:pPr>
      <w:suppressAutoHyphens/>
      <w:spacing w:line="240" w:lineRule="atLeast"/>
    </w:pPr>
    <w:rPr>
      <w:lang w:val="fr-FR" w:eastAsia="fr-F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020FD"/>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020FD"/>
    <w:pPr>
      <w:suppressAutoHyphens/>
      <w:spacing w:line="240" w:lineRule="atLeast"/>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020FD"/>
    <w:pPr>
      <w:suppressAutoHyphens/>
      <w:spacing w:line="240" w:lineRule="atLeast"/>
    </w:pPr>
    <w:rPr>
      <w:lang w:val="fr-FR" w:eastAsia="fr-FR"/>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020FD"/>
    <w:pPr>
      <w:suppressAutoHyphens/>
      <w:spacing w:line="240" w:lineRule="atLeast"/>
    </w:pPr>
    <w:rPr>
      <w:lang w:val="fr-FR" w:eastAsia="fr-F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020FD"/>
    <w:pPr>
      <w:suppressAutoHyphens/>
      <w:spacing w:line="240" w:lineRule="atLeast"/>
    </w:pPr>
    <w:rPr>
      <w:lang w:val="fr-FR" w:eastAsia="fr-F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E020FD"/>
    <w:pPr>
      <w:suppressAutoHyphens/>
      <w:spacing w:line="240" w:lineRule="atLeast"/>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020FD"/>
    <w:pPr>
      <w:suppressAutoHyphens/>
      <w:spacing w:line="240" w:lineRule="atLeast"/>
    </w:pPr>
    <w:rPr>
      <w:lang w:val="fr-FR" w:eastAsia="fr-F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020FD"/>
    <w:pPr>
      <w:suppressAutoHyphens/>
      <w:spacing w:line="240" w:lineRule="atLeast"/>
    </w:pPr>
    <w:rPr>
      <w:lang w:val="fr-FR" w:eastAsia="fr-F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020FD"/>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020FD"/>
    <w:pPr>
      <w:suppressAutoHyphens/>
      <w:spacing w:line="240" w:lineRule="atLeast"/>
    </w:pPr>
    <w:rPr>
      <w:lang w:val="fr-FR" w:eastAsia="fr-F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020FD"/>
    <w:pPr>
      <w:suppressAutoHyphens/>
      <w:spacing w:line="240" w:lineRule="atLeast"/>
    </w:pPr>
    <w:rPr>
      <w:lang w:val="fr-FR" w:eastAsia="fr-F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020FD"/>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E020FD"/>
    <w:pPr>
      <w:suppressAutoHyphens/>
      <w:spacing w:line="240" w:lineRule="atLeast"/>
    </w:pPr>
    <w:rPr>
      <w:lang w:val="fr-FR" w:eastAsia="fr-F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020FD"/>
    <w:pPr>
      <w:suppressAutoHyphens/>
      <w:spacing w:line="240" w:lineRule="atLeast"/>
    </w:pPr>
    <w:rPr>
      <w:lang w:val="fr-FR"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020FD"/>
    <w:pPr>
      <w:suppressAutoHyphens/>
      <w:spacing w:line="240" w:lineRule="atLeast"/>
    </w:pPr>
    <w:rPr>
      <w:lang w:val="fr-FR" w:eastAsia="fr-F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velopeAddress">
    <w:name w:val="envelope address"/>
    <w:basedOn w:val="Normal"/>
    <w:rsid w:val="00E020FD"/>
    <w:pPr>
      <w:framePr w:w="7920" w:h="1980" w:hRule="exact" w:hSpace="180" w:wrap="auto" w:hAnchor="page" w:xAlign="center" w:yAlign="bottom"/>
      <w:ind w:left="2880"/>
    </w:pPr>
    <w:rPr>
      <w:rFonts w:ascii="Arial" w:hAnsi="Arial" w:cs="Arial"/>
      <w:sz w:val="24"/>
      <w:szCs w:val="24"/>
    </w:rPr>
  </w:style>
  <w:style w:type="character" w:customStyle="1" w:styleId="H23GChar">
    <w:name w:val="_ H_2/3_G Char"/>
    <w:link w:val="H23G"/>
    <w:rsid w:val="00E020FD"/>
    <w:rPr>
      <w:b/>
      <w:lang w:val="en-GB" w:eastAsia="en-US"/>
    </w:rPr>
  </w:style>
  <w:style w:type="character" w:customStyle="1" w:styleId="CharChar4">
    <w:name w:val="Char Char4"/>
    <w:semiHidden/>
    <w:rsid w:val="00E020FD"/>
    <w:rPr>
      <w:sz w:val="18"/>
      <w:lang w:val="en-GB" w:eastAsia="en-US" w:bidi="ar-SA"/>
    </w:rPr>
  </w:style>
  <w:style w:type="paragraph" w:styleId="TOCHeading">
    <w:name w:val="TOC Heading"/>
    <w:basedOn w:val="Heading1"/>
    <w:next w:val="Normal"/>
    <w:uiPriority w:val="39"/>
    <w:qFormat/>
    <w:rsid w:val="00E020FD"/>
    <w:pPr>
      <w:keepNext/>
      <w:keepLines/>
      <w:numPr>
        <w:numId w:val="0"/>
      </w:numPr>
      <w:suppressAutoHyphens w:val="0"/>
      <w:spacing w:before="480" w:line="276" w:lineRule="auto"/>
      <w:outlineLvl w:val="9"/>
    </w:pPr>
    <w:rPr>
      <w:rFonts w:ascii="Cambria" w:eastAsia="MS Gothic" w:hAnsi="Cambria"/>
      <w:b/>
      <w:bCs/>
      <w:color w:val="365F91"/>
      <w:sz w:val="28"/>
      <w:szCs w:val="28"/>
      <w:lang w:val="en-US" w:eastAsia="ja-JP"/>
    </w:rPr>
  </w:style>
  <w:style w:type="paragraph" w:styleId="Revision">
    <w:name w:val="Revision"/>
    <w:hidden/>
    <w:uiPriority w:val="99"/>
    <w:semiHidden/>
    <w:rsid w:val="00E020FD"/>
    <w:rPr>
      <w:lang w:val="fr-CH" w:eastAsia="en-US"/>
    </w:rPr>
  </w:style>
  <w:style w:type="paragraph" w:customStyle="1" w:styleId="NormalCentered">
    <w:name w:val="Normal Centered"/>
    <w:basedOn w:val="Normal"/>
    <w:rsid w:val="00E020FD"/>
    <w:pPr>
      <w:suppressAutoHyphens w:val="0"/>
      <w:spacing w:before="120" w:after="120" w:line="288" w:lineRule="atLeast"/>
      <w:ind w:left="1134" w:hanging="1134"/>
      <w:jc w:val="center"/>
    </w:pPr>
    <w:rPr>
      <w:sz w:val="24"/>
    </w:rPr>
  </w:style>
  <w:style w:type="paragraph" w:customStyle="1" w:styleId="NormalRight">
    <w:name w:val="Normal Right"/>
    <w:basedOn w:val="Normal"/>
    <w:rsid w:val="00E020FD"/>
    <w:pPr>
      <w:suppressAutoHyphens w:val="0"/>
      <w:spacing w:before="120" w:after="120" w:line="240" w:lineRule="auto"/>
      <w:jc w:val="right"/>
    </w:pPr>
    <w:rPr>
      <w:sz w:val="24"/>
      <w:lang w:eastAsia="en-GB"/>
    </w:rPr>
  </w:style>
  <w:style w:type="character" w:customStyle="1" w:styleId="SingleTxtGCar">
    <w:name w:val="_ Single Txt_G Car"/>
    <w:rsid w:val="00E020FD"/>
    <w:rPr>
      <w:lang w:val="en-GB" w:eastAsia="en-US" w:bidi="ar-SA"/>
    </w:rPr>
  </w:style>
  <w:style w:type="paragraph" w:customStyle="1" w:styleId="Point0">
    <w:name w:val="Point 0"/>
    <w:basedOn w:val="Normal"/>
    <w:rsid w:val="00E020FD"/>
    <w:pPr>
      <w:suppressAutoHyphens w:val="0"/>
      <w:spacing w:before="120" w:after="120" w:line="240" w:lineRule="auto"/>
      <w:ind w:left="850" w:hanging="850"/>
      <w:jc w:val="both"/>
    </w:pPr>
    <w:rPr>
      <w:sz w:val="24"/>
      <w:lang w:eastAsia="en-GB"/>
    </w:rPr>
  </w:style>
  <w:style w:type="paragraph" w:customStyle="1" w:styleId="PointDouble0">
    <w:name w:val="PointDouble 0"/>
    <w:basedOn w:val="Normal"/>
    <w:rsid w:val="00E020FD"/>
    <w:pPr>
      <w:tabs>
        <w:tab w:val="left" w:pos="850"/>
      </w:tabs>
      <w:suppressAutoHyphens w:val="0"/>
      <w:spacing w:before="120" w:after="120" w:line="240" w:lineRule="auto"/>
      <w:ind w:left="1417" w:hanging="1417"/>
      <w:jc w:val="both"/>
    </w:pPr>
    <w:rPr>
      <w:sz w:val="24"/>
      <w:lang w:eastAsia="en-GB"/>
    </w:rPr>
  </w:style>
  <w:style w:type="character" w:customStyle="1" w:styleId="NormalWebChar">
    <w:name w:val="Normal (Web) Char"/>
    <w:link w:val="NormalWeb"/>
    <w:rsid w:val="00E020FD"/>
    <w:rPr>
      <w:rFonts w:eastAsia="Calibri"/>
      <w:sz w:val="24"/>
      <w:szCs w:val="24"/>
      <w:lang w:val="de-DE" w:eastAsia="de-DE"/>
    </w:rPr>
  </w:style>
  <w:style w:type="character" w:customStyle="1" w:styleId="CharChar11">
    <w:name w:val="Char Char11"/>
    <w:rsid w:val="00E020FD"/>
    <w:rPr>
      <w:sz w:val="24"/>
      <w:szCs w:val="24"/>
      <w:lang w:val="it-IT" w:eastAsia="it-IT" w:bidi="ar-SA"/>
    </w:rPr>
  </w:style>
  <w:style w:type="character" w:customStyle="1" w:styleId="FootnoteReference1">
    <w:name w:val="Footnote Reference1"/>
    <w:rsid w:val="00E020FD"/>
    <w:rPr>
      <w:sz w:val="20"/>
      <w:vertAlign w:val="superscript"/>
    </w:rPr>
  </w:style>
  <w:style w:type="paragraph" w:customStyle="1" w:styleId="ManualNumPar2">
    <w:name w:val="Manual NumPar 2"/>
    <w:basedOn w:val="Normal"/>
    <w:next w:val="Normal"/>
    <w:rsid w:val="00E020FD"/>
    <w:pPr>
      <w:suppressAutoHyphens w:val="0"/>
      <w:spacing w:before="120" w:after="120" w:line="240" w:lineRule="auto"/>
      <w:ind w:left="850" w:hanging="850"/>
      <w:jc w:val="both"/>
    </w:pPr>
    <w:rPr>
      <w:sz w:val="24"/>
      <w:szCs w:val="24"/>
      <w:lang w:eastAsia="de-DE"/>
    </w:rPr>
  </w:style>
  <w:style w:type="paragraph" w:customStyle="1" w:styleId="a1">
    <w:name w:val="a)"/>
    <w:basedOn w:val="Normal"/>
    <w:rsid w:val="00E020FD"/>
    <w:pPr>
      <w:tabs>
        <w:tab w:val="decimal" w:pos="567"/>
      </w:tabs>
      <w:spacing w:after="120"/>
      <w:ind w:left="2835" w:right="1134" w:hanging="567"/>
      <w:jc w:val="both"/>
    </w:pPr>
    <w:rPr>
      <w:lang w:val="fr-CH"/>
    </w:rPr>
  </w:style>
  <w:style w:type="paragraph" w:customStyle="1" w:styleId="Point2">
    <w:name w:val="Point 2"/>
    <w:basedOn w:val="Normal"/>
    <w:rsid w:val="00E020FD"/>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E020FD"/>
    <w:pPr>
      <w:ind w:left="2304" w:right="1138" w:hanging="1166"/>
    </w:pPr>
    <w:rPr>
      <w:bCs/>
    </w:rPr>
  </w:style>
  <w:style w:type="paragraph" w:customStyle="1" w:styleId="t1jfr">
    <w:name w:val="t1_jfr"/>
    <w:basedOn w:val="Normal"/>
    <w:next w:val="Normal"/>
    <w:semiHidden/>
    <w:rsid w:val="00E020FD"/>
    <w:pPr>
      <w:suppressAutoHyphens w:val="0"/>
      <w:spacing w:line="240" w:lineRule="auto"/>
      <w:ind w:left="567" w:right="731"/>
    </w:pPr>
    <w:rPr>
      <w:b/>
      <w:sz w:val="22"/>
      <w:u w:val="single"/>
      <w:lang w:val="fr-FR"/>
    </w:rPr>
  </w:style>
  <w:style w:type="paragraph" w:customStyle="1" w:styleId="Applicationdirecte">
    <w:name w:val="Application directe"/>
    <w:basedOn w:val="Normal"/>
    <w:next w:val="Normal"/>
    <w:semiHidden/>
    <w:rsid w:val="00E020FD"/>
    <w:pPr>
      <w:suppressAutoHyphens w:val="0"/>
      <w:spacing w:before="480" w:after="120" w:line="240" w:lineRule="auto"/>
      <w:jc w:val="both"/>
    </w:pPr>
    <w:rPr>
      <w:sz w:val="24"/>
      <w:lang w:eastAsia="en-GB"/>
    </w:rPr>
  </w:style>
  <w:style w:type="paragraph" w:customStyle="1" w:styleId="GRPEnormal1">
    <w:name w:val="GRPE normal 1"/>
    <w:basedOn w:val="Normal"/>
    <w:rsid w:val="00E020FD"/>
    <w:pPr>
      <w:tabs>
        <w:tab w:val="left" w:pos="1701"/>
      </w:tabs>
      <w:suppressAutoHyphens w:val="0"/>
      <w:spacing w:line="240" w:lineRule="auto"/>
      <w:ind w:left="1134"/>
    </w:pPr>
    <w:rPr>
      <w:sz w:val="24"/>
      <w:szCs w:val="24"/>
    </w:rPr>
  </w:style>
  <w:style w:type="paragraph" w:customStyle="1" w:styleId="GRPEfauxtitre1">
    <w:name w:val="GRPE faux titre 1"/>
    <w:basedOn w:val="Normal"/>
    <w:next w:val="GRPEnormal1"/>
    <w:rsid w:val="00E020FD"/>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rPr>
  </w:style>
  <w:style w:type="paragraph" w:customStyle="1" w:styleId="GRPEtitre0">
    <w:name w:val="GRPE titre 0"/>
    <w:basedOn w:val="Normal"/>
    <w:next w:val="GRPEfauxtitre1"/>
    <w:rsid w:val="00E020FD"/>
    <w:pPr>
      <w:suppressAutoHyphens w:val="0"/>
      <w:spacing w:line="240" w:lineRule="auto"/>
      <w:jc w:val="center"/>
    </w:pPr>
    <w:rPr>
      <w:rFonts w:ascii="Times New Roman Gras" w:eastAsia="MS Mincho" w:hAnsi="Times New Roman Gras"/>
      <w:b/>
      <w:sz w:val="24"/>
      <w:szCs w:val="24"/>
    </w:rPr>
  </w:style>
  <w:style w:type="paragraph" w:customStyle="1" w:styleId="Annexetitreexpos">
    <w:name w:val="Annexe titre (exposé)"/>
    <w:basedOn w:val="Normal"/>
    <w:next w:val="Normal"/>
    <w:rsid w:val="00E020FD"/>
    <w:pPr>
      <w:suppressAutoHyphens w:val="0"/>
      <w:spacing w:before="120" w:after="120" w:line="240" w:lineRule="auto"/>
      <w:jc w:val="center"/>
    </w:pPr>
    <w:rPr>
      <w:b/>
      <w:sz w:val="24"/>
      <w:szCs w:val="24"/>
      <w:u w:val="single"/>
      <w:lang w:eastAsia="de-DE"/>
    </w:rPr>
  </w:style>
  <w:style w:type="paragraph" w:styleId="DocumentMap">
    <w:name w:val="Document Map"/>
    <w:basedOn w:val="Normal"/>
    <w:link w:val="DocumentMapChar"/>
    <w:rsid w:val="00E020FD"/>
    <w:pPr>
      <w:shd w:val="clear" w:color="auto" w:fill="000080"/>
      <w:suppressAutoHyphens w:val="0"/>
      <w:spacing w:line="240" w:lineRule="auto"/>
    </w:pPr>
    <w:rPr>
      <w:rFonts w:ascii="Tahoma" w:hAnsi="Tahoma"/>
      <w:sz w:val="24"/>
      <w:lang w:val="fr-FR"/>
    </w:rPr>
  </w:style>
  <w:style w:type="character" w:customStyle="1" w:styleId="DocumentMapChar">
    <w:name w:val="Document Map Char"/>
    <w:basedOn w:val="DefaultParagraphFont"/>
    <w:link w:val="DocumentMap"/>
    <w:rsid w:val="00E020FD"/>
    <w:rPr>
      <w:rFonts w:ascii="Tahoma" w:hAnsi="Tahoma"/>
      <w:sz w:val="24"/>
      <w:shd w:val="clear" w:color="auto" w:fill="000080"/>
      <w:lang w:val="fr-FR" w:eastAsia="en-US"/>
    </w:rPr>
  </w:style>
  <w:style w:type="paragraph" w:customStyle="1" w:styleId="GRPEliste2">
    <w:name w:val="GRPE liste 2"/>
    <w:basedOn w:val="GRPEliste1"/>
    <w:qFormat/>
    <w:rsid w:val="00E020FD"/>
    <w:pPr>
      <w:numPr>
        <w:numId w:val="47"/>
      </w:numPr>
    </w:pPr>
  </w:style>
  <w:style w:type="paragraph" w:styleId="TOC2">
    <w:name w:val="toc 2"/>
    <w:basedOn w:val="TOC1"/>
    <w:next w:val="Normal"/>
    <w:uiPriority w:val="39"/>
    <w:rsid w:val="00E020FD"/>
    <w:pPr>
      <w:tabs>
        <w:tab w:val="left" w:pos="720"/>
        <w:tab w:val="right" w:leader="dot" w:pos="10206"/>
      </w:tabs>
      <w:suppressAutoHyphens/>
      <w:overflowPunct w:val="0"/>
      <w:autoSpaceDE w:val="0"/>
      <w:autoSpaceDN w:val="0"/>
      <w:adjustRightInd w:val="0"/>
      <w:spacing w:after="0" w:line="230" w:lineRule="auto"/>
      <w:ind w:left="720" w:right="500" w:hanging="720"/>
      <w:jc w:val="both"/>
      <w:textAlignment w:val="baseline"/>
    </w:pPr>
    <w:rPr>
      <w:rFonts w:eastAsia="MS Mincho"/>
      <w:bCs w:val="0"/>
      <w:sz w:val="20"/>
      <w:lang w:eastAsia="ja-JP"/>
    </w:rPr>
  </w:style>
  <w:style w:type="paragraph" w:styleId="TOC3">
    <w:name w:val="toc 3"/>
    <w:basedOn w:val="TOC2"/>
    <w:next w:val="Normal"/>
    <w:rsid w:val="00E020FD"/>
  </w:style>
  <w:style w:type="paragraph" w:styleId="TOC4">
    <w:name w:val="toc 4"/>
    <w:basedOn w:val="TOC2"/>
    <w:next w:val="Normal"/>
    <w:rsid w:val="00E020FD"/>
    <w:pPr>
      <w:tabs>
        <w:tab w:val="clear" w:pos="720"/>
        <w:tab w:val="left" w:pos="1440"/>
      </w:tabs>
      <w:ind w:left="1440" w:hanging="1440"/>
    </w:pPr>
  </w:style>
  <w:style w:type="paragraph" w:customStyle="1" w:styleId="ListNumberLevel2">
    <w:name w:val="List Number (Level 2)"/>
    <w:basedOn w:val="Normal"/>
    <w:rsid w:val="00E020FD"/>
    <w:pPr>
      <w:tabs>
        <w:tab w:val="num" w:pos="1417"/>
      </w:tabs>
      <w:suppressAutoHyphens w:val="0"/>
      <w:spacing w:after="240" w:line="240" w:lineRule="auto"/>
      <w:ind w:left="1417" w:hanging="708"/>
      <w:jc w:val="both"/>
    </w:pPr>
    <w:rPr>
      <w:sz w:val="24"/>
    </w:rPr>
  </w:style>
  <w:style w:type="paragraph" w:customStyle="1" w:styleId="ListNumberLevel3">
    <w:name w:val="List Number (Level 3)"/>
    <w:basedOn w:val="Normal"/>
    <w:rsid w:val="00E020FD"/>
    <w:pPr>
      <w:tabs>
        <w:tab w:val="num" w:pos="2126"/>
      </w:tabs>
      <w:suppressAutoHyphens w:val="0"/>
      <w:spacing w:after="240" w:line="240" w:lineRule="auto"/>
      <w:ind w:left="2126" w:hanging="709"/>
      <w:jc w:val="both"/>
    </w:pPr>
    <w:rPr>
      <w:sz w:val="24"/>
    </w:rPr>
  </w:style>
  <w:style w:type="paragraph" w:customStyle="1" w:styleId="ListNumberLevel4">
    <w:name w:val="List Number (Level 4)"/>
    <w:basedOn w:val="Normal"/>
    <w:rsid w:val="00E020FD"/>
    <w:pPr>
      <w:tabs>
        <w:tab w:val="num" w:pos="2835"/>
      </w:tabs>
      <w:suppressAutoHyphens w:val="0"/>
      <w:spacing w:after="240" w:line="240" w:lineRule="auto"/>
      <w:ind w:left="2835" w:hanging="709"/>
      <w:jc w:val="both"/>
    </w:pPr>
    <w:rPr>
      <w:sz w:val="24"/>
    </w:rPr>
  </w:style>
  <w:style w:type="paragraph" w:customStyle="1" w:styleId="Document5">
    <w:name w:val="Document[5]"/>
    <w:basedOn w:val="Normal"/>
    <w:rsid w:val="00E020FD"/>
    <w:pPr>
      <w:widowControl w:val="0"/>
      <w:suppressAutoHyphens w:val="0"/>
      <w:spacing w:line="240" w:lineRule="auto"/>
    </w:pPr>
    <w:rPr>
      <w:sz w:val="24"/>
      <w:lang w:val="en-US"/>
    </w:rPr>
  </w:style>
  <w:style w:type="paragraph" w:customStyle="1" w:styleId="NumPar2">
    <w:name w:val="NumPar 2"/>
    <w:basedOn w:val="Normal"/>
    <w:next w:val="Text2"/>
    <w:rsid w:val="00E020FD"/>
    <w:pPr>
      <w:tabs>
        <w:tab w:val="num" w:pos="1134"/>
      </w:tabs>
      <w:suppressAutoHyphens w:val="0"/>
      <w:spacing w:before="120" w:after="120" w:line="240" w:lineRule="auto"/>
      <w:ind w:left="1134" w:hanging="283"/>
      <w:jc w:val="both"/>
    </w:pPr>
    <w:rPr>
      <w:sz w:val="24"/>
      <w:lang w:eastAsia="zh-CN"/>
    </w:rPr>
  </w:style>
  <w:style w:type="paragraph" w:customStyle="1" w:styleId="Text2">
    <w:name w:val="Text 2"/>
    <w:basedOn w:val="Normal"/>
    <w:rsid w:val="00E020FD"/>
    <w:pPr>
      <w:suppressAutoHyphens w:val="0"/>
      <w:spacing w:before="120" w:after="120" w:line="240" w:lineRule="auto"/>
      <w:ind w:left="850"/>
      <w:jc w:val="both"/>
    </w:pPr>
    <w:rPr>
      <w:sz w:val="24"/>
      <w:lang w:eastAsia="en-GB"/>
    </w:rPr>
  </w:style>
  <w:style w:type="paragraph" w:customStyle="1" w:styleId="NumPar3">
    <w:name w:val="NumPar 3"/>
    <w:basedOn w:val="Normal"/>
    <w:next w:val="Text3"/>
    <w:rsid w:val="00E020FD"/>
    <w:pPr>
      <w:tabs>
        <w:tab w:val="num" w:pos="1134"/>
      </w:tabs>
      <w:suppressAutoHyphens w:val="0"/>
      <w:spacing w:before="120" w:after="120" w:line="240" w:lineRule="auto"/>
      <w:ind w:left="1134" w:hanging="283"/>
      <w:jc w:val="both"/>
    </w:pPr>
    <w:rPr>
      <w:sz w:val="24"/>
      <w:lang w:eastAsia="zh-CN"/>
    </w:rPr>
  </w:style>
  <w:style w:type="paragraph" w:customStyle="1" w:styleId="Text3">
    <w:name w:val="Text 3"/>
    <w:basedOn w:val="Normal"/>
    <w:rsid w:val="00E020FD"/>
    <w:pPr>
      <w:suppressAutoHyphens w:val="0"/>
      <w:spacing w:before="120" w:after="120" w:line="240" w:lineRule="auto"/>
      <w:ind w:left="850"/>
      <w:jc w:val="both"/>
    </w:pPr>
    <w:rPr>
      <w:sz w:val="24"/>
      <w:lang w:eastAsia="en-GB"/>
    </w:rPr>
  </w:style>
  <w:style w:type="paragraph" w:customStyle="1" w:styleId="NumPar4">
    <w:name w:val="NumPar 4"/>
    <w:basedOn w:val="Normal"/>
    <w:next w:val="Text4"/>
    <w:rsid w:val="00E020FD"/>
    <w:pPr>
      <w:tabs>
        <w:tab w:val="num" w:pos="1134"/>
      </w:tabs>
      <w:suppressAutoHyphens w:val="0"/>
      <w:spacing w:before="120" w:after="120" w:line="240" w:lineRule="auto"/>
      <w:ind w:left="1134" w:hanging="283"/>
      <w:jc w:val="both"/>
    </w:pPr>
    <w:rPr>
      <w:sz w:val="24"/>
      <w:lang w:eastAsia="zh-CN"/>
    </w:rPr>
  </w:style>
  <w:style w:type="paragraph" w:customStyle="1" w:styleId="Text4">
    <w:name w:val="Text 4"/>
    <w:basedOn w:val="Normal"/>
    <w:rsid w:val="00E020FD"/>
    <w:pPr>
      <w:suppressAutoHyphens w:val="0"/>
      <w:spacing w:before="120" w:after="120" w:line="240" w:lineRule="auto"/>
      <w:ind w:left="850"/>
      <w:jc w:val="both"/>
    </w:pPr>
    <w:rPr>
      <w:sz w:val="24"/>
      <w:lang w:eastAsia="en-GB"/>
    </w:rPr>
  </w:style>
  <w:style w:type="paragraph" w:customStyle="1" w:styleId="Tiret0">
    <w:name w:val="Tiret 0"/>
    <w:basedOn w:val="Point0"/>
    <w:rsid w:val="00E020FD"/>
    <w:pPr>
      <w:tabs>
        <w:tab w:val="num" w:pos="850"/>
      </w:tabs>
    </w:pPr>
    <w:rPr>
      <w:lang w:eastAsia="zh-CN"/>
    </w:rPr>
  </w:style>
  <w:style w:type="paragraph" w:customStyle="1" w:styleId="Tiret1">
    <w:name w:val="Tiret 1"/>
    <w:basedOn w:val="Point1"/>
    <w:rsid w:val="00E020FD"/>
    <w:pPr>
      <w:tabs>
        <w:tab w:val="num" w:pos="2551"/>
      </w:tabs>
      <w:ind w:left="2551"/>
    </w:pPr>
  </w:style>
  <w:style w:type="paragraph" w:customStyle="1" w:styleId="Point1">
    <w:name w:val="Point 1"/>
    <w:basedOn w:val="Normal"/>
    <w:rsid w:val="00E020FD"/>
    <w:pPr>
      <w:suppressAutoHyphens w:val="0"/>
      <w:spacing w:before="120" w:after="120" w:line="240" w:lineRule="auto"/>
      <w:ind w:left="1417" w:hanging="567"/>
      <w:jc w:val="both"/>
    </w:pPr>
    <w:rPr>
      <w:sz w:val="24"/>
      <w:lang w:eastAsia="en-GB"/>
    </w:rPr>
  </w:style>
  <w:style w:type="paragraph" w:customStyle="1" w:styleId="Tiret2">
    <w:name w:val="Tiret 2"/>
    <w:basedOn w:val="Point2"/>
    <w:rsid w:val="00E020FD"/>
    <w:pPr>
      <w:tabs>
        <w:tab w:val="num" w:pos="3118"/>
      </w:tabs>
      <w:ind w:left="3118"/>
    </w:pPr>
    <w:rPr>
      <w:szCs w:val="20"/>
      <w:lang w:eastAsia="en-GB"/>
    </w:rPr>
  </w:style>
  <w:style w:type="paragraph" w:customStyle="1" w:styleId="Tiret4">
    <w:name w:val="Tiret 4"/>
    <w:basedOn w:val="Point4"/>
    <w:rsid w:val="00E020FD"/>
    <w:pPr>
      <w:tabs>
        <w:tab w:val="num" w:pos="1134"/>
      </w:tabs>
      <w:ind w:left="1134" w:hanging="283"/>
    </w:pPr>
    <w:rPr>
      <w:lang w:eastAsia="zh-CN"/>
    </w:rPr>
  </w:style>
  <w:style w:type="paragraph" w:customStyle="1" w:styleId="Point4">
    <w:name w:val="Point 4"/>
    <w:basedOn w:val="Normal"/>
    <w:rsid w:val="00E020FD"/>
    <w:pPr>
      <w:suppressAutoHyphens w:val="0"/>
      <w:spacing w:before="120" w:after="120" w:line="240" w:lineRule="auto"/>
      <w:ind w:left="3118" w:hanging="567"/>
      <w:jc w:val="both"/>
    </w:pPr>
    <w:rPr>
      <w:sz w:val="24"/>
      <w:lang w:eastAsia="en-GB"/>
    </w:rPr>
  </w:style>
  <w:style w:type="paragraph" w:customStyle="1" w:styleId="ListNumber1Level4">
    <w:name w:val="List Number 1 (Level 4)"/>
    <w:basedOn w:val="Text1"/>
    <w:rsid w:val="00E020FD"/>
    <w:pPr>
      <w:ind w:left="0"/>
    </w:pPr>
    <w:rPr>
      <w:lang w:eastAsia="zh-CN"/>
    </w:rPr>
  </w:style>
  <w:style w:type="paragraph" w:customStyle="1" w:styleId="ListNumber2Level4">
    <w:name w:val="List Number 2 (Level 4)"/>
    <w:basedOn w:val="Text2"/>
    <w:rsid w:val="00E020FD"/>
    <w:pPr>
      <w:ind w:left="0"/>
    </w:pPr>
    <w:rPr>
      <w:lang w:eastAsia="zh-CN"/>
    </w:rPr>
  </w:style>
  <w:style w:type="paragraph" w:customStyle="1" w:styleId="ListNumber3Level4">
    <w:name w:val="List Number 3 (Level 4)"/>
    <w:basedOn w:val="Text3"/>
    <w:rsid w:val="00E020FD"/>
    <w:pPr>
      <w:ind w:left="0"/>
    </w:pPr>
    <w:rPr>
      <w:lang w:eastAsia="zh-CN"/>
    </w:rPr>
  </w:style>
  <w:style w:type="paragraph" w:customStyle="1" w:styleId="ListNumber4Level4">
    <w:name w:val="List Number 4 (Level 4)"/>
    <w:basedOn w:val="Text4"/>
    <w:rsid w:val="00E020FD"/>
    <w:pPr>
      <w:ind w:left="0"/>
    </w:pPr>
    <w:rPr>
      <w:lang w:eastAsia="zh-CN"/>
    </w:rPr>
  </w:style>
  <w:style w:type="paragraph" w:customStyle="1" w:styleId="Titreobjet">
    <w:name w:val="Titre objet"/>
    <w:basedOn w:val="Normal"/>
    <w:next w:val="Sous-titreobjet"/>
    <w:rsid w:val="00E020FD"/>
    <w:pPr>
      <w:suppressAutoHyphens w:val="0"/>
      <w:spacing w:before="360" w:after="360" w:line="240" w:lineRule="auto"/>
      <w:jc w:val="center"/>
    </w:pPr>
    <w:rPr>
      <w:b/>
      <w:sz w:val="24"/>
      <w:lang w:eastAsia="en-GB"/>
    </w:rPr>
  </w:style>
  <w:style w:type="paragraph" w:customStyle="1" w:styleId="Sous-titreobjet">
    <w:name w:val="Sous-titre objet"/>
    <w:basedOn w:val="Normal"/>
    <w:rsid w:val="00E020FD"/>
    <w:pPr>
      <w:suppressAutoHyphens w:val="0"/>
      <w:spacing w:line="240" w:lineRule="auto"/>
      <w:jc w:val="center"/>
    </w:pPr>
    <w:rPr>
      <w:b/>
      <w:sz w:val="24"/>
      <w:lang w:eastAsia="en-GB"/>
    </w:rPr>
  </w:style>
  <w:style w:type="paragraph" w:customStyle="1" w:styleId="Fait">
    <w:name w:val="Fait à"/>
    <w:basedOn w:val="Normal"/>
    <w:next w:val="Institutionquisigne"/>
    <w:rsid w:val="00E020FD"/>
    <w:pPr>
      <w:keepNext/>
      <w:suppressAutoHyphens w:val="0"/>
      <w:spacing w:before="120" w:line="240" w:lineRule="auto"/>
      <w:jc w:val="both"/>
    </w:pPr>
    <w:rPr>
      <w:sz w:val="24"/>
      <w:lang w:eastAsia="en-GB"/>
    </w:rPr>
  </w:style>
  <w:style w:type="paragraph" w:customStyle="1" w:styleId="Institutionquisigne">
    <w:name w:val="Institution qui signe"/>
    <w:basedOn w:val="Normal"/>
    <w:next w:val="Personnequisigne"/>
    <w:rsid w:val="00E020FD"/>
    <w:pPr>
      <w:keepNext/>
      <w:tabs>
        <w:tab w:val="left" w:pos="4252"/>
      </w:tabs>
      <w:suppressAutoHyphens w:val="0"/>
      <w:spacing w:before="720" w:line="240" w:lineRule="auto"/>
      <w:jc w:val="both"/>
    </w:pPr>
    <w:rPr>
      <w:i/>
      <w:sz w:val="24"/>
      <w:lang w:eastAsia="en-GB"/>
    </w:rPr>
  </w:style>
  <w:style w:type="paragraph" w:customStyle="1" w:styleId="Personnequisigne">
    <w:name w:val="Personne qui signe"/>
    <w:basedOn w:val="Normal"/>
    <w:next w:val="Institutionquisigne"/>
    <w:rsid w:val="00E020FD"/>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rsid w:val="00E020FD"/>
  </w:style>
  <w:style w:type="paragraph" w:customStyle="1" w:styleId="References">
    <w:name w:val="References"/>
    <w:rsid w:val="00E020FD"/>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SectionTitle">
    <w:name w:val="SectionTitle"/>
    <w:basedOn w:val="Normal"/>
    <w:next w:val="Heading1"/>
    <w:rsid w:val="00E020FD"/>
    <w:pPr>
      <w:keepNext/>
      <w:suppressAutoHyphens w:val="0"/>
      <w:spacing w:before="120" w:after="360" w:line="240" w:lineRule="auto"/>
      <w:jc w:val="center"/>
    </w:pPr>
    <w:rPr>
      <w:b/>
      <w:smallCaps/>
      <w:sz w:val="28"/>
      <w:lang w:eastAsia="en-GB"/>
    </w:rPr>
  </w:style>
  <w:style w:type="paragraph" w:customStyle="1" w:styleId="QuotedText">
    <w:name w:val="Quoted Text"/>
    <w:basedOn w:val="Normal"/>
    <w:rsid w:val="00E020FD"/>
    <w:pPr>
      <w:suppressAutoHyphens w:val="0"/>
      <w:spacing w:before="120" w:after="120" w:line="240" w:lineRule="auto"/>
      <w:ind w:left="1417"/>
      <w:jc w:val="both"/>
    </w:pPr>
    <w:rPr>
      <w:sz w:val="24"/>
      <w:lang w:eastAsia="en-GB"/>
    </w:rPr>
  </w:style>
  <w:style w:type="paragraph" w:customStyle="1" w:styleId="Point3">
    <w:name w:val="Point 3"/>
    <w:basedOn w:val="Normal"/>
    <w:rsid w:val="00E020FD"/>
    <w:pPr>
      <w:suppressAutoHyphens w:val="0"/>
      <w:spacing w:before="120" w:after="120" w:line="240" w:lineRule="auto"/>
      <w:ind w:left="2551" w:hanging="567"/>
      <w:jc w:val="both"/>
    </w:pPr>
    <w:rPr>
      <w:sz w:val="24"/>
      <w:lang w:eastAsia="en-GB"/>
    </w:rPr>
  </w:style>
  <w:style w:type="paragraph" w:customStyle="1" w:styleId="PointTriple1">
    <w:name w:val="PointTriple 1"/>
    <w:basedOn w:val="Normal"/>
    <w:rsid w:val="00E020FD"/>
    <w:pPr>
      <w:tabs>
        <w:tab w:val="left" w:pos="1417"/>
        <w:tab w:val="left" w:pos="1984"/>
      </w:tabs>
      <w:suppressAutoHyphens w:val="0"/>
      <w:spacing w:before="120" w:after="120" w:line="240" w:lineRule="auto"/>
      <w:ind w:left="2551" w:hanging="1701"/>
      <w:jc w:val="both"/>
    </w:pPr>
    <w:rPr>
      <w:sz w:val="24"/>
      <w:lang w:eastAsia="en-GB"/>
    </w:rPr>
  </w:style>
  <w:style w:type="paragraph" w:customStyle="1" w:styleId="PointDouble2">
    <w:name w:val="PointDouble 2"/>
    <w:basedOn w:val="Normal"/>
    <w:rsid w:val="00E020FD"/>
    <w:pPr>
      <w:tabs>
        <w:tab w:val="left" w:pos="1984"/>
      </w:tabs>
      <w:suppressAutoHyphens w:val="0"/>
      <w:spacing w:before="120" w:after="120" w:line="240" w:lineRule="auto"/>
      <w:ind w:left="2551" w:hanging="1134"/>
      <w:jc w:val="both"/>
    </w:pPr>
    <w:rPr>
      <w:sz w:val="24"/>
      <w:lang w:eastAsia="en-GB"/>
    </w:rPr>
  </w:style>
  <w:style w:type="paragraph" w:customStyle="1" w:styleId="PointTriple2">
    <w:name w:val="PointTriple 2"/>
    <w:basedOn w:val="Normal"/>
    <w:rsid w:val="00E020FD"/>
    <w:pPr>
      <w:tabs>
        <w:tab w:val="left" w:pos="1984"/>
        <w:tab w:val="left" w:pos="2551"/>
      </w:tabs>
      <w:suppressAutoHyphens w:val="0"/>
      <w:spacing w:before="120" w:after="120" w:line="240" w:lineRule="auto"/>
      <w:ind w:left="3118" w:hanging="1701"/>
      <w:jc w:val="both"/>
    </w:pPr>
    <w:rPr>
      <w:sz w:val="24"/>
      <w:lang w:eastAsia="en-GB"/>
    </w:rPr>
  </w:style>
  <w:style w:type="character" w:customStyle="1" w:styleId="ManualNumPar1Char">
    <w:name w:val="Manual NumPar 1 Char"/>
    <w:rsid w:val="00E020FD"/>
    <w:rPr>
      <w:sz w:val="24"/>
      <w:lang w:val="en-GB" w:eastAsia="en-GB" w:bidi="ar-SA"/>
    </w:rPr>
  </w:style>
  <w:style w:type="paragraph" w:customStyle="1" w:styleId="GTRnormal2Car">
    <w:name w:val="GTR normal 2 Car"/>
    <w:basedOn w:val="GTRnormalCarCarCar1"/>
    <w:rsid w:val="00E020FD"/>
    <w:pPr>
      <w:numPr>
        <w:ilvl w:val="0"/>
      </w:numPr>
      <w:tabs>
        <w:tab w:val="num" w:pos="595"/>
      </w:tabs>
      <w:ind w:left="595" w:hanging="420"/>
    </w:pPr>
    <w:rPr>
      <w:color w:val="000000"/>
    </w:rPr>
  </w:style>
  <w:style w:type="paragraph" w:customStyle="1" w:styleId="GTRtitre2">
    <w:name w:val="GTR titre2"/>
    <w:basedOn w:val="GTRtitre1"/>
    <w:next w:val="GTRnormalCarCarCar1"/>
    <w:rsid w:val="00E020FD"/>
    <w:pPr>
      <w:tabs>
        <w:tab w:val="clear" w:pos="1983"/>
        <w:tab w:val="num" w:pos="720"/>
        <w:tab w:val="num" w:pos="1984"/>
      </w:tabs>
      <w:ind w:left="720" w:hanging="720"/>
    </w:pPr>
    <w:rPr>
      <w:rFonts w:ascii="Courier New" w:hAnsi="Courier New"/>
      <w:b/>
      <w:bCs/>
      <w:caps/>
    </w:rPr>
  </w:style>
  <w:style w:type="paragraph" w:customStyle="1" w:styleId="GTRtitre1">
    <w:name w:val="GTR titre1"/>
    <w:basedOn w:val="GTRnormalCarCarCar1"/>
    <w:next w:val="GTRnormalCarCarCar1"/>
    <w:autoRedefine/>
    <w:rsid w:val="00E020FD"/>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E020FD"/>
    <w:rPr>
      <w:rFonts w:ascii="Courier New" w:hAnsi="Courier New" w:cs="Courier New"/>
      <w:color w:val="000000"/>
      <w:szCs w:val="24"/>
      <w:lang w:val="en-GB" w:eastAsia="en-US" w:bidi="ar-SA"/>
    </w:rPr>
  </w:style>
  <w:style w:type="character" w:customStyle="1" w:styleId="GTRnormalCarCarCar1Car">
    <w:name w:val="GTR normal Car Car Car1 Car"/>
    <w:rsid w:val="00E020FD"/>
    <w:rPr>
      <w:rFonts w:ascii="Courier New" w:hAnsi="Courier New" w:cs="Courier New"/>
      <w:szCs w:val="24"/>
      <w:lang w:val="en-GB" w:eastAsia="en-US" w:bidi="ar-SA"/>
    </w:rPr>
  </w:style>
  <w:style w:type="paragraph" w:customStyle="1" w:styleId="GTRnormal3">
    <w:name w:val="GTR normal 3"/>
    <w:basedOn w:val="GTRnormalCarCarCar1"/>
    <w:rsid w:val="00E020FD"/>
    <w:pPr>
      <w:ind w:left="1418"/>
    </w:pPr>
    <w:rPr>
      <w:szCs w:val="20"/>
    </w:rPr>
  </w:style>
  <w:style w:type="paragraph" w:customStyle="1" w:styleId="GTRtitre5">
    <w:name w:val="GTR titre5"/>
    <w:basedOn w:val="GTRtitre4"/>
    <w:next w:val="GTRnormal3"/>
    <w:rsid w:val="00E020FD"/>
    <w:pPr>
      <w:tabs>
        <w:tab w:val="clear" w:pos="1440"/>
        <w:tab w:val="clear" w:pos="1985"/>
        <w:tab w:val="num" w:pos="360"/>
      </w:tabs>
      <w:ind w:left="360" w:hanging="567"/>
    </w:pPr>
    <w:rPr>
      <w:szCs w:val="20"/>
    </w:rPr>
  </w:style>
  <w:style w:type="paragraph" w:customStyle="1" w:styleId="GTRtitre4">
    <w:name w:val="GTR titre4"/>
    <w:basedOn w:val="Normal"/>
    <w:next w:val="GTRnormalCarCarCar1"/>
    <w:rsid w:val="00E020FD"/>
    <w:pPr>
      <w:widowControl w:val="0"/>
      <w:tabs>
        <w:tab w:val="num" w:pos="1440"/>
        <w:tab w:val="left" w:pos="1985"/>
      </w:tabs>
      <w:suppressAutoHyphens w:val="0"/>
      <w:autoSpaceDE w:val="0"/>
      <w:autoSpaceDN w:val="0"/>
      <w:adjustRightInd w:val="0"/>
      <w:spacing w:line="240" w:lineRule="auto"/>
      <w:ind w:left="1440" w:right="90" w:hanging="360"/>
    </w:pPr>
    <w:rPr>
      <w:rFonts w:ascii="Courier New" w:hAnsi="Courier New" w:cs="Courier New"/>
      <w:i/>
      <w:iCs/>
      <w:szCs w:val="24"/>
      <w:u w:val="single"/>
    </w:rPr>
  </w:style>
  <w:style w:type="paragraph" w:customStyle="1" w:styleId="GTRnormal2CarCar1Car">
    <w:name w:val="GTR normal 2 Car Car1 Car"/>
    <w:basedOn w:val="GTRnormalCarCarCar1"/>
    <w:rsid w:val="00E020FD"/>
    <w:pPr>
      <w:numPr>
        <w:ilvl w:val="0"/>
      </w:numPr>
      <w:tabs>
        <w:tab w:val="num" w:pos="1494"/>
      </w:tabs>
      <w:ind w:left="1494" w:hanging="360"/>
    </w:pPr>
    <w:rPr>
      <w:color w:val="000000"/>
    </w:rPr>
  </w:style>
  <w:style w:type="paragraph" w:customStyle="1" w:styleId="GTRappendix">
    <w:name w:val="GTR appendix"/>
    <w:basedOn w:val="GTRannex1"/>
    <w:next w:val="GTRnormal"/>
    <w:rsid w:val="00E020FD"/>
    <w:rPr>
      <w:u w:val="none"/>
    </w:rPr>
  </w:style>
  <w:style w:type="paragraph" w:customStyle="1" w:styleId="GTRannex1">
    <w:name w:val="GTR annex1"/>
    <w:basedOn w:val="GTRtitre6"/>
    <w:next w:val="GTRnormalCarCarCar1"/>
    <w:rsid w:val="00E020FD"/>
    <w:pPr>
      <w:tabs>
        <w:tab w:val="clear" w:pos="360"/>
      </w:tabs>
      <w:ind w:left="0" w:firstLine="0"/>
    </w:pPr>
  </w:style>
  <w:style w:type="paragraph" w:customStyle="1" w:styleId="GTRtitre6">
    <w:name w:val="GTR titre6"/>
    <w:basedOn w:val="GTRtitre5"/>
    <w:next w:val="GTRnormal3"/>
    <w:rsid w:val="00E020FD"/>
    <w:pPr>
      <w:ind w:hanging="360"/>
    </w:pPr>
  </w:style>
  <w:style w:type="paragraph" w:customStyle="1" w:styleId="GTRfootnote">
    <w:name w:val="GTR footnote"/>
    <w:basedOn w:val="FootnoteText"/>
    <w:rsid w:val="00E020FD"/>
    <w:pPr>
      <w:tabs>
        <w:tab w:val="clear" w:pos="1021"/>
        <w:tab w:val="left" w:pos="284"/>
      </w:tabs>
      <w:suppressAutoHyphens w:val="0"/>
      <w:spacing w:line="240" w:lineRule="auto"/>
      <w:ind w:left="284" w:right="0" w:hanging="284"/>
    </w:pPr>
    <w:rPr>
      <w:rFonts w:eastAsia="MS Mincho"/>
      <w:sz w:val="20"/>
      <w:lang w:val="en-US" w:eastAsia="ja-JP"/>
    </w:rPr>
  </w:style>
  <w:style w:type="paragraph" w:customStyle="1" w:styleId="GRPEtitre1">
    <w:name w:val="GRPE titre 1"/>
    <w:basedOn w:val="Normal"/>
    <w:rsid w:val="00E020FD"/>
    <w:pPr>
      <w:numPr>
        <w:numId w:val="43"/>
      </w:numPr>
      <w:suppressAutoHyphens w:val="0"/>
      <w:spacing w:line="240" w:lineRule="auto"/>
      <w:jc w:val="both"/>
      <w:outlineLvl w:val="0"/>
    </w:pPr>
    <w:rPr>
      <w:caps/>
      <w:sz w:val="24"/>
      <w:szCs w:val="24"/>
    </w:rPr>
  </w:style>
  <w:style w:type="paragraph" w:customStyle="1" w:styleId="GRPEnormal2">
    <w:name w:val="GRPE normal 2"/>
    <w:basedOn w:val="Normal"/>
    <w:autoRedefine/>
    <w:rsid w:val="00E020FD"/>
    <w:pPr>
      <w:numPr>
        <w:ilvl w:val="1"/>
        <w:numId w:val="42"/>
      </w:numPr>
      <w:tabs>
        <w:tab w:val="left" w:pos="1701"/>
      </w:tabs>
      <w:suppressAutoHyphens w:val="0"/>
      <w:spacing w:line="240" w:lineRule="auto"/>
      <w:jc w:val="both"/>
    </w:pPr>
    <w:rPr>
      <w:sz w:val="24"/>
      <w:szCs w:val="24"/>
      <w:lang w:val="en-US"/>
    </w:rPr>
  </w:style>
  <w:style w:type="paragraph" w:customStyle="1" w:styleId="GRPEtitre2">
    <w:name w:val="GRPE titre 2"/>
    <w:basedOn w:val="GRPEtitre1"/>
    <w:next w:val="GRPEnormal1"/>
    <w:rsid w:val="00E020FD"/>
    <w:pPr>
      <w:numPr>
        <w:ilvl w:val="1"/>
      </w:numPr>
      <w:tabs>
        <w:tab w:val="clear" w:pos="1789"/>
        <w:tab w:val="left" w:pos="1134"/>
      </w:tabs>
      <w:ind w:left="1134" w:hanging="1134"/>
      <w:outlineLvl w:val="1"/>
    </w:pPr>
    <w:rPr>
      <w:caps w:val="0"/>
      <w:u w:val="single"/>
    </w:rPr>
  </w:style>
  <w:style w:type="paragraph" w:customStyle="1" w:styleId="GRPEtitre3">
    <w:name w:val="GRPE titre 3"/>
    <w:basedOn w:val="GRPEtitre2"/>
    <w:next w:val="GRPEnormal1"/>
    <w:rsid w:val="00E020FD"/>
    <w:pPr>
      <w:numPr>
        <w:ilvl w:val="2"/>
      </w:numPr>
    </w:pPr>
    <w:rPr>
      <w:u w:val="none"/>
    </w:rPr>
  </w:style>
  <w:style w:type="paragraph" w:customStyle="1" w:styleId="GRPEtitre4">
    <w:name w:val="GRPE titre 4"/>
    <w:basedOn w:val="GRPEtitre2"/>
    <w:next w:val="GRPEnormal1"/>
    <w:autoRedefine/>
    <w:rsid w:val="00E020FD"/>
    <w:pPr>
      <w:numPr>
        <w:ilvl w:val="3"/>
      </w:numPr>
      <w:tabs>
        <w:tab w:val="clear" w:pos="1134"/>
      </w:tabs>
    </w:pPr>
    <w:rPr>
      <w:u w:val="none"/>
    </w:rPr>
  </w:style>
  <w:style w:type="paragraph" w:customStyle="1" w:styleId="GRPEtitre5">
    <w:name w:val="GRPE titre 5"/>
    <w:basedOn w:val="GRPEtitre4"/>
    <w:next w:val="GRPEnormal1"/>
    <w:autoRedefine/>
    <w:rsid w:val="00E020FD"/>
    <w:pPr>
      <w:numPr>
        <w:ilvl w:val="4"/>
      </w:numPr>
    </w:pPr>
  </w:style>
  <w:style w:type="paragraph" w:customStyle="1" w:styleId="GRPEapptitre1">
    <w:name w:val="GRPE app titre 1"/>
    <w:basedOn w:val="Normal"/>
    <w:next w:val="GRPEnormal1"/>
    <w:autoRedefine/>
    <w:rsid w:val="00E020FD"/>
    <w:pPr>
      <w:numPr>
        <w:numId w:val="45"/>
      </w:numPr>
      <w:tabs>
        <w:tab w:val="left" w:pos="1701"/>
      </w:tabs>
      <w:suppressAutoHyphens w:val="0"/>
      <w:spacing w:line="240" w:lineRule="auto"/>
      <w:jc w:val="both"/>
    </w:pPr>
    <w:rPr>
      <w:sz w:val="24"/>
      <w:szCs w:val="24"/>
    </w:rPr>
  </w:style>
  <w:style w:type="numbering" w:customStyle="1" w:styleId="Listeencours1">
    <w:name w:val="Liste en cours1"/>
    <w:rsid w:val="00E020FD"/>
    <w:pPr>
      <w:numPr>
        <w:numId w:val="44"/>
      </w:numPr>
    </w:pPr>
  </w:style>
  <w:style w:type="paragraph" w:customStyle="1" w:styleId="GRPEliste1">
    <w:name w:val="GRPE liste 1"/>
    <w:basedOn w:val="GRPEnormal1"/>
    <w:rsid w:val="00E020FD"/>
    <w:pPr>
      <w:numPr>
        <w:numId w:val="46"/>
      </w:numPr>
    </w:pPr>
  </w:style>
  <w:style w:type="paragraph" w:customStyle="1" w:styleId="GRPEfootnote">
    <w:name w:val="GRPE footnote"/>
    <w:basedOn w:val="GTRfootnote"/>
    <w:rsid w:val="00E020FD"/>
    <w:pPr>
      <w:tabs>
        <w:tab w:val="clear" w:pos="284"/>
        <w:tab w:val="left" w:pos="567"/>
      </w:tabs>
      <w:ind w:left="567" w:hanging="567"/>
    </w:pPr>
  </w:style>
  <w:style w:type="paragraph" w:customStyle="1" w:styleId="GRPEnormal3">
    <w:name w:val="GRPE normal 3"/>
    <w:basedOn w:val="Normal"/>
    <w:rsid w:val="00E020FD"/>
    <w:pPr>
      <w:tabs>
        <w:tab w:val="left" w:pos="2268"/>
        <w:tab w:val="left" w:pos="2835"/>
      </w:tabs>
      <w:suppressAutoHyphens w:val="0"/>
      <w:spacing w:line="240" w:lineRule="auto"/>
      <w:ind w:left="1701"/>
      <w:jc w:val="both"/>
    </w:pPr>
    <w:rPr>
      <w:sz w:val="24"/>
      <w:szCs w:val="24"/>
      <w:lang w:val="en-US"/>
    </w:rPr>
  </w:style>
  <w:style w:type="character" w:customStyle="1" w:styleId="Heading7Char">
    <w:name w:val="Heading 7 Char"/>
    <w:basedOn w:val="DefaultParagraphFont"/>
    <w:link w:val="Heading7"/>
    <w:rsid w:val="00E020FD"/>
    <w:rPr>
      <w:lang w:val="en-GB" w:eastAsia="en-US"/>
    </w:rPr>
  </w:style>
  <w:style w:type="character" w:customStyle="1" w:styleId="Heading8Char">
    <w:name w:val="Heading 8 Char"/>
    <w:basedOn w:val="DefaultParagraphFont"/>
    <w:link w:val="Heading8"/>
    <w:rsid w:val="00E020FD"/>
    <w:rPr>
      <w:lang w:val="en-GB" w:eastAsia="en-US"/>
    </w:rPr>
  </w:style>
  <w:style w:type="character" w:customStyle="1" w:styleId="Heading9Char">
    <w:name w:val="Heading 9 Char"/>
    <w:basedOn w:val="DefaultParagraphFont"/>
    <w:link w:val="Heading9"/>
    <w:rsid w:val="00E020FD"/>
    <w:rPr>
      <w:lang w:val="en-GB" w:eastAsia="en-US"/>
    </w:rPr>
  </w:style>
  <w:style w:type="character" w:customStyle="1" w:styleId="EndnoteTextChar">
    <w:name w:val="Endnote Text Char"/>
    <w:aliases w:val="2_G Char"/>
    <w:basedOn w:val="DefaultParagraphFont"/>
    <w:link w:val="EndnoteText"/>
    <w:rsid w:val="00E020FD"/>
    <w:rPr>
      <w:sz w:val="18"/>
      <w:lang w:val="en-GB" w:eastAsia="en-US"/>
    </w:rPr>
  </w:style>
  <w:style w:type="character" w:customStyle="1" w:styleId="st">
    <w:name w:val="st"/>
    <w:basedOn w:val="DefaultParagraphFont"/>
    <w:rsid w:val="00A01E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652598">
      <w:bodyDiv w:val="1"/>
      <w:marLeft w:val="0"/>
      <w:marRight w:val="0"/>
      <w:marTop w:val="0"/>
      <w:marBottom w:val="0"/>
      <w:divBdr>
        <w:top w:val="none" w:sz="0" w:space="0" w:color="auto"/>
        <w:left w:val="none" w:sz="0" w:space="0" w:color="auto"/>
        <w:bottom w:val="none" w:sz="0" w:space="0" w:color="auto"/>
        <w:right w:val="none" w:sz="0" w:space="0" w:color="auto"/>
      </w:divBdr>
    </w:div>
    <w:div w:id="227887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9.xml"/><Relationship Id="rId21" Type="http://schemas.openxmlformats.org/officeDocument/2006/relationships/image" Target="media/image7.wmf"/><Relationship Id="rId42" Type="http://schemas.openxmlformats.org/officeDocument/2006/relationships/image" Target="media/image27.wmf"/><Relationship Id="rId63" Type="http://schemas.openxmlformats.org/officeDocument/2006/relationships/image" Target="media/image48.wmf"/><Relationship Id="rId84" Type="http://schemas.openxmlformats.org/officeDocument/2006/relationships/image" Target="media/image69.wmf"/><Relationship Id="rId138" Type="http://schemas.openxmlformats.org/officeDocument/2006/relationships/image" Target="media/image111.wmf"/><Relationship Id="rId159" Type="http://schemas.openxmlformats.org/officeDocument/2006/relationships/image" Target="media/image130.jpeg"/><Relationship Id="rId170" Type="http://schemas.openxmlformats.org/officeDocument/2006/relationships/image" Target="media/image140.jpeg"/><Relationship Id="rId191" Type="http://schemas.openxmlformats.org/officeDocument/2006/relationships/theme" Target="theme/theme1.xml"/><Relationship Id="rId107" Type="http://schemas.openxmlformats.org/officeDocument/2006/relationships/header" Target="header8.xml"/><Relationship Id="rId11" Type="http://schemas.openxmlformats.org/officeDocument/2006/relationships/header" Target="header2.xml"/><Relationship Id="rId32" Type="http://schemas.openxmlformats.org/officeDocument/2006/relationships/image" Target="media/image17.emf"/><Relationship Id="rId53" Type="http://schemas.openxmlformats.org/officeDocument/2006/relationships/image" Target="media/image38.wmf"/><Relationship Id="rId74" Type="http://schemas.openxmlformats.org/officeDocument/2006/relationships/image" Target="media/image59.wmf"/><Relationship Id="rId128" Type="http://schemas.openxmlformats.org/officeDocument/2006/relationships/image" Target="media/image104.wmf"/><Relationship Id="rId149" Type="http://schemas.openxmlformats.org/officeDocument/2006/relationships/header" Target="header14.xml"/><Relationship Id="rId5" Type="http://schemas.openxmlformats.org/officeDocument/2006/relationships/settings" Target="settings.xml"/><Relationship Id="rId95" Type="http://schemas.openxmlformats.org/officeDocument/2006/relationships/image" Target="media/image80.wmf"/><Relationship Id="rId160" Type="http://schemas.openxmlformats.org/officeDocument/2006/relationships/image" Target="media/image131.jpeg"/><Relationship Id="rId181" Type="http://schemas.openxmlformats.org/officeDocument/2006/relationships/image" Target="media/image151.jpeg"/><Relationship Id="rId22" Type="http://schemas.openxmlformats.org/officeDocument/2006/relationships/image" Target="media/image8.wmf"/><Relationship Id="rId43" Type="http://schemas.openxmlformats.org/officeDocument/2006/relationships/image" Target="media/image28.wmf"/><Relationship Id="rId64" Type="http://schemas.openxmlformats.org/officeDocument/2006/relationships/image" Target="media/image49.jpeg"/><Relationship Id="rId118" Type="http://schemas.openxmlformats.org/officeDocument/2006/relationships/header" Target="header10.xml"/><Relationship Id="rId139" Type="http://schemas.openxmlformats.org/officeDocument/2006/relationships/image" Target="media/image112.wmf"/><Relationship Id="rId85" Type="http://schemas.openxmlformats.org/officeDocument/2006/relationships/image" Target="media/image70.wmf"/><Relationship Id="rId150" Type="http://schemas.openxmlformats.org/officeDocument/2006/relationships/image" Target="media/image122.jpeg"/><Relationship Id="rId171" Type="http://schemas.openxmlformats.org/officeDocument/2006/relationships/image" Target="media/image141.jpeg"/><Relationship Id="rId12" Type="http://schemas.openxmlformats.org/officeDocument/2006/relationships/footer" Target="footer1.xml"/><Relationship Id="rId33" Type="http://schemas.openxmlformats.org/officeDocument/2006/relationships/image" Target="media/image18.wmf"/><Relationship Id="rId108" Type="http://schemas.openxmlformats.org/officeDocument/2006/relationships/image" Target="media/image87.png"/><Relationship Id="rId129" Type="http://schemas.openxmlformats.org/officeDocument/2006/relationships/image" Target="media/image105.wmf"/><Relationship Id="rId54" Type="http://schemas.openxmlformats.org/officeDocument/2006/relationships/image" Target="media/image39.wmf"/><Relationship Id="rId75" Type="http://schemas.openxmlformats.org/officeDocument/2006/relationships/image" Target="media/image60.wmf"/><Relationship Id="rId96" Type="http://schemas.openxmlformats.org/officeDocument/2006/relationships/image" Target="media/image81.wmf"/><Relationship Id="rId140" Type="http://schemas.openxmlformats.org/officeDocument/2006/relationships/image" Target="media/image113.wmf"/><Relationship Id="rId161" Type="http://schemas.openxmlformats.org/officeDocument/2006/relationships/hyperlink" Target="http://www.unece.org/trans/main/wp29/wp29wgs/wp29gen/wp29glob_registry.html" TargetMode="External"/><Relationship Id="rId182" Type="http://schemas.openxmlformats.org/officeDocument/2006/relationships/image" Target="media/image152.jpeg"/><Relationship Id="rId6" Type="http://schemas.openxmlformats.org/officeDocument/2006/relationships/webSettings" Target="webSettings.xml"/><Relationship Id="rId23" Type="http://schemas.openxmlformats.org/officeDocument/2006/relationships/image" Target="media/image9.wmf"/><Relationship Id="rId119" Type="http://schemas.openxmlformats.org/officeDocument/2006/relationships/image" Target="media/image96.wmf"/><Relationship Id="rId44" Type="http://schemas.openxmlformats.org/officeDocument/2006/relationships/image" Target="media/image29.wmf"/><Relationship Id="rId65" Type="http://schemas.openxmlformats.org/officeDocument/2006/relationships/image" Target="media/image50.wmf"/><Relationship Id="rId86" Type="http://schemas.openxmlformats.org/officeDocument/2006/relationships/image" Target="media/image71.wmf"/><Relationship Id="rId130" Type="http://schemas.openxmlformats.org/officeDocument/2006/relationships/header" Target="header11.xml"/><Relationship Id="rId151" Type="http://schemas.openxmlformats.org/officeDocument/2006/relationships/image" Target="media/image123.png"/><Relationship Id="rId172" Type="http://schemas.openxmlformats.org/officeDocument/2006/relationships/image" Target="media/image142.jpeg"/><Relationship Id="rId13" Type="http://schemas.openxmlformats.org/officeDocument/2006/relationships/footer" Target="footer2.xml"/><Relationship Id="rId18" Type="http://schemas.openxmlformats.org/officeDocument/2006/relationships/image" Target="media/image4.wmf"/><Relationship Id="rId39" Type="http://schemas.openxmlformats.org/officeDocument/2006/relationships/image" Target="media/image24.wmf"/><Relationship Id="rId109" Type="http://schemas.openxmlformats.org/officeDocument/2006/relationships/image" Target="media/image88.png"/><Relationship Id="rId34" Type="http://schemas.openxmlformats.org/officeDocument/2006/relationships/image" Target="media/image19.wmf"/><Relationship Id="rId50" Type="http://schemas.openxmlformats.org/officeDocument/2006/relationships/image" Target="media/image35.wmf"/><Relationship Id="rId55" Type="http://schemas.openxmlformats.org/officeDocument/2006/relationships/image" Target="media/image40.wmf"/><Relationship Id="rId76" Type="http://schemas.openxmlformats.org/officeDocument/2006/relationships/image" Target="media/image61.wmf"/><Relationship Id="rId97" Type="http://schemas.openxmlformats.org/officeDocument/2006/relationships/image" Target="media/image82.wmf"/><Relationship Id="rId104" Type="http://schemas.openxmlformats.org/officeDocument/2006/relationships/header" Target="header6.xml"/><Relationship Id="rId120" Type="http://schemas.openxmlformats.org/officeDocument/2006/relationships/image" Target="media/image97.wmf"/><Relationship Id="rId125" Type="http://schemas.openxmlformats.org/officeDocument/2006/relationships/image" Target="media/image101.wmf"/><Relationship Id="rId141" Type="http://schemas.openxmlformats.org/officeDocument/2006/relationships/image" Target="media/image114.wmf"/><Relationship Id="rId146" Type="http://schemas.openxmlformats.org/officeDocument/2006/relationships/image" Target="media/image119.wmf"/><Relationship Id="rId167" Type="http://schemas.openxmlformats.org/officeDocument/2006/relationships/image" Target="media/image137.jpeg"/><Relationship Id="rId188" Type="http://schemas.openxmlformats.org/officeDocument/2006/relationships/footer" Target="footer6.xml"/><Relationship Id="rId7" Type="http://schemas.openxmlformats.org/officeDocument/2006/relationships/footnotes" Target="footnotes.xml"/><Relationship Id="rId71" Type="http://schemas.openxmlformats.org/officeDocument/2006/relationships/image" Target="media/image56.wmf"/><Relationship Id="rId92" Type="http://schemas.openxmlformats.org/officeDocument/2006/relationships/image" Target="media/image77.wmf"/><Relationship Id="rId162" Type="http://schemas.openxmlformats.org/officeDocument/2006/relationships/image" Target="media/image132.jpeg"/><Relationship Id="rId183" Type="http://schemas.openxmlformats.org/officeDocument/2006/relationships/image" Target="media/image153.jpeg"/><Relationship Id="rId2" Type="http://schemas.openxmlformats.org/officeDocument/2006/relationships/numbering" Target="numbering.xml"/><Relationship Id="rId29" Type="http://schemas.openxmlformats.org/officeDocument/2006/relationships/image" Target="media/image15.emf"/><Relationship Id="rId24" Type="http://schemas.openxmlformats.org/officeDocument/2006/relationships/image" Target="media/image10.wmf"/><Relationship Id="rId40" Type="http://schemas.openxmlformats.org/officeDocument/2006/relationships/image" Target="media/image25.wmf"/><Relationship Id="rId45" Type="http://schemas.openxmlformats.org/officeDocument/2006/relationships/image" Target="media/image30.wmf"/><Relationship Id="rId66" Type="http://schemas.openxmlformats.org/officeDocument/2006/relationships/image" Target="media/image51.wmf"/><Relationship Id="rId87" Type="http://schemas.openxmlformats.org/officeDocument/2006/relationships/image" Target="media/image72.wmf"/><Relationship Id="rId110" Type="http://schemas.openxmlformats.org/officeDocument/2006/relationships/image" Target="media/image89.wmf"/><Relationship Id="rId115" Type="http://schemas.openxmlformats.org/officeDocument/2006/relationships/image" Target="media/image94.png"/><Relationship Id="rId131" Type="http://schemas.openxmlformats.org/officeDocument/2006/relationships/header" Target="header12.xml"/><Relationship Id="rId136" Type="http://schemas.openxmlformats.org/officeDocument/2006/relationships/header" Target="header13.xml"/><Relationship Id="rId157" Type="http://schemas.openxmlformats.org/officeDocument/2006/relationships/image" Target="media/image128.png"/><Relationship Id="rId178" Type="http://schemas.openxmlformats.org/officeDocument/2006/relationships/image" Target="media/image148.jpeg"/><Relationship Id="rId61" Type="http://schemas.openxmlformats.org/officeDocument/2006/relationships/image" Target="media/image46.wmf"/><Relationship Id="rId82" Type="http://schemas.openxmlformats.org/officeDocument/2006/relationships/image" Target="media/image67.wmf"/><Relationship Id="rId152" Type="http://schemas.openxmlformats.org/officeDocument/2006/relationships/image" Target="media/image124.jpeg"/><Relationship Id="rId173" Type="http://schemas.openxmlformats.org/officeDocument/2006/relationships/image" Target="media/image143.jpeg"/><Relationship Id="rId19" Type="http://schemas.openxmlformats.org/officeDocument/2006/relationships/image" Target="media/image5.wmf"/><Relationship Id="rId14" Type="http://schemas.openxmlformats.org/officeDocument/2006/relationships/header" Target="header3.xml"/><Relationship Id="rId30" Type="http://schemas.openxmlformats.org/officeDocument/2006/relationships/oleObject" Target="embeddings/oleObject1.bin"/><Relationship Id="rId35" Type="http://schemas.openxmlformats.org/officeDocument/2006/relationships/image" Target="media/image20.wmf"/><Relationship Id="rId56" Type="http://schemas.openxmlformats.org/officeDocument/2006/relationships/image" Target="media/image41.wmf"/><Relationship Id="rId77" Type="http://schemas.openxmlformats.org/officeDocument/2006/relationships/image" Target="media/image62.wmf"/><Relationship Id="rId100" Type="http://schemas.openxmlformats.org/officeDocument/2006/relationships/image" Target="media/image85.wmf"/><Relationship Id="rId105" Type="http://schemas.openxmlformats.org/officeDocument/2006/relationships/footer" Target="footer4.xml"/><Relationship Id="rId126" Type="http://schemas.openxmlformats.org/officeDocument/2006/relationships/image" Target="media/image102.wmf"/><Relationship Id="rId147" Type="http://schemas.openxmlformats.org/officeDocument/2006/relationships/image" Target="media/image120.wmf"/><Relationship Id="rId168" Type="http://schemas.openxmlformats.org/officeDocument/2006/relationships/image" Target="media/image138.jpeg"/><Relationship Id="rId8" Type="http://schemas.openxmlformats.org/officeDocument/2006/relationships/endnotes" Target="endnotes.xml"/><Relationship Id="rId51" Type="http://schemas.openxmlformats.org/officeDocument/2006/relationships/image" Target="media/image36.wmf"/><Relationship Id="rId72" Type="http://schemas.openxmlformats.org/officeDocument/2006/relationships/image" Target="media/image57.wmf"/><Relationship Id="rId93" Type="http://schemas.openxmlformats.org/officeDocument/2006/relationships/image" Target="media/image78.wmf"/><Relationship Id="rId98" Type="http://schemas.openxmlformats.org/officeDocument/2006/relationships/image" Target="media/image83.wmf"/><Relationship Id="rId121" Type="http://schemas.openxmlformats.org/officeDocument/2006/relationships/image" Target="media/image98.wmf"/><Relationship Id="rId142" Type="http://schemas.openxmlformats.org/officeDocument/2006/relationships/image" Target="media/image115.wmf"/><Relationship Id="rId163" Type="http://schemas.openxmlformats.org/officeDocument/2006/relationships/image" Target="media/image133.jpeg"/><Relationship Id="rId184" Type="http://schemas.openxmlformats.org/officeDocument/2006/relationships/image" Target="media/image154.jpeg"/><Relationship Id="rId189" Type="http://schemas.openxmlformats.org/officeDocument/2006/relationships/footer" Target="footer7.xml"/><Relationship Id="rId3" Type="http://schemas.openxmlformats.org/officeDocument/2006/relationships/styles" Target="styles.xml"/><Relationship Id="rId25" Type="http://schemas.openxmlformats.org/officeDocument/2006/relationships/image" Target="media/image11.wmf"/><Relationship Id="rId46" Type="http://schemas.openxmlformats.org/officeDocument/2006/relationships/image" Target="media/image31.wmf"/><Relationship Id="rId67" Type="http://schemas.openxmlformats.org/officeDocument/2006/relationships/image" Target="media/image52.wmf"/><Relationship Id="rId116" Type="http://schemas.openxmlformats.org/officeDocument/2006/relationships/image" Target="media/image95.png"/><Relationship Id="rId137" Type="http://schemas.openxmlformats.org/officeDocument/2006/relationships/image" Target="media/image110.wmf"/><Relationship Id="rId158" Type="http://schemas.openxmlformats.org/officeDocument/2006/relationships/image" Target="media/image129.jpeg"/><Relationship Id="rId20" Type="http://schemas.openxmlformats.org/officeDocument/2006/relationships/image" Target="media/image6.wmf"/><Relationship Id="rId41" Type="http://schemas.openxmlformats.org/officeDocument/2006/relationships/image" Target="media/image26.wmf"/><Relationship Id="rId62" Type="http://schemas.openxmlformats.org/officeDocument/2006/relationships/image" Target="media/image47.wmf"/><Relationship Id="rId83" Type="http://schemas.openxmlformats.org/officeDocument/2006/relationships/image" Target="media/image68.wmf"/><Relationship Id="rId88" Type="http://schemas.openxmlformats.org/officeDocument/2006/relationships/image" Target="media/image73.wmf"/><Relationship Id="rId111" Type="http://schemas.openxmlformats.org/officeDocument/2006/relationships/image" Target="media/image90.wmf"/><Relationship Id="rId132" Type="http://schemas.openxmlformats.org/officeDocument/2006/relationships/image" Target="media/image106.wmf"/><Relationship Id="rId153" Type="http://schemas.openxmlformats.org/officeDocument/2006/relationships/hyperlink" Target="http://www.unece.org/trans/main/wp29/wp29wgs/wp29gen/wp29glob_registry.html" TargetMode="External"/><Relationship Id="rId174" Type="http://schemas.openxmlformats.org/officeDocument/2006/relationships/image" Target="media/image144.jpeg"/><Relationship Id="rId179" Type="http://schemas.openxmlformats.org/officeDocument/2006/relationships/image" Target="media/image149.jpeg"/><Relationship Id="rId190" Type="http://schemas.openxmlformats.org/officeDocument/2006/relationships/fontTable" Target="fontTable.xml"/><Relationship Id="rId15" Type="http://schemas.openxmlformats.org/officeDocument/2006/relationships/footer" Target="footer3.xml"/><Relationship Id="rId36" Type="http://schemas.openxmlformats.org/officeDocument/2006/relationships/image" Target="media/image21.wmf"/><Relationship Id="rId57" Type="http://schemas.openxmlformats.org/officeDocument/2006/relationships/image" Target="media/image42.wmf"/><Relationship Id="rId106" Type="http://schemas.openxmlformats.org/officeDocument/2006/relationships/header" Target="header7.xml"/><Relationship Id="rId127" Type="http://schemas.openxmlformats.org/officeDocument/2006/relationships/image" Target="media/image103.wmf"/><Relationship Id="rId10" Type="http://schemas.openxmlformats.org/officeDocument/2006/relationships/header" Target="header1.xml"/><Relationship Id="rId31" Type="http://schemas.openxmlformats.org/officeDocument/2006/relationships/image" Target="media/image16.emf"/><Relationship Id="rId52" Type="http://schemas.openxmlformats.org/officeDocument/2006/relationships/image" Target="media/image37.wmf"/><Relationship Id="rId73" Type="http://schemas.openxmlformats.org/officeDocument/2006/relationships/image" Target="media/image58.wmf"/><Relationship Id="rId78" Type="http://schemas.openxmlformats.org/officeDocument/2006/relationships/image" Target="media/image63.wmf"/><Relationship Id="rId94" Type="http://schemas.openxmlformats.org/officeDocument/2006/relationships/image" Target="media/image79.wmf"/><Relationship Id="rId99" Type="http://schemas.openxmlformats.org/officeDocument/2006/relationships/image" Target="media/image84.wmf"/><Relationship Id="rId101" Type="http://schemas.openxmlformats.org/officeDocument/2006/relationships/image" Target="media/image86.wmf"/><Relationship Id="rId122" Type="http://schemas.openxmlformats.org/officeDocument/2006/relationships/image" Target="media/image99.wmf"/><Relationship Id="rId143" Type="http://schemas.openxmlformats.org/officeDocument/2006/relationships/image" Target="media/image116.wmf"/><Relationship Id="rId148" Type="http://schemas.openxmlformats.org/officeDocument/2006/relationships/image" Target="media/image121.wmf"/><Relationship Id="rId164" Type="http://schemas.openxmlformats.org/officeDocument/2006/relationships/image" Target="media/image134.jpeg"/><Relationship Id="rId169" Type="http://schemas.openxmlformats.org/officeDocument/2006/relationships/image" Target="media/image139.jpeg"/><Relationship Id="rId185"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image" Target="media/image150.jpeg"/><Relationship Id="rId26" Type="http://schemas.openxmlformats.org/officeDocument/2006/relationships/image" Target="media/image12.wmf"/><Relationship Id="rId47" Type="http://schemas.openxmlformats.org/officeDocument/2006/relationships/image" Target="media/image32.wmf"/><Relationship Id="rId68" Type="http://schemas.openxmlformats.org/officeDocument/2006/relationships/image" Target="media/image53.wmf"/><Relationship Id="rId89" Type="http://schemas.openxmlformats.org/officeDocument/2006/relationships/image" Target="media/image74.wmf"/><Relationship Id="rId112" Type="http://schemas.openxmlformats.org/officeDocument/2006/relationships/image" Target="media/image91.png"/><Relationship Id="rId133" Type="http://schemas.openxmlformats.org/officeDocument/2006/relationships/image" Target="media/image107.wmf"/><Relationship Id="rId154" Type="http://schemas.openxmlformats.org/officeDocument/2006/relationships/image" Target="media/image125.jpeg"/><Relationship Id="rId175" Type="http://schemas.openxmlformats.org/officeDocument/2006/relationships/image" Target="media/image145.png"/><Relationship Id="rId16" Type="http://schemas.openxmlformats.org/officeDocument/2006/relationships/image" Target="media/image2.emf"/><Relationship Id="rId37" Type="http://schemas.openxmlformats.org/officeDocument/2006/relationships/image" Target="media/image22.wmf"/><Relationship Id="rId58" Type="http://schemas.openxmlformats.org/officeDocument/2006/relationships/image" Target="media/image43.wmf"/><Relationship Id="rId79" Type="http://schemas.openxmlformats.org/officeDocument/2006/relationships/image" Target="media/image64.wmf"/><Relationship Id="rId102" Type="http://schemas.openxmlformats.org/officeDocument/2006/relationships/header" Target="header4.xml"/><Relationship Id="rId123" Type="http://schemas.openxmlformats.org/officeDocument/2006/relationships/image" Target="media/image100.wmf"/><Relationship Id="rId144" Type="http://schemas.openxmlformats.org/officeDocument/2006/relationships/image" Target="media/image117.wmf"/><Relationship Id="rId90" Type="http://schemas.openxmlformats.org/officeDocument/2006/relationships/image" Target="media/image75.wmf"/><Relationship Id="rId165" Type="http://schemas.openxmlformats.org/officeDocument/2006/relationships/image" Target="media/image135.jpeg"/><Relationship Id="rId186" Type="http://schemas.openxmlformats.org/officeDocument/2006/relationships/header" Target="header16.xml"/><Relationship Id="rId27" Type="http://schemas.openxmlformats.org/officeDocument/2006/relationships/image" Target="media/image13.wmf"/><Relationship Id="rId48" Type="http://schemas.openxmlformats.org/officeDocument/2006/relationships/image" Target="media/image33.jpeg"/><Relationship Id="rId69" Type="http://schemas.openxmlformats.org/officeDocument/2006/relationships/image" Target="media/image54.wmf"/><Relationship Id="rId113" Type="http://schemas.openxmlformats.org/officeDocument/2006/relationships/image" Target="media/image92.png"/><Relationship Id="rId134" Type="http://schemas.openxmlformats.org/officeDocument/2006/relationships/image" Target="media/image108.wmf"/><Relationship Id="rId80" Type="http://schemas.openxmlformats.org/officeDocument/2006/relationships/image" Target="media/image65.wmf"/><Relationship Id="rId155" Type="http://schemas.openxmlformats.org/officeDocument/2006/relationships/image" Target="media/image126.png"/><Relationship Id="rId176" Type="http://schemas.openxmlformats.org/officeDocument/2006/relationships/image" Target="media/image146.jpeg"/><Relationship Id="rId17" Type="http://schemas.openxmlformats.org/officeDocument/2006/relationships/image" Target="media/image3.png"/><Relationship Id="rId38" Type="http://schemas.openxmlformats.org/officeDocument/2006/relationships/image" Target="media/image23.wmf"/><Relationship Id="rId59" Type="http://schemas.openxmlformats.org/officeDocument/2006/relationships/image" Target="media/image44.wmf"/><Relationship Id="rId103" Type="http://schemas.openxmlformats.org/officeDocument/2006/relationships/header" Target="header5.xml"/><Relationship Id="rId124" Type="http://schemas.openxmlformats.org/officeDocument/2006/relationships/oleObject" Target="embeddings/oleObject2.bin"/><Relationship Id="rId70" Type="http://schemas.openxmlformats.org/officeDocument/2006/relationships/image" Target="media/image55.wmf"/><Relationship Id="rId91" Type="http://schemas.openxmlformats.org/officeDocument/2006/relationships/image" Target="media/image76.wmf"/><Relationship Id="rId145" Type="http://schemas.openxmlformats.org/officeDocument/2006/relationships/image" Target="media/image118.wmf"/><Relationship Id="rId166" Type="http://schemas.openxmlformats.org/officeDocument/2006/relationships/image" Target="media/image136.jpeg"/><Relationship Id="rId187" Type="http://schemas.openxmlformats.org/officeDocument/2006/relationships/footer" Target="footer5.xml"/><Relationship Id="rId1" Type="http://schemas.openxmlformats.org/officeDocument/2006/relationships/customXml" Target="../customXml/item1.xml"/><Relationship Id="rId28" Type="http://schemas.openxmlformats.org/officeDocument/2006/relationships/image" Target="media/image14.emf"/><Relationship Id="rId49" Type="http://schemas.openxmlformats.org/officeDocument/2006/relationships/image" Target="media/image34.wmf"/><Relationship Id="rId114" Type="http://schemas.openxmlformats.org/officeDocument/2006/relationships/image" Target="media/image93.png"/><Relationship Id="rId60" Type="http://schemas.openxmlformats.org/officeDocument/2006/relationships/image" Target="media/image45.wmf"/><Relationship Id="rId81" Type="http://schemas.openxmlformats.org/officeDocument/2006/relationships/image" Target="media/image66.wmf"/><Relationship Id="rId135" Type="http://schemas.openxmlformats.org/officeDocument/2006/relationships/image" Target="media/image109.wmf"/><Relationship Id="rId156" Type="http://schemas.openxmlformats.org/officeDocument/2006/relationships/image" Target="media/image127.jpeg"/><Relationship Id="rId177" Type="http://schemas.openxmlformats.org/officeDocument/2006/relationships/image" Target="media/image14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ECE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6343A-3E4C-4C81-A0D5-A9DF14EF4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ECE_E</Template>
  <TotalTime>1</TotalTime>
  <Pages>258</Pages>
  <Words>70867</Words>
  <Characters>413867</Characters>
  <Application>Microsoft Office Word</Application>
  <DocSecurity>0</DocSecurity>
  <Lines>8997</Lines>
  <Paragraphs>5911</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United Nations</vt:lpstr>
      <vt:lpstr>United Nations</vt:lpstr>
      <vt:lpstr>United Nations</vt:lpstr>
    </vt:vector>
  </TitlesOfParts>
  <Company>CSD</Company>
  <LinksUpToDate>false</LinksUpToDate>
  <CharactersWithSpaces>478823</CharactersWithSpaces>
  <SharedDoc>false</SharedDoc>
  <HLinks>
    <vt:vector size="12" baseType="variant">
      <vt:variant>
        <vt:i4>4784243</vt:i4>
      </vt:variant>
      <vt:variant>
        <vt:i4>203</vt:i4>
      </vt:variant>
      <vt:variant>
        <vt:i4>0</vt:i4>
      </vt:variant>
      <vt:variant>
        <vt:i4>5</vt:i4>
      </vt:variant>
      <vt:variant>
        <vt:lpwstr>http://www.unece.org/trans/main/wp29/wp29wgs/wp29gen/wp29glob_registry.html</vt:lpwstr>
      </vt:variant>
      <vt:variant>
        <vt:lpwstr/>
      </vt:variant>
      <vt:variant>
        <vt:i4>4784243</vt:i4>
      </vt:variant>
      <vt:variant>
        <vt:i4>158</vt:i4>
      </vt:variant>
      <vt:variant>
        <vt:i4>0</vt:i4>
      </vt:variant>
      <vt:variant>
        <vt:i4>5</vt:i4>
      </vt:variant>
      <vt:variant>
        <vt:lpwstr>http://www.unece.org/trans/main/wp29/wp29wgs/wp29gen/wp29glob_registry.html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lb;Francois E Guichard</dc:creator>
  <cp:lastModifiedBy>Francois E. Guichard</cp:lastModifiedBy>
  <cp:revision>2</cp:revision>
  <cp:lastPrinted>2014-12-30T12:38:00Z</cp:lastPrinted>
  <dcterms:created xsi:type="dcterms:W3CDTF">2015-01-15T08:02:00Z</dcterms:created>
  <dcterms:modified xsi:type="dcterms:W3CDTF">2015-01-15T08:02:00Z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-814373572</vt:i4>
  </property>
  <property fmtid="{D5CDD505-2E9C-101B-9397-08002B2CF9AE}" pid="3" name="_NewReviewCycle">
    <vt:lpwstr/>
  </property>
  <property fmtid="{D5CDD505-2E9C-101B-9397-08002B2CF9AE}" pid="4" name="_EmailSubject">
    <vt:lpwstr>VPSD</vt:lpwstr>
  </property>
  <property fmtid="{D5CDD505-2E9C-101B-9397-08002B2CF9AE}" pid="5" name="_AuthorEmail">
    <vt:lpwstr>Klaus.Richter@man.eu</vt:lpwstr>
  </property>
  <property fmtid="{D5CDD505-2E9C-101B-9397-08002B2CF9AE}" pid="6" name="_AuthorEmailDisplayName">
    <vt:lpwstr>Richter, Klaus (EPB-Y)</vt:lpwstr>
  </property>
  <property fmtid="{D5CDD505-2E9C-101B-9397-08002B2CF9AE}" pid="7" name="_ReviewingToolsShownOnce">
    <vt:lpwstr/>
  </property>
</Properties>
</file>