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3C8530" w14:textId="77777777" w:rsidR="003649C3" w:rsidRDefault="003649C3" w:rsidP="00542BC1">
      <w:pPr>
        <w:rPr>
          <w:rFonts w:asciiTheme="majorBidi" w:hAnsiTheme="majorBidi" w:cstheme="majorBidi"/>
          <w:b/>
          <w:bCs/>
          <w:sz w:val="24"/>
          <w:szCs w:val="24"/>
          <w:lang w:val="en-US"/>
        </w:rPr>
      </w:pPr>
      <w:bookmarkStart w:id="0" w:name="_Hlk7531352"/>
      <w:bookmarkEnd w:id="0"/>
      <w:r>
        <w:rPr>
          <w:noProof/>
          <w:lang w:val="en-US" w:eastAsia="en-US"/>
        </w:rPr>
        <w:drawing>
          <wp:inline distT="0" distB="0" distL="0" distR="0" wp14:anchorId="11706E23" wp14:editId="213DF395">
            <wp:extent cx="5731510" cy="923290"/>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923290"/>
                    </a:xfrm>
                    <a:prstGeom prst="rect">
                      <a:avLst/>
                    </a:prstGeom>
                    <a:noFill/>
                    <a:ln>
                      <a:noFill/>
                    </a:ln>
                  </pic:spPr>
                </pic:pic>
              </a:graphicData>
            </a:graphic>
          </wp:inline>
        </w:drawing>
      </w:r>
    </w:p>
    <w:p w14:paraId="24CE58D5" w14:textId="77777777" w:rsidR="003649C3" w:rsidRPr="003649C3" w:rsidRDefault="003649C3" w:rsidP="003649C3">
      <w:pPr>
        <w:spacing w:after="0" w:line="240" w:lineRule="auto"/>
        <w:rPr>
          <w:rFonts w:asciiTheme="majorBidi" w:hAnsiTheme="majorBidi" w:cstheme="majorBidi"/>
          <w:b/>
          <w:bCs/>
          <w:color w:val="FF0000"/>
          <w:sz w:val="24"/>
          <w:szCs w:val="24"/>
          <w:u w:val="single"/>
        </w:rPr>
      </w:pPr>
      <w:r w:rsidRPr="003649C3">
        <w:rPr>
          <w:rFonts w:asciiTheme="majorBidi" w:hAnsiTheme="majorBidi" w:cstheme="majorBidi"/>
          <w:b/>
          <w:bCs/>
          <w:color w:val="FF0000"/>
          <w:sz w:val="24"/>
          <w:szCs w:val="24"/>
          <w:u w:val="single"/>
        </w:rPr>
        <w:t xml:space="preserve">DRAFT </w:t>
      </w:r>
      <w:r w:rsidR="007736EC">
        <w:rPr>
          <w:rFonts w:asciiTheme="majorBidi" w:hAnsiTheme="majorBidi" w:cstheme="majorBidi"/>
          <w:b/>
          <w:bCs/>
          <w:color w:val="FF0000"/>
          <w:sz w:val="24"/>
          <w:szCs w:val="24"/>
          <w:u w:val="single"/>
        </w:rPr>
        <w:t>Discussion Paper version 3</w:t>
      </w:r>
      <w:r w:rsidRPr="003649C3">
        <w:rPr>
          <w:rFonts w:asciiTheme="majorBidi" w:hAnsiTheme="majorBidi" w:cstheme="majorBidi"/>
          <w:b/>
          <w:bCs/>
          <w:color w:val="FF0000"/>
          <w:sz w:val="24"/>
          <w:szCs w:val="24"/>
          <w:u w:val="single"/>
        </w:rPr>
        <w:t xml:space="preserve"> </w:t>
      </w:r>
      <w:r w:rsidR="007736EC">
        <w:rPr>
          <w:rFonts w:asciiTheme="majorBidi" w:hAnsiTheme="majorBidi" w:cstheme="majorBidi"/>
          <w:b/>
          <w:bCs/>
          <w:color w:val="FF0000"/>
          <w:sz w:val="24"/>
          <w:szCs w:val="24"/>
          <w:u w:val="single"/>
        </w:rPr>
        <w:t>May</w:t>
      </w:r>
      <w:r w:rsidRPr="003649C3">
        <w:rPr>
          <w:rFonts w:asciiTheme="majorBidi" w:hAnsiTheme="majorBidi" w:cstheme="majorBidi"/>
          <w:b/>
          <w:bCs/>
          <w:color w:val="FF0000"/>
          <w:sz w:val="24"/>
          <w:szCs w:val="24"/>
          <w:u w:val="single"/>
        </w:rPr>
        <w:t xml:space="preserve"> 2019</w:t>
      </w:r>
    </w:p>
    <w:p w14:paraId="1B32A76B" w14:textId="77777777" w:rsidR="003649C3" w:rsidRPr="003649C3" w:rsidRDefault="003649C3" w:rsidP="003649C3">
      <w:pPr>
        <w:spacing w:after="0" w:line="240" w:lineRule="auto"/>
        <w:rPr>
          <w:rFonts w:asciiTheme="majorBidi" w:hAnsiTheme="majorBidi" w:cstheme="majorBidi"/>
          <w:b/>
          <w:bCs/>
          <w:sz w:val="24"/>
          <w:szCs w:val="24"/>
          <w:u w:val="single"/>
        </w:rPr>
      </w:pPr>
    </w:p>
    <w:p w14:paraId="014D64A7" w14:textId="77777777" w:rsidR="003649C3" w:rsidRPr="003649C3" w:rsidRDefault="003649C3" w:rsidP="003649C3">
      <w:pPr>
        <w:shd w:val="clear" w:color="auto" w:fill="FFFFCC"/>
        <w:spacing w:after="0" w:line="240" w:lineRule="auto"/>
        <w:rPr>
          <w:rFonts w:asciiTheme="majorBidi" w:hAnsiTheme="majorBidi" w:cstheme="majorBidi"/>
          <w:b/>
          <w:bCs/>
          <w:sz w:val="16"/>
          <w:szCs w:val="16"/>
          <w:u w:val="single"/>
        </w:rPr>
      </w:pPr>
    </w:p>
    <w:p w14:paraId="111B17AA" w14:textId="77777777" w:rsidR="003649C3" w:rsidRPr="003649C3" w:rsidRDefault="003649C3" w:rsidP="003649C3">
      <w:pPr>
        <w:shd w:val="clear" w:color="auto" w:fill="FFFFCC"/>
        <w:spacing w:after="0" w:line="240" w:lineRule="auto"/>
        <w:rPr>
          <w:rFonts w:asciiTheme="majorBidi" w:hAnsiTheme="majorBidi" w:cstheme="majorBidi"/>
          <w:b/>
          <w:bCs/>
          <w:sz w:val="32"/>
          <w:szCs w:val="32"/>
          <w:u w:val="single"/>
        </w:rPr>
      </w:pPr>
      <w:r w:rsidRPr="003649C3">
        <w:rPr>
          <w:rFonts w:asciiTheme="majorBidi" w:hAnsiTheme="majorBidi" w:cstheme="majorBidi"/>
          <w:b/>
          <w:bCs/>
          <w:sz w:val="32"/>
          <w:szCs w:val="32"/>
          <w:u w:val="single"/>
        </w:rPr>
        <w:t>PATHWAYS TO SUSTAINABLE ENERGY</w:t>
      </w:r>
    </w:p>
    <w:p w14:paraId="576782B0" w14:textId="77777777" w:rsidR="003649C3" w:rsidRPr="003649C3" w:rsidRDefault="003649C3" w:rsidP="003649C3">
      <w:pPr>
        <w:shd w:val="clear" w:color="auto" w:fill="FFFFCC"/>
        <w:spacing w:after="0" w:line="240" w:lineRule="auto"/>
        <w:rPr>
          <w:rFonts w:asciiTheme="majorBidi" w:hAnsiTheme="majorBidi" w:cstheme="majorBidi"/>
          <w:b/>
          <w:bCs/>
          <w:sz w:val="16"/>
          <w:szCs w:val="16"/>
          <w:u w:val="single"/>
        </w:rPr>
      </w:pPr>
    </w:p>
    <w:p w14:paraId="390D8C8B" w14:textId="77777777" w:rsidR="003649C3" w:rsidRPr="003649C3" w:rsidRDefault="003649C3" w:rsidP="003649C3">
      <w:pPr>
        <w:spacing w:after="0" w:line="240" w:lineRule="auto"/>
        <w:rPr>
          <w:rFonts w:asciiTheme="majorBidi" w:hAnsiTheme="majorBidi" w:cstheme="majorBidi"/>
          <w:i/>
          <w:iCs/>
        </w:rPr>
      </w:pPr>
    </w:p>
    <w:p w14:paraId="7485116C" w14:textId="77777777" w:rsidR="006F5A6B" w:rsidRPr="003649C3" w:rsidRDefault="006F5A6B" w:rsidP="006F5A6B">
      <w:pPr>
        <w:pStyle w:val="ListParagraph"/>
        <w:numPr>
          <w:ilvl w:val="0"/>
          <w:numId w:val="15"/>
        </w:numPr>
        <w:spacing w:after="0" w:line="240" w:lineRule="auto"/>
        <w:rPr>
          <w:rFonts w:asciiTheme="majorBidi" w:hAnsiTheme="majorBidi" w:cstheme="majorBidi"/>
          <w:b/>
          <w:bCs/>
          <w:sz w:val="28"/>
          <w:szCs w:val="28"/>
          <w:u w:val="single"/>
        </w:rPr>
      </w:pPr>
      <w:r w:rsidRPr="003649C3">
        <w:rPr>
          <w:rFonts w:asciiTheme="majorBidi" w:hAnsiTheme="majorBidi" w:cstheme="majorBidi"/>
          <w:b/>
          <w:bCs/>
          <w:sz w:val="28"/>
          <w:szCs w:val="28"/>
          <w:u w:val="single"/>
        </w:rPr>
        <w:t>Background: How can UNECE countries attain sustainable energy?</w:t>
      </w:r>
    </w:p>
    <w:p w14:paraId="2FFA5B04" w14:textId="77777777" w:rsidR="006F5A6B" w:rsidRPr="003649C3" w:rsidRDefault="006F5A6B" w:rsidP="006F5A6B">
      <w:pPr>
        <w:tabs>
          <w:tab w:val="left" w:pos="5880"/>
        </w:tabs>
        <w:spacing w:after="0" w:line="240" w:lineRule="auto"/>
        <w:rPr>
          <w:rFonts w:asciiTheme="majorBidi" w:hAnsiTheme="majorBidi" w:cstheme="majorBidi"/>
          <w:sz w:val="24"/>
          <w:szCs w:val="24"/>
        </w:rPr>
      </w:pPr>
    </w:p>
    <w:p w14:paraId="328268D1" w14:textId="77777777" w:rsidR="006F5A6B" w:rsidRPr="003649C3" w:rsidRDefault="006F5A6B" w:rsidP="006F5A6B">
      <w:pPr>
        <w:tabs>
          <w:tab w:val="left" w:pos="5880"/>
        </w:tabs>
        <w:spacing w:after="0" w:line="240" w:lineRule="auto"/>
        <w:jc w:val="both"/>
        <w:rPr>
          <w:rFonts w:asciiTheme="majorBidi" w:hAnsiTheme="majorBidi" w:cstheme="majorBidi"/>
          <w:sz w:val="24"/>
          <w:szCs w:val="24"/>
        </w:rPr>
      </w:pPr>
      <w:r w:rsidRPr="003649C3">
        <w:rPr>
          <w:rFonts w:asciiTheme="majorBidi" w:hAnsiTheme="majorBidi" w:cstheme="majorBidi"/>
          <w:sz w:val="24"/>
          <w:szCs w:val="24"/>
        </w:rPr>
        <w:t xml:space="preserve">During previous sessions of the Committee on Sustainable Energy (the Committee), member States of the United Nations Economic Commission for Europe (UNECE) endorsed the project “Pathways to Sustainable Energy”. Project implementation is ongoing with a focus on development of policy options </w:t>
      </w:r>
      <w:r>
        <w:rPr>
          <w:rFonts w:asciiTheme="majorBidi" w:hAnsiTheme="majorBidi" w:cstheme="majorBidi"/>
          <w:sz w:val="24"/>
          <w:szCs w:val="24"/>
        </w:rPr>
        <w:t>drawing on key insights from experts</w:t>
      </w:r>
      <w:r w:rsidRPr="003649C3">
        <w:rPr>
          <w:rFonts w:asciiTheme="majorBidi" w:hAnsiTheme="majorBidi" w:cstheme="majorBidi"/>
          <w:sz w:val="24"/>
          <w:szCs w:val="24"/>
        </w:rPr>
        <w:t>.</w:t>
      </w:r>
      <w:r w:rsidRPr="003649C3">
        <w:rPr>
          <w:rStyle w:val="FootnoteReference"/>
          <w:rFonts w:asciiTheme="majorBidi" w:hAnsiTheme="majorBidi" w:cstheme="majorBidi"/>
          <w:sz w:val="24"/>
          <w:szCs w:val="24"/>
        </w:rPr>
        <w:footnoteReference w:id="1"/>
      </w:r>
      <w:r w:rsidRPr="003649C3">
        <w:rPr>
          <w:rFonts w:asciiTheme="majorBidi" w:hAnsiTheme="majorBidi" w:cstheme="majorBidi"/>
          <w:sz w:val="24"/>
          <w:szCs w:val="24"/>
        </w:rPr>
        <w:t xml:space="preserve"> </w:t>
      </w:r>
    </w:p>
    <w:p w14:paraId="4FFBF4E3" w14:textId="77777777" w:rsidR="006F5A6B" w:rsidRPr="003649C3" w:rsidRDefault="006F5A6B" w:rsidP="006F5A6B">
      <w:pPr>
        <w:tabs>
          <w:tab w:val="left" w:pos="5880"/>
        </w:tabs>
        <w:spacing w:after="0" w:line="240" w:lineRule="auto"/>
        <w:rPr>
          <w:rFonts w:asciiTheme="majorBidi" w:hAnsiTheme="majorBidi" w:cstheme="majorBidi"/>
          <w:sz w:val="24"/>
          <w:szCs w:val="24"/>
        </w:rPr>
      </w:pPr>
    </w:p>
    <w:p w14:paraId="0FEE95F0" w14:textId="77777777" w:rsidR="006F5A6B" w:rsidRPr="00A038B4" w:rsidRDefault="006F5A6B" w:rsidP="006F5A6B">
      <w:pPr>
        <w:tabs>
          <w:tab w:val="left" w:pos="5880"/>
        </w:tabs>
        <w:spacing w:after="0" w:line="240" w:lineRule="auto"/>
        <w:jc w:val="both"/>
        <w:rPr>
          <w:rFonts w:asciiTheme="majorBidi" w:hAnsiTheme="majorBidi" w:cstheme="majorBidi"/>
          <w:sz w:val="24"/>
          <w:szCs w:val="24"/>
        </w:rPr>
      </w:pPr>
      <w:r w:rsidRPr="003649C3">
        <w:rPr>
          <w:rFonts w:asciiTheme="majorBidi" w:hAnsiTheme="majorBidi" w:cstheme="majorBidi"/>
          <w:sz w:val="24"/>
          <w:szCs w:val="24"/>
        </w:rPr>
        <w:t xml:space="preserve">This </w:t>
      </w:r>
      <w:r>
        <w:rPr>
          <w:rFonts w:asciiTheme="majorBidi" w:hAnsiTheme="majorBidi" w:cstheme="majorBidi"/>
          <w:sz w:val="24"/>
          <w:szCs w:val="24"/>
        </w:rPr>
        <w:t xml:space="preserve">discussion paper seeks to inform the informal open-ended </w:t>
      </w:r>
      <w:r w:rsidRPr="00A038B4">
        <w:rPr>
          <w:rFonts w:asciiTheme="majorBidi" w:hAnsiTheme="majorBidi" w:cstheme="majorBidi"/>
          <w:sz w:val="24"/>
          <w:szCs w:val="24"/>
        </w:rPr>
        <w:t xml:space="preserve">country consultations on 16 May 2019 in Geneva and </w:t>
      </w:r>
      <w:r>
        <w:rPr>
          <w:rFonts w:asciiTheme="majorBidi" w:hAnsiTheme="majorBidi" w:cstheme="majorBidi"/>
          <w:sz w:val="24"/>
          <w:szCs w:val="24"/>
        </w:rPr>
        <w:t xml:space="preserve">will be the </w:t>
      </w:r>
      <w:r w:rsidRPr="00A038B4">
        <w:rPr>
          <w:rFonts w:asciiTheme="majorBidi" w:hAnsiTheme="majorBidi" w:cstheme="majorBidi"/>
          <w:sz w:val="24"/>
          <w:szCs w:val="24"/>
        </w:rPr>
        <w:t xml:space="preserve">basis for </w:t>
      </w:r>
      <w:r>
        <w:rPr>
          <w:rFonts w:asciiTheme="majorBidi" w:hAnsiTheme="majorBidi" w:cstheme="majorBidi"/>
          <w:sz w:val="24"/>
          <w:szCs w:val="24"/>
        </w:rPr>
        <w:t xml:space="preserve">a </w:t>
      </w:r>
      <w:r w:rsidRPr="00A038B4">
        <w:rPr>
          <w:rFonts w:asciiTheme="majorBidi" w:hAnsiTheme="majorBidi" w:cstheme="majorBidi"/>
          <w:sz w:val="24"/>
          <w:szCs w:val="24"/>
        </w:rPr>
        <w:t xml:space="preserve">decision document at the 28th session </w:t>
      </w:r>
      <w:r>
        <w:rPr>
          <w:rFonts w:asciiTheme="majorBidi" w:hAnsiTheme="majorBidi" w:cstheme="majorBidi"/>
          <w:sz w:val="24"/>
          <w:szCs w:val="24"/>
        </w:rPr>
        <w:t xml:space="preserve">of the </w:t>
      </w:r>
      <w:r w:rsidRPr="00A038B4">
        <w:rPr>
          <w:rFonts w:asciiTheme="majorBidi" w:hAnsiTheme="majorBidi" w:cstheme="majorBidi"/>
          <w:sz w:val="24"/>
          <w:szCs w:val="24"/>
        </w:rPr>
        <w:t>Committee on Sustainable Energy (25-27 September 2019)</w:t>
      </w:r>
      <w:r>
        <w:rPr>
          <w:rFonts w:asciiTheme="majorBidi" w:hAnsiTheme="majorBidi" w:cstheme="majorBidi"/>
          <w:sz w:val="24"/>
          <w:szCs w:val="24"/>
        </w:rPr>
        <w:t xml:space="preserve">. </w:t>
      </w:r>
      <w:r w:rsidRPr="003649C3">
        <w:rPr>
          <w:rFonts w:asciiTheme="majorBidi" w:hAnsiTheme="majorBidi" w:cstheme="majorBidi"/>
          <w:sz w:val="24"/>
          <w:szCs w:val="24"/>
        </w:rPr>
        <w:t>The Committee will be asked to endorse policy recommendations, comment on achievements and recommend future activitie</w:t>
      </w:r>
      <w:r>
        <w:rPr>
          <w:rFonts w:asciiTheme="majorBidi" w:hAnsiTheme="majorBidi" w:cstheme="majorBidi"/>
          <w:sz w:val="24"/>
          <w:szCs w:val="24"/>
        </w:rPr>
        <w:t>s at that occasion</w:t>
      </w:r>
      <w:r w:rsidRPr="00A038B4">
        <w:rPr>
          <w:rFonts w:asciiTheme="majorBidi" w:hAnsiTheme="majorBidi" w:cstheme="majorBidi"/>
          <w:sz w:val="24"/>
          <w:szCs w:val="24"/>
        </w:rPr>
        <w:t xml:space="preserve">. This document </w:t>
      </w:r>
      <w:r>
        <w:rPr>
          <w:rFonts w:asciiTheme="majorBidi" w:hAnsiTheme="majorBidi" w:cstheme="majorBidi"/>
          <w:sz w:val="24"/>
          <w:szCs w:val="24"/>
        </w:rPr>
        <w:t xml:space="preserve">will be further revised </w:t>
      </w:r>
      <w:r w:rsidRPr="00A038B4">
        <w:rPr>
          <w:rFonts w:asciiTheme="majorBidi" w:hAnsiTheme="majorBidi" w:cstheme="majorBidi"/>
          <w:sz w:val="24"/>
          <w:szCs w:val="24"/>
        </w:rPr>
        <w:t>after the 16 May session</w:t>
      </w:r>
      <w:r w:rsidRPr="003649C3">
        <w:rPr>
          <w:rFonts w:asciiTheme="majorBidi" w:hAnsiTheme="majorBidi" w:cstheme="majorBidi"/>
          <w:sz w:val="24"/>
          <w:szCs w:val="24"/>
        </w:rPr>
        <w:t>.</w:t>
      </w:r>
    </w:p>
    <w:p w14:paraId="4EFADA20" w14:textId="77777777" w:rsidR="006F5A6B" w:rsidRPr="003649C3" w:rsidRDefault="006F5A6B" w:rsidP="006F5A6B">
      <w:pPr>
        <w:spacing w:after="0" w:line="240" w:lineRule="auto"/>
        <w:rPr>
          <w:rFonts w:asciiTheme="majorBidi" w:hAnsiTheme="majorBidi" w:cstheme="majorBidi"/>
          <w:sz w:val="24"/>
          <w:szCs w:val="24"/>
        </w:rPr>
      </w:pPr>
    </w:p>
    <w:p w14:paraId="088ED179" w14:textId="140CD22C" w:rsidR="006F5A6B" w:rsidRDefault="006F5A6B" w:rsidP="006F5A6B">
      <w:pPr>
        <w:pStyle w:val="SingleTxtG"/>
        <w:spacing w:after="0" w:line="240" w:lineRule="auto"/>
        <w:ind w:left="0" w:right="0"/>
        <w:rPr>
          <w:rFonts w:asciiTheme="majorBidi" w:hAnsiTheme="majorBidi" w:cstheme="majorBidi"/>
          <w:sz w:val="24"/>
          <w:szCs w:val="24"/>
        </w:rPr>
      </w:pPr>
      <w:r w:rsidRPr="003649C3">
        <w:rPr>
          <w:rFonts w:asciiTheme="majorBidi" w:hAnsiTheme="majorBidi" w:cstheme="majorBidi"/>
          <w:sz w:val="24"/>
          <w:szCs w:val="24"/>
        </w:rPr>
        <w:t>The ultimate outcome of the project is the development of strategic orientations, options and actions to ensure the attainment of sustainable energy in the UNECE region.</w:t>
      </w:r>
      <w:r>
        <w:rPr>
          <w:rFonts w:asciiTheme="majorBidi" w:hAnsiTheme="majorBidi" w:cstheme="majorBidi"/>
          <w:sz w:val="24"/>
          <w:szCs w:val="24"/>
        </w:rPr>
        <w:t xml:space="preserve"> </w:t>
      </w:r>
      <w:r w:rsidRPr="003649C3">
        <w:rPr>
          <w:rFonts w:asciiTheme="majorBidi" w:hAnsiTheme="majorBidi" w:cstheme="majorBidi"/>
          <w:sz w:val="24"/>
          <w:szCs w:val="24"/>
        </w:rPr>
        <w:t>The project’s goal is to strengthen the knowledge and capacities of countries to develop, implement and track national sustainable energy policies aligned with international agreements. On a higher level, it aims to contribute to climate change mitigation and sustainable development. To achieve this goal, the project aims to achieve three milestones:</w:t>
      </w:r>
    </w:p>
    <w:p w14:paraId="4754F690" w14:textId="77777777" w:rsidR="004C1910" w:rsidRPr="003649C3" w:rsidRDefault="004C1910" w:rsidP="006F5A6B">
      <w:pPr>
        <w:pStyle w:val="SingleTxtG"/>
        <w:spacing w:after="0" w:line="240" w:lineRule="auto"/>
        <w:ind w:left="0" w:right="0"/>
        <w:rPr>
          <w:rFonts w:asciiTheme="majorBidi" w:hAnsiTheme="majorBidi" w:cstheme="majorBidi"/>
          <w:sz w:val="24"/>
          <w:szCs w:val="24"/>
        </w:rPr>
      </w:pPr>
    </w:p>
    <w:p w14:paraId="6A06CC3F" w14:textId="77777777" w:rsidR="006F5A6B" w:rsidRPr="003649C3" w:rsidRDefault="006F5A6B" w:rsidP="006F5A6B">
      <w:pPr>
        <w:pStyle w:val="SingleTxtG"/>
        <w:spacing w:after="0" w:line="240" w:lineRule="auto"/>
        <w:ind w:left="720" w:right="0" w:hanging="360"/>
        <w:jc w:val="left"/>
        <w:rPr>
          <w:rFonts w:asciiTheme="majorBidi" w:hAnsiTheme="majorBidi" w:cstheme="majorBidi"/>
          <w:sz w:val="24"/>
          <w:szCs w:val="24"/>
        </w:rPr>
      </w:pPr>
      <w:r w:rsidRPr="003649C3">
        <w:rPr>
          <w:rFonts w:asciiTheme="majorBidi" w:hAnsiTheme="majorBidi" w:cstheme="majorBidi"/>
          <w:sz w:val="24"/>
          <w:szCs w:val="24"/>
        </w:rPr>
        <w:t>(a)</w:t>
      </w:r>
      <w:r w:rsidRPr="003649C3">
        <w:rPr>
          <w:rFonts w:asciiTheme="majorBidi" w:hAnsiTheme="majorBidi" w:cstheme="majorBidi"/>
          <w:sz w:val="24"/>
          <w:szCs w:val="24"/>
        </w:rPr>
        <w:tab/>
        <w:t xml:space="preserve">development of sustainable energy policy and technology options towards 2050 </w:t>
      </w:r>
      <w:r>
        <w:rPr>
          <w:rFonts w:asciiTheme="majorBidi" w:hAnsiTheme="majorBidi" w:cstheme="majorBidi"/>
          <w:sz w:val="24"/>
          <w:szCs w:val="24"/>
        </w:rPr>
        <w:t xml:space="preserve">supported by </w:t>
      </w:r>
      <w:r w:rsidRPr="003649C3">
        <w:rPr>
          <w:rFonts w:asciiTheme="majorBidi" w:hAnsiTheme="majorBidi" w:cstheme="majorBidi"/>
          <w:sz w:val="24"/>
          <w:szCs w:val="24"/>
        </w:rPr>
        <w:t>modelling and other tools;</w:t>
      </w:r>
    </w:p>
    <w:p w14:paraId="21D67D0E" w14:textId="77777777" w:rsidR="006F5A6B" w:rsidRPr="003649C3" w:rsidRDefault="006F5A6B" w:rsidP="006F5A6B">
      <w:pPr>
        <w:pStyle w:val="SingleTxtG"/>
        <w:spacing w:after="0" w:line="240" w:lineRule="auto"/>
        <w:ind w:left="720" w:right="0" w:hanging="360"/>
        <w:jc w:val="left"/>
        <w:rPr>
          <w:rFonts w:asciiTheme="majorBidi" w:hAnsiTheme="majorBidi" w:cstheme="majorBidi"/>
          <w:sz w:val="24"/>
          <w:szCs w:val="24"/>
        </w:rPr>
      </w:pPr>
      <w:r w:rsidRPr="003649C3">
        <w:rPr>
          <w:rFonts w:asciiTheme="majorBidi" w:hAnsiTheme="majorBidi" w:cstheme="majorBidi"/>
          <w:sz w:val="24"/>
          <w:szCs w:val="24"/>
        </w:rPr>
        <w:t>(b)</w:t>
      </w:r>
      <w:r w:rsidRPr="003649C3">
        <w:rPr>
          <w:rFonts w:asciiTheme="majorBidi" w:hAnsiTheme="majorBidi" w:cstheme="majorBidi"/>
          <w:sz w:val="24"/>
          <w:szCs w:val="24"/>
        </w:rPr>
        <w:tab/>
        <w:t xml:space="preserve">development of an early-warning system </w:t>
      </w:r>
      <w:r>
        <w:rPr>
          <w:rFonts w:asciiTheme="majorBidi" w:hAnsiTheme="majorBidi" w:cstheme="majorBidi"/>
          <w:sz w:val="24"/>
          <w:szCs w:val="24"/>
        </w:rPr>
        <w:t>on</w:t>
      </w:r>
      <w:r w:rsidRPr="003649C3">
        <w:rPr>
          <w:rFonts w:asciiTheme="majorBidi" w:hAnsiTheme="majorBidi" w:cstheme="majorBidi"/>
          <w:sz w:val="24"/>
          <w:szCs w:val="24"/>
        </w:rPr>
        <w:t xml:space="preserve"> achievement of sustainable energy objectives; and</w:t>
      </w:r>
    </w:p>
    <w:p w14:paraId="3C8858B4" w14:textId="77777777" w:rsidR="006F5A6B" w:rsidRPr="003649C3" w:rsidRDefault="006F5A6B" w:rsidP="006F5A6B">
      <w:pPr>
        <w:pStyle w:val="SingleTxtG"/>
        <w:spacing w:after="0" w:line="240" w:lineRule="auto"/>
        <w:ind w:left="720" w:right="0" w:hanging="360"/>
        <w:jc w:val="left"/>
        <w:rPr>
          <w:rFonts w:asciiTheme="majorBidi" w:hAnsiTheme="majorBidi" w:cstheme="majorBidi"/>
          <w:sz w:val="24"/>
          <w:szCs w:val="24"/>
        </w:rPr>
      </w:pPr>
      <w:r w:rsidRPr="003649C3">
        <w:rPr>
          <w:rFonts w:asciiTheme="majorBidi" w:hAnsiTheme="majorBidi" w:cstheme="majorBidi"/>
          <w:sz w:val="24"/>
          <w:szCs w:val="24"/>
        </w:rPr>
        <w:t>(c)</w:t>
      </w:r>
      <w:r w:rsidRPr="003649C3">
        <w:rPr>
          <w:rFonts w:asciiTheme="majorBidi" w:hAnsiTheme="majorBidi" w:cstheme="majorBidi"/>
          <w:sz w:val="24"/>
          <w:szCs w:val="24"/>
        </w:rPr>
        <w:tab/>
        <w:t xml:space="preserve">facilitation of </w:t>
      </w:r>
      <w:r>
        <w:rPr>
          <w:rFonts w:asciiTheme="majorBidi" w:hAnsiTheme="majorBidi" w:cstheme="majorBidi"/>
          <w:sz w:val="24"/>
          <w:szCs w:val="24"/>
        </w:rPr>
        <w:t>a high-level political dialogue</w:t>
      </w:r>
      <w:r w:rsidRPr="003649C3">
        <w:rPr>
          <w:rFonts w:asciiTheme="majorBidi" w:hAnsiTheme="majorBidi" w:cstheme="majorBidi"/>
          <w:sz w:val="24"/>
          <w:szCs w:val="24"/>
        </w:rPr>
        <w:t>.</w:t>
      </w:r>
    </w:p>
    <w:p w14:paraId="55BFCA54" w14:textId="77777777" w:rsidR="006F5A6B" w:rsidRPr="003649C3" w:rsidRDefault="006F5A6B" w:rsidP="006F5A6B">
      <w:pPr>
        <w:spacing w:after="0" w:line="240" w:lineRule="auto"/>
        <w:rPr>
          <w:rFonts w:asciiTheme="majorBidi" w:hAnsiTheme="majorBidi" w:cstheme="majorBidi"/>
          <w:sz w:val="24"/>
          <w:szCs w:val="24"/>
        </w:rPr>
      </w:pPr>
    </w:p>
    <w:p w14:paraId="39C1E9A8" w14:textId="77777777" w:rsidR="006F5A6B" w:rsidRDefault="006F5A6B" w:rsidP="006F5A6B">
      <w:pPr>
        <w:pStyle w:val="SingleTxtG"/>
        <w:spacing w:after="0" w:line="240" w:lineRule="auto"/>
        <w:ind w:left="0" w:right="0"/>
        <w:rPr>
          <w:rFonts w:asciiTheme="majorBidi" w:hAnsiTheme="majorBidi" w:cstheme="majorBidi"/>
          <w:sz w:val="24"/>
          <w:szCs w:val="24"/>
        </w:rPr>
      </w:pPr>
      <w:r w:rsidRPr="003649C3">
        <w:rPr>
          <w:rFonts w:asciiTheme="majorBidi" w:hAnsiTheme="majorBidi" w:cstheme="majorBidi"/>
          <w:sz w:val="24"/>
          <w:szCs w:val="24"/>
        </w:rPr>
        <w:t xml:space="preserve">Policy dialogues among UNECE member States </w:t>
      </w:r>
      <w:r>
        <w:rPr>
          <w:rFonts w:asciiTheme="majorBidi" w:hAnsiTheme="majorBidi" w:cstheme="majorBidi"/>
          <w:sz w:val="24"/>
          <w:szCs w:val="24"/>
        </w:rPr>
        <w:t>improve the</w:t>
      </w:r>
      <w:r w:rsidRPr="003649C3">
        <w:rPr>
          <w:rFonts w:asciiTheme="majorBidi" w:hAnsiTheme="majorBidi" w:cstheme="majorBidi"/>
          <w:sz w:val="24"/>
          <w:szCs w:val="24"/>
        </w:rPr>
        <w:t xml:space="preserve"> understanding of countries on how </w:t>
      </w:r>
      <w:r>
        <w:rPr>
          <w:rFonts w:asciiTheme="majorBidi" w:hAnsiTheme="majorBidi" w:cstheme="majorBidi"/>
          <w:sz w:val="24"/>
          <w:szCs w:val="24"/>
        </w:rPr>
        <w:t xml:space="preserve">best </w:t>
      </w:r>
      <w:r w:rsidRPr="003649C3">
        <w:rPr>
          <w:rFonts w:asciiTheme="majorBidi" w:hAnsiTheme="majorBidi" w:cstheme="majorBidi"/>
          <w:sz w:val="24"/>
          <w:szCs w:val="24"/>
        </w:rPr>
        <w:t xml:space="preserve">to </w:t>
      </w:r>
      <w:r>
        <w:rPr>
          <w:rFonts w:asciiTheme="majorBidi" w:hAnsiTheme="majorBidi" w:cstheme="majorBidi"/>
          <w:sz w:val="24"/>
          <w:szCs w:val="24"/>
        </w:rPr>
        <w:t>achieve energy for sustainable development.  T</w:t>
      </w:r>
      <w:r w:rsidRPr="003649C3">
        <w:rPr>
          <w:rFonts w:asciiTheme="majorBidi" w:hAnsiTheme="majorBidi" w:cstheme="majorBidi"/>
          <w:sz w:val="24"/>
          <w:szCs w:val="24"/>
        </w:rPr>
        <w:t xml:space="preserve">he informal consultation on 16 May 2019 will provide the Committee and its subsidiary bodies with </w:t>
      </w:r>
      <w:r>
        <w:rPr>
          <w:rFonts w:asciiTheme="majorBidi" w:hAnsiTheme="majorBidi" w:cstheme="majorBidi"/>
          <w:sz w:val="24"/>
          <w:szCs w:val="24"/>
        </w:rPr>
        <w:t>an</w:t>
      </w:r>
      <w:r w:rsidRPr="003649C3">
        <w:rPr>
          <w:rFonts w:asciiTheme="majorBidi" w:hAnsiTheme="majorBidi" w:cstheme="majorBidi"/>
          <w:sz w:val="24"/>
          <w:szCs w:val="24"/>
        </w:rPr>
        <w:t xml:space="preserve"> opportunity to provide input to the development of policy pathways </w:t>
      </w:r>
      <w:r>
        <w:rPr>
          <w:rFonts w:asciiTheme="majorBidi" w:hAnsiTheme="majorBidi" w:cstheme="majorBidi"/>
          <w:sz w:val="24"/>
          <w:szCs w:val="24"/>
        </w:rPr>
        <w:t xml:space="preserve">to be elaborated </w:t>
      </w:r>
      <w:r w:rsidRPr="003649C3">
        <w:rPr>
          <w:rFonts w:asciiTheme="majorBidi" w:hAnsiTheme="majorBidi" w:cstheme="majorBidi"/>
          <w:sz w:val="24"/>
          <w:szCs w:val="24"/>
        </w:rPr>
        <w:t>until the 28</w:t>
      </w:r>
      <w:r w:rsidRPr="003649C3">
        <w:rPr>
          <w:rFonts w:asciiTheme="majorBidi" w:hAnsiTheme="majorBidi" w:cstheme="majorBidi"/>
          <w:sz w:val="24"/>
          <w:szCs w:val="24"/>
          <w:vertAlign w:val="superscript"/>
        </w:rPr>
        <w:t>th</w:t>
      </w:r>
      <w:r w:rsidRPr="003649C3">
        <w:rPr>
          <w:rFonts w:asciiTheme="majorBidi" w:hAnsiTheme="majorBidi" w:cstheme="majorBidi"/>
          <w:sz w:val="24"/>
          <w:szCs w:val="24"/>
        </w:rPr>
        <w:t xml:space="preserve"> session of the Committee. The Committee’s inputs will further shape the project’s work plan, including further analysis through sub-regional, policy or technology deep dives.</w:t>
      </w:r>
    </w:p>
    <w:p w14:paraId="5F2DB682" w14:textId="77777777" w:rsidR="006F5A6B" w:rsidRDefault="006F5A6B" w:rsidP="006F5A6B">
      <w:pPr>
        <w:pStyle w:val="SingleTxtG"/>
        <w:spacing w:after="0" w:line="240" w:lineRule="auto"/>
        <w:ind w:left="0" w:right="0"/>
        <w:rPr>
          <w:rFonts w:asciiTheme="majorBidi" w:hAnsiTheme="majorBidi" w:cstheme="majorBidi"/>
          <w:sz w:val="24"/>
          <w:szCs w:val="24"/>
        </w:rPr>
      </w:pPr>
    </w:p>
    <w:p w14:paraId="77BF8951" w14:textId="17B2117C" w:rsidR="006F5A6B" w:rsidRDefault="006F5A6B" w:rsidP="006F5A6B">
      <w:pPr>
        <w:pStyle w:val="SingleTxtG"/>
        <w:spacing w:after="0" w:line="240" w:lineRule="auto"/>
        <w:ind w:left="0" w:right="0"/>
        <w:rPr>
          <w:rFonts w:asciiTheme="majorBidi" w:hAnsiTheme="majorBidi" w:cstheme="majorBidi"/>
          <w:b/>
          <w:bCs/>
          <w:sz w:val="24"/>
          <w:szCs w:val="24"/>
        </w:rPr>
      </w:pPr>
      <w:r w:rsidRPr="003649C3">
        <w:rPr>
          <w:rFonts w:asciiTheme="majorBidi" w:hAnsiTheme="majorBidi" w:cstheme="majorBidi"/>
          <w:sz w:val="24"/>
          <w:szCs w:val="24"/>
        </w:rPr>
        <w:t>The forthcoming Committee session is a</w:t>
      </w:r>
      <w:r>
        <w:rPr>
          <w:rFonts w:asciiTheme="majorBidi" w:hAnsiTheme="majorBidi" w:cstheme="majorBidi"/>
          <w:sz w:val="24"/>
          <w:szCs w:val="24"/>
        </w:rPr>
        <w:t>n</w:t>
      </w:r>
      <w:r w:rsidRPr="003649C3">
        <w:rPr>
          <w:rFonts w:asciiTheme="majorBidi" w:hAnsiTheme="majorBidi" w:cstheme="majorBidi"/>
          <w:sz w:val="24"/>
          <w:szCs w:val="24"/>
        </w:rPr>
        <w:t xml:space="preserve"> opportunity to prepare the high-level political dialogue planned </w:t>
      </w:r>
      <w:r>
        <w:rPr>
          <w:rFonts w:asciiTheme="majorBidi" w:hAnsiTheme="majorBidi" w:cstheme="majorBidi"/>
          <w:sz w:val="24"/>
          <w:szCs w:val="24"/>
        </w:rPr>
        <w:t xml:space="preserve">in </w:t>
      </w:r>
      <w:r w:rsidRPr="003649C3">
        <w:rPr>
          <w:rFonts w:asciiTheme="majorBidi" w:hAnsiTheme="majorBidi" w:cstheme="majorBidi"/>
          <w:sz w:val="24"/>
          <w:szCs w:val="24"/>
        </w:rPr>
        <w:t xml:space="preserve">2020, subject to </w:t>
      </w:r>
      <w:r>
        <w:rPr>
          <w:rFonts w:asciiTheme="majorBidi" w:hAnsiTheme="majorBidi" w:cstheme="majorBidi"/>
          <w:sz w:val="24"/>
          <w:szCs w:val="24"/>
        </w:rPr>
        <w:t xml:space="preserve">identification of </w:t>
      </w:r>
      <w:r w:rsidRPr="003649C3">
        <w:rPr>
          <w:rFonts w:asciiTheme="majorBidi" w:hAnsiTheme="majorBidi" w:cstheme="majorBidi"/>
          <w:sz w:val="24"/>
          <w:szCs w:val="24"/>
        </w:rPr>
        <w:t xml:space="preserve">a host-country. The meeting on 16 May </w:t>
      </w:r>
      <w:r w:rsidRPr="003649C3">
        <w:rPr>
          <w:rFonts w:asciiTheme="majorBidi" w:hAnsiTheme="majorBidi" w:cstheme="majorBidi"/>
          <w:sz w:val="24"/>
          <w:szCs w:val="24"/>
        </w:rPr>
        <w:lastRenderedPageBreak/>
        <w:t>2019 can define format, participants, content and location of the high-level policy dialogue.</w:t>
      </w:r>
      <w:r>
        <w:rPr>
          <w:rFonts w:asciiTheme="majorBidi" w:hAnsiTheme="majorBidi" w:cstheme="majorBidi"/>
          <w:sz w:val="24"/>
          <w:szCs w:val="24"/>
        </w:rPr>
        <w:t xml:space="preserve">  Additional funding will be required for the future stages of this project, including additional modelling, deep dives, nexus or pathways work, or work on defining the strategic options.</w:t>
      </w:r>
      <w:r>
        <w:rPr>
          <w:rFonts w:asciiTheme="majorBidi" w:hAnsiTheme="majorBidi" w:cstheme="majorBidi"/>
          <w:b/>
          <w:bCs/>
          <w:sz w:val="24"/>
          <w:szCs w:val="24"/>
        </w:rPr>
        <w:t xml:space="preserve"> </w:t>
      </w:r>
    </w:p>
    <w:p w14:paraId="255584F6" w14:textId="77777777" w:rsidR="004C1910" w:rsidRPr="00F964B0" w:rsidRDefault="004C1910" w:rsidP="006F5A6B">
      <w:pPr>
        <w:pStyle w:val="SingleTxtG"/>
        <w:spacing w:after="0" w:line="240" w:lineRule="auto"/>
        <w:ind w:left="0" w:right="0"/>
        <w:rPr>
          <w:rFonts w:asciiTheme="majorBidi" w:hAnsiTheme="majorBidi" w:cstheme="majorBidi"/>
          <w:b/>
          <w:bCs/>
          <w:sz w:val="24"/>
          <w:szCs w:val="24"/>
        </w:rPr>
      </w:pPr>
    </w:p>
    <w:p w14:paraId="0A03DE71" w14:textId="77777777" w:rsidR="006F5A6B" w:rsidRDefault="006F5A6B" w:rsidP="006F5A6B">
      <w:pPr>
        <w:pStyle w:val="ListParagraph"/>
        <w:numPr>
          <w:ilvl w:val="0"/>
          <w:numId w:val="15"/>
        </w:numPr>
        <w:spacing w:after="0" w:line="240" w:lineRule="auto"/>
        <w:rPr>
          <w:rFonts w:asciiTheme="majorBidi" w:hAnsiTheme="majorBidi" w:cstheme="majorBidi"/>
          <w:b/>
          <w:bCs/>
          <w:sz w:val="28"/>
          <w:szCs w:val="28"/>
          <w:u w:val="single"/>
        </w:rPr>
      </w:pPr>
      <w:r w:rsidRPr="00772770">
        <w:rPr>
          <w:rFonts w:asciiTheme="majorBidi" w:hAnsiTheme="majorBidi" w:cstheme="majorBidi"/>
          <w:b/>
          <w:bCs/>
          <w:sz w:val="28"/>
          <w:szCs w:val="28"/>
          <w:u w:val="single"/>
        </w:rPr>
        <w:t>Defining sustainable energy in the UNECE region</w:t>
      </w:r>
    </w:p>
    <w:p w14:paraId="51794BD3" w14:textId="77777777" w:rsidR="006F5A6B" w:rsidRPr="00772770" w:rsidRDefault="006F5A6B" w:rsidP="006F5A6B">
      <w:pPr>
        <w:pStyle w:val="ListParagraph"/>
        <w:spacing w:after="0" w:line="240" w:lineRule="auto"/>
        <w:ind w:left="360"/>
        <w:rPr>
          <w:rFonts w:asciiTheme="majorBidi" w:hAnsiTheme="majorBidi" w:cstheme="majorBidi"/>
          <w:b/>
          <w:bCs/>
          <w:sz w:val="28"/>
          <w:szCs w:val="28"/>
          <w:u w:val="single"/>
        </w:rPr>
      </w:pPr>
      <w:r>
        <w:rPr>
          <w:noProof/>
          <w:lang w:val="en-US" w:eastAsia="en-US"/>
        </w:rPr>
        <mc:AlternateContent>
          <mc:Choice Requires="wps">
            <w:drawing>
              <wp:anchor distT="0" distB="0" distL="114300" distR="114300" simplePos="0" relativeHeight="251745280" behindDoc="0" locked="0" layoutInCell="1" allowOverlap="1" wp14:anchorId="3B4C3329" wp14:editId="25385C7E">
                <wp:simplePos x="0" y="0"/>
                <wp:positionH relativeFrom="margin">
                  <wp:posOffset>3533140</wp:posOffset>
                </wp:positionH>
                <wp:positionV relativeFrom="paragraph">
                  <wp:posOffset>8890</wp:posOffset>
                </wp:positionV>
                <wp:extent cx="2581275" cy="394335"/>
                <wp:effectExtent l="0" t="0" r="0" b="5715"/>
                <wp:wrapSquare wrapText="bothSides"/>
                <wp:docPr id="17" name="Text Box 17"/>
                <wp:cNvGraphicFramePr/>
                <a:graphic xmlns:a="http://schemas.openxmlformats.org/drawingml/2006/main">
                  <a:graphicData uri="http://schemas.microsoft.com/office/word/2010/wordprocessingShape">
                    <wps:wsp>
                      <wps:cNvSpPr txBox="1"/>
                      <wps:spPr>
                        <a:xfrm>
                          <a:off x="0" y="0"/>
                          <a:ext cx="2581275" cy="394335"/>
                        </a:xfrm>
                        <a:prstGeom prst="rect">
                          <a:avLst/>
                        </a:prstGeom>
                        <a:noFill/>
                        <a:ln w="6350">
                          <a:noFill/>
                        </a:ln>
                      </wps:spPr>
                      <wps:txbx>
                        <w:txbxContent>
                          <w:p w14:paraId="54F4B1E0" w14:textId="77777777" w:rsidR="00534BA3" w:rsidRPr="00772770" w:rsidRDefault="00534BA3" w:rsidP="006F5A6B">
                            <w:pPr>
                              <w:rPr>
                                <w:rFonts w:ascii="Times New Roman" w:hAnsi="Times New Roman" w:cs="Times New Roman"/>
                                <w:b/>
                                <w:bCs/>
                                <w:sz w:val="18"/>
                                <w:szCs w:val="18"/>
                              </w:rPr>
                            </w:pPr>
                            <w:r w:rsidRPr="00772770">
                              <w:rPr>
                                <w:rFonts w:ascii="Times New Roman" w:hAnsi="Times New Roman" w:cs="Times New Roman"/>
                                <w:b/>
                                <w:bCs/>
                                <w:sz w:val="18"/>
                                <w:szCs w:val="18"/>
                              </w:rPr>
                              <w:t xml:space="preserve">Figure 1: </w:t>
                            </w:r>
                            <w:r>
                              <w:rPr>
                                <w:rFonts w:ascii="Times New Roman" w:hAnsi="Times New Roman" w:cs="Times New Roman"/>
                                <w:b/>
                                <w:bCs/>
                                <w:sz w:val="18"/>
                                <w:szCs w:val="18"/>
                              </w:rPr>
                              <w:t>Energy for S</w:t>
                            </w:r>
                            <w:r w:rsidRPr="00772770">
                              <w:rPr>
                                <w:rFonts w:ascii="Times New Roman" w:hAnsi="Times New Roman" w:cs="Times New Roman"/>
                                <w:b/>
                                <w:bCs/>
                                <w:sz w:val="18"/>
                                <w:szCs w:val="18"/>
                              </w:rPr>
                              <w:t>ustainable</w:t>
                            </w:r>
                            <w:r>
                              <w:rPr>
                                <w:rFonts w:ascii="Times New Roman" w:hAnsi="Times New Roman" w:cs="Times New Roman"/>
                                <w:b/>
                                <w:bCs/>
                                <w:sz w:val="18"/>
                                <w:szCs w:val="18"/>
                              </w:rPr>
                              <w:t xml:space="preserve"> Development</w:t>
                            </w:r>
                          </w:p>
                          <w:p w14:paraId="4A58B5BE" w14:textId="77777777" w:rsidR="00534BA3" w:rsidRPr="00F85831" w:rsidRDefault="00534BA3" w:rsidP="006F5A6B">
                            <w:pPr>
                              <w:rPr>
                                <w:b/>
                                <w:bCs/>
                                <w:sz w:val="14"/>
                                <w:szCs w:val="14"/>
                              </w:rPr>
                            </w:pPr>
                          </w:p>
                          <w:p w14:paraId="48410BEB" w14:textId="77777777" w:rsidR="00534BA3" w:rsidRPr="00F85831" w:rsidRDefault="00534BA3" w:rsidP="006F5A6B">
                            <w:pPr>
                              <w:rPr>
                                <w:b/>
                                <w:bCs/>
                                <w:sz w:val="14"/>
                                <w:szCs w:val="14"/>
                              </w:rPr>
                            </w:pPr>
                          </w:p>
                          <w:p w14:paraId="027324AB" w14:textId="77777777" w:rsidR="00534BA3" w:rsidRPr="00F85831" w:rsidRDefault="00534BA3" w:rsidP="006F5A6B">
                            <w:pPr>
                              <w:rPr>
                                <w:b/>
                                <w:bCs/>
                                <w:sz w:val="14"/>
                                <w:szCs w:val="14"/>
                              </w:rPr>
                            </w:pPr>
                          </w:p>
                          <w:p w14:paraId="165275FC" w14:textId="77777777" w:rsidR="00534BA3" w:rsidRPr="001845B0" w:rsidRDefault="00534BA3" w:rsidP="006F5A6B">
                            <w:pPr>
                              <w:rPr>
                                <w:b/>
                                <w:bCs/>
                                <w:sz w:val="14"/>
                                <w:szCs w:val="14"/>
                                <w:lang w:val="en-US"/>
                              </w:rPr>
                            </w:pPr>
                            <w:r w:rsidRPr="001845B0">
                              <w:rPr>
                                <w:b/>
                                <w:bCs/>
                                <w:sz w:val="14"/>
                                <w:szCs w:val="14"/>
                                <w:lang w:val="en-US"/>
                              </w:rPr>
                              <w:t>IEA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4C3329" id="_x0000_t202" coordsize="21600,21600" o:spt="202" path="m,l,21600r21600,l21600,xe">
                <v:stroke joinstyle="miter"/>
                <v:path gradientshapeok="t" o:connecttype="rect"/>
              </v:shapetype>
              <v:shape id="Text Box 17" o:spid="_x0000_s1026" type="#_x0000_t202" style="position:absolute;left:0;text-align:left;margin-left:278.2pt;margin-top:.7pt;width:203.25pt;height:31.0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" filled="f" stroked="f" strokeweight=".5pt">
                <v:textbox>
                  <w:txbxContent>
                    <w:p w14:paraId="54F4B1E0" w14:textId="77777777" w:rsidR="00534BA3" w:rsidRPr="00772770" w:rsidRDefault="00534BA3" w:rsidP="006F5A6B">
                      <w:pPr>
                        <w:rPr>
                          <w:rFonts w:ascii="Times New Roman" w:hAnsi="Times New Roman" w:cs="Times New Roman"/>
                          <w:b/>
                          <w:bCs/>
                          <w:sz w:val="18"/>
                          <w:szCs w:val="18"/>
                        </w:rPr>
                      </w:pPr>
                      <w:r w:rsidRPr="00772770">
                        <w:rPr>
                          <w:rFonts w:ascii="Times New Roman" w:hAnsi="Times New Roman" w:cs="Times New Roman"/>
                          <w:b/>
                          <w:bCs/>
                          <w:sz w:val="18"/>
                          <w:szCs w:val="18"/>
                        </w:rPr>
                        <w:t xml:space="preserve">Figure 1: </w:t>
                      </w:r>
                      <w:r>
                        <w:rPr>
                          <w:rFonts w:ascii="Times New Roman" w:hAnsi="Times New Roman" w:cs="Times New Roman"/>
                          <w:b/>
                          <w:bCs/>
                          <w:sz w:val="18"/>
                          <w:szCs w:val="18"/>
                        </w:rPr>
                        <w:t>Energy for S</w:t>
                      </w:r>
                      <w:r w:rsidRPr="00772770">
                        <w:rPr>
                          <w:rFonts w:ascii="Times New Roman" w:hAnsi="Times New Roman" w:cs="Times New Roman"/>
                          <w:b/>
                          <w:bCs/>
                          <w:sz w:val="18"/>
                          <w:szCs w:val="18"/>
                        </w:rPr>
                        <w:t>ustainable</w:t>
                      </w:r>
                      <w:r>
                        <w:rPr>
                          <w:rFonts w:ascii="Times New Roman" w:hAnsi="Times New Roman" w:cs="Times New Roman"/>
                          <w:b/>
                          <w:bCs/>
                          <w:sz w:val="18"/>
                          <w:szCs w:val="18"/>
                        </w:rPr>
                        <w:t xml:space="preserve"> Development</w:t>
                      </w:r>
                    </w:p>
                    <w:p w14:paraId="4A58B5BE" w14:textId="77777777" w:rsidR="00534BA3" w:rsidRPr="00F85831" w:rsidRDefault="00534BA3" w:rsidP="006F5A6B">
                      <w:pPr>
                        <w:rPr>
                          <w:b/>
                          <w:bCs/>
                          <w:sz w:val="14"/>
                          <w:szCs w:val="14"/>
                        </w:rPr>
                      </w:pPr>
                    </w:p>
                    <w:p w14:paraId="48410BEB" w14:textId="77777777" w:rsidR="00534BA3" w:rsidRPr="00F85831" w:rsidRDefault="00534BA3" w:rsidP="006F5A6B">
                      <w:pPr>
                        <w:rPr>
                          <w:b/>
                          <w:bCs/>
                          <w:sz w:val="14"/>
                          <w:szCs w:val="14"/>
                        </w:rPr>
                      </w:pPr>
                    </w:p>
                    <w:p w14:paraId="027324AB" w14:textId="77777777" w:rsidR="00534BA3" w:rsidRPr="00F85831" w:rsidRDefault="00534BA3" w:rsidP="006F5A6B">
                      <w:pPr>
                        <w:rPr>
                          <w:b/>
                          <w:bCs/>
                          <w:sz w:val="14"/>
                          <w:szCs w:val="14"/>
                        </w:rPr>
                      </w:pPr>
                    </w:p>
                    <w:p w14:paraId="165275FC" w14:textId="77777777" w:rsidR="00534BA3" w:rsidRPr="001845B0" w:rsidRDefault="00534BA3" w:rsidP="006F5A6B">
                      <w:pPr>
                        <w:rPr>
                          <w:b/>
                          <w:bCs/>
                          <w:sz w:val="14"/>
                          <w:szCs w:val="14"/>
                          <w:lang w:val="en-US"/>
                        </w:rPr>
                      </w:pPr>
                      <w:r w:rsidRPr="001845B0">
                        <w:rPr>
                          <w:b/>
                          <w:bCs/>
                          <w:sz w:val="14"/>
                          <w:szCs w:val="14"/>
                          <w:lang w:val="en-US"/>
                        </w:rPr>
                        <w:t>IEA</w:t>
                      </w:r>
                    </w:p>
                  </w:txbxContent>
                </v:textbox>
                <w10:wrap type="square" anchorx="margin"/>
              </v:shape>
            </w:pict>
          </mc:Fallback>
        </mc:AlternateContent>
      </w:r>
    </w:p>
    <w:p w14:paraId="108BDA27" w14:textId="310A59A4" w:rsidR="006F5A6B" w:rsidRDefault="006F5A6B" w:rsidP="009D7A18">
      <w:pPr>
        <w:jc w:val="both"/>
        <w:rPr>
          <w:rFonts w:asciiTheme="majorBidi" w:hAnsiTheme="majorBidi" w:cstheme="majorBidi"/>
          <w:sz w:val="24"/>
          <w:szCs w:val="24"/>
        </w:rPr>
      </w:pPr>
      <w:r>
        <w:rPr>
          <w:noProof/>
          <w:lang w:val="en-US" w:eastAsia="en-US"/>
        </w:rPr>
        <w:drawing>
          <wp:anchor distT="0" distB="0" distL="114300" distR="114300" simplePos="0" relativeHeight="251744256" behindDoc="0" locked="0" layoutInCell="1" allowOverlap="1" wp14:anchorId="1FB7350D" wp14:editId="527AE8B2">
            <wp:simplePos x="0" y="0"/>
            <wp:positionH relativeFrom="margin">
              <wp:posOffset>3591560</wp:posOffset>
            </wp:positionH>
            <wp:positionV relativeFrom="paragraph">
              <wp:posOffset>92608</wp:posOffset>
            </wp:positionV>
            <wp:extent cx="2127885" cy="2091055"/>
            <wp:effectExtent l="0" t="0" r="5715" b="4445"/>
            <wp:wrapSquare wrapText="bothSides"/>
            <wp:docPr id="19" name="Picture 1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7885" cy="2091055"/>
                    </a:xfrm>
                    <a:prstGeom prst="rect">
                      <a:avLst/>
                    </a:prstGeom>
                    <a:noFill/>
                  </pic:spPr>
                </pic:pic>
              </a:graphicData>
            </a:graphic>
          </wp:anchor>
        </w:drawing>
      </w:r>
      <w:r w:rsidRPr="006F39B6">
        <w:rPr>
          <w:rFonts w:asciiTheme="majorBidi" w:hAnsiTheme="majorBidi" w:cstheme="majorBidi"/>
          <w:sz w:val="24"/>
          <w:szCs w:val="24"/>
        </w:rPr>
        <w:t>The project define</w:t>
      </w:r>
      <w:r>
        <w:rPr>
          <w:rFonts w:asciiTheme="majorBidi" w:hAnsiTheme="majorBidi" w:cstheme="majorBidi"/>
          <w:sz w:val="24"/>
          <w:szCs w:val="24"/>
        </w:rPr>
        <w:t>s “Sustainable Energy”</w:t>
      </w:r>
      <w:r w:rsidRPr="006F39B6">
        <w:rPr>
          <w:rFonts w:asciiTheme="majorBidi" w:hAnsiTheme="majorBidi" w:cstheme="majorBidi"/>
          <w:sz w:val="24"/>
          <w:szCs w:val="24"/>
        </w:rPr>
        <w:t xml:space="preserve"> </w:t>
      </w:r>
      <w:r>
        <w:rPr>
          <w:rFonts w:asciiTheme="majorBidi" w:hAnsiTheme="majorBidi" w:cstheme="majorBidi"/>
          <w:sz w:val="24"/>
          <w:szCs w:val="24"/>
        </w:rPr>
        <w:t xml:space="preserve">through </w:t>
      </w:r>
      <w:r w:rsidRPr="006F39B6">
        <w:rPr>
          <w:rFonts w:asciiTheme="majorBidi" w:hAnsiTheme="majorBidi" w:cstheme="majorBidi"/>
          <w:sz w:val="24"/>
          <w:szCs w:val="24"/>
        </w:rPr>
        <w:t xml:space="preserve">three pillars </w:t>
      </w:r>
      <w:r>
        <w:rPr>
          <w:rFonts w:asciiTheme="majorBidi" w:hAnsiTheme="majorBidi" w:cstheme="majorBidi"/>
          <w:sz w:val="24"/>
          <w:szCs w:val="24"/>
        </w:rPr>
        <w:t xml:space="preserve">that embrace the </w:t>
      </w:r>
      <w:bookmarkStart w:id="2" w:name="_Hlk7782892"/>
      <w:r w:rsidRPr="006F39B6">
        <w:rPr>
          <w:rFonts w:asciiTheme="majorBidi" w:hAnsiTheme="majorBidi" w:cstheme="majorBidi"/>
          <w:sz w:val="24"/>
          <w:szCs w:val="24"/>
        </w:rPr>
        <w:t>Sustainable Development Goals</w:t>
      </w:r>
      <w:r>
        <w:rPr>
          <w:rFonts w:asciiTheme="majorBidi" w:hAnsiTheme="majorBidi" w:cstheme="majorBidi"/>
          <w:sz w:val="24"/>
          <w:szCs w:val="24"/>
        </w:rPr>
        <w:t xml:space="preserve"> </w:t>
      </w:r>
      <w:bookmarkEnd w:id="2"/>
      <w:r>
        <w:rPr>
          <w:rFonts w:asciiTheme="majorBidi" w:hAnsiTheme="majorBidi" w:cstheme="majorBidi"/>
          <w:sz w:val="24"/>
          <w:szCs w:val="24"/>
        </w:rPr>
        <w:t xml:space="preserve">(SDGs): </w:t>
      </w:r>
      <w:proofErr w:type="spellStart"/>
      <w:r>
        <w:rPr>
          <w:rFonts w:asciiTheme="majorBidi" w:hAnsiTheme="majorBidi" w:cstheme="majorBidi"/>
          <w:sz w:val="24"/>
          <w:szCs w:val="24"/>
        </w:rPr>
        <w:t>i</w:t>
      </w:r>
      <w:proofErr w:type="spellEnd"/>
      <w:r>
        <w:rPr>
          <w:rFonts w:asciiTheme="majorBidi" w:hAnsiTheme="majorBidi" w:cstheme="majorBidi"/>
          <w:sz w:val="24"/>
          <w:szCs w:val="24"/>
        </w:rPr>
        <w:t xml:space="preserve">) </w:t>
      </w:r>
      <w:r w:rsidRPr="006F39B6">
        <w:rPr>
          <w:rFonts w:asciiTheme="majorBidi" w:hAnsiTheme="majorBidi" w:cstheme="majorBidi"/>
          <w:sz w:val="24"/>
          <w:szCs w:val="24"/>
        </w:rPr>
        <w:t xml:space="preserve">Energy Security, </w:t>
      </w:r>
      <w:r>
        <w:rPr>
          <w:rFonts w:asciiTheme="majorBidi" w:hAnsiTheme="majorBidi" w:cstheme="majorBidi"/>
          <w:sz w:val="24"/>
          <w:szCs w:val="24"/>
        </w:rPr>
        <w:t>ii) </w:t>
      </w:r>
      <w:r w:rsidRPr="006F39B6">
        <w:rPr>
          <w:rFonts w:asciiTheme="majorBidi" w:hAnsiTheme="majorBidi" w:cstheme="majorBidi"/>
          <w:sz w:val="24"/>
          <w:szCs w:val="24"/>
        </w:rPr>
        <w:t xml:space="preserve">Energy and Quality of Life, </w:t>
      </w:r>
      <w:r>
        <w:rPr>
          <w:rFonts w:asciiTheme="majorBidi" w:hAnsiTheme="majorBidi" w:cstheme="majorBidi"/>
          <w:sz w:val="24"/>
          <w:szCs w:val="24"/>
        </w:rPr>
        <w:t xml:space="preserve">and iii) </w:t>
      </w:r>
      <w:r w:rsidRPr="006F39B6">
        <w:rPr>
          <w:rFonts w:asciiTheme="majorBidi" w:hAnsiTheme="majorBidi" w:cstheme="majorBidi"/>
          <w:sz w:val="24"/>
          <w:szCs w:val="24"/>
        </w:rPr>
        <w:t xml:space="preserve">Energy and Environment.  </w:t>
      </w:r>
      <w:r>
        <w:rPr>
          <w:rFonts w:asciiTheme="majorBidi" w:hAnsiTheme="majorBidi" w:cstheme="majorBidi"/>
          <w:sz w:val="24"/>
          <w:szCs w:val="24"/>
        </w:rPr>
        <w:t>R</w:t>
      </w:r>
      <w:r w:rsidRPr="006F39B6">
        <w:rPr>
          <w:rFonts w:asciiTheme="majorBidi" w:hAnsiTheme="majorBidi" w:cstheme="majorBidi"/>
          <w:sz w:val="24"/>
          <w:szCs w:val="24"/>
        </w:rPr>
        <w:t>elevant SDG target</w:t>
      </w:r>
      <w:r>
        <w:rPr>
          <w:rFonts w:asciiTheme="majorBidi" w:hAnsiTheme="majorBidi" w:cstheme="majorBidi"/>
          <w:sz w:val="24"/>
          <w:szCs w:val="24"/>
        </w:rPr>
        <w:t>s</w:t>
      </w:r>
      <w:r w:rsidRPr="006F39B6">
        <w:rPr>
          <w:rFonts w:asciiTheme="majorBidi" w:hAnsiTheme="majorBidi" w:cstheme="majorBidi"/>
          <w:sz w:val="24"/>
          <w:szCs w:val="24"/>
        </w:rPr>
        <w:t xml:space="preserve"> align with these pillars (</w:t>
      </w:r>
      <w:r>
        <w:rPr>
          <w:rFonts w:asciiTheme="majorBidi" w:hAnsiTheme="majorBidi" w:cstheme="majorBidi"/>
          <w:sz w:val="24"/>
          <w:szCs w:val="24"/>
        </w:rPr>
        <w:t>s</w:t>
      </w:r>
      <w:r w:rsidRPr="006F39B6">
        <w:rPr>
          <w:rFonts w:asciiTheme="majorBidi" w:hAnsiTheme="majorBidi" w:cstheme="majorBidi"/>
          <w:sz w:val="24"/>
          <w:szCs w:val="24"/>
        </w:rPr>
        <w:t>ee Figure 1).</w:t>
      </w:r>
      <w:r>
        <w:rPr>
          <w:rFonts w:asciiTheme="majorBidi" w:hAnsiTheme="majorBidi" w:cstheme="majorBidi"/>
          <w:sz w:val="24"/>
          <w:szCs w:val="24"/>
        </w:rPr>
        <w:t xml:space="preserve">  </w:t>
      </w:r>
      <w:r w:rsidRPr="006F39B6">
        <w:rPr>
          <w:rFonts w:asciiTheme="majorBidi" w:hAnsiTheme="majorBidi" w:cstheme="majorBidi"/>
          <w:sz w:val="24"/>
          <w:szCs w:val="24"/>
        </w:rPr>
        <w:t>This visualization highlight</w:t>
      </w:r>
      <w:r>
        <w:rPr>
          <w:rFonts w:asciiTheme="majorBidi" w:hAnsiTheme="majorBidi" w:cstheme="majorBidi"/>
          <w:sz w:val="24"/>
          <w:szCs w:val="24"/>
        </w:rPr>
        <w:t>s</w:t>
      </w:r>
      <w:r w:rsidRPr="006F39B6">
        <w:rPr>
          <w:rFonts w:asciiTheme="majorBidi" w:hAnsiTheme="majorBidi" w:cstheme="majorBidi"/>
          <w:sz w:val="24"/>
          <w:szCs w:val="24"/>
        </w:rPr>
        <w:t xml:space="preserve"> the inter-connect</w:t>
      </w:r>
      <w:r>
        <w:rPr>
          <w:rFonts w:asciiTheme="majorBidi" w:hAnsiTheme="majorBidi" w:cstheme="majorBidi"/>
          <w:sz w:val="24"/>
          <w:szCs w:val="24"/>
        </w:rPr>
        <w:t xml:space="preserve">ion among the different facets of sustainable energy </w:t>
      </w:r>
      <w:r w:rsidRPr="006F39B6">
        <w:rPr>
          <w:rFonts w:asciiTheme="majorBidi" w:hAnsiTheme="majorBidi" w:cstheme="majorBidi"/>
          <w:sz w:val="24"/>
          <w:szCs w:val="24"/>
        </w:rPr>
        <w:t>the trade</w:t>
      </w:r>
      <w:r>
        <w:rPr>
          <w:rFonts w:asciiTheme="majorBidi" w:hAnsiTheme="majorBidi" w:cstheme="majorBidi"/>
          <w:sz w:val="24"/>
          <w:szCs w:val="24"/>
        </w:rPr>
        <w:t>-</w:t>
      </w:r>
      <w:r w:rsidRPr="006F39B6">
        <w:rPr>
          <w:rFonts w:asciiTheme="majorBidi" w:hAnsiTheme="majorBidi" w:cstheme="majorBidi"/>
          <w:sz w:val="24"/>
          <w:szCs w:val="24"/>
        </w:rPr>
        <w:t>offs countries face</w:t>
      </w:r>
      <w:r>
        <w:rPr>
          <w:rFonts w:asciiTheme="majorBidi" w:hAnsiTheme="majorBidi" w:cstheme="majorBidi"/>
          <w:sz w:val="24"/>
          <w:szCs w:val="24"/>
        </w:rPr>
        <w:t>.</w:t>
      </w:r>
      <w:r w:rsidRPr="006F39B6">
        <w:rPr>
          <w:rFonts w:asciiTheme="majorBidi" w:hAnsiTheme="majorBidi" w:cstheme="majorBidi"/>
          <w:sz w:val="24"/>
          <w:szCs w:val="24"/>
        </w:rPr>
        <w:t xml:space="preserve"> </w:t>
      </w:r>
    </w:p>
    <w:p w14:paraId="603CBDDE" w14:textId="77777777" w:rsidR="006F5A6B" w:rsidRDefault="006F5A6B" w:rsidP="006F5A6B">
      <w:pPr>
        <w:snapToGrid w:val="0"/>
        <w:spacing w:after="0" w:line="240" w:lineRule="auto"/>
        <w:jc w:val="both"/>
        <w:rPr>
          <w:rFonts w:asciiTheme="majorBidi" w:hAnsiTheme="majorBidi" w:cstheme="majorBidi"/>
          <w:sz w:val="24"/>
          <w:szCs w:val="24"/>
        </w:rPr>
      </w:pPr>
      <w:r w:rsidRPr="006F39B6">
        <w:rPr>
          <w:rFonts w:asciiTheme="majorBidi" w:hAnsiTheme="majorBidi" w:cstheme="majorBidi"/>
          <w:sz w:val="24"/>
          <w:szCs w:val="24"/>
        </w:rPr>
        <w:t>The following policy objectives were assigned to each of the pillars</w:t>
      </w:r>
      <w:r>
        <w:rPr>
          <w:rFonts w:asciiTheme="majorBidi" w:hAnsiTheme="majorBidi" w:cstheme="majorBidi"/>
          <w:sz w:val="24"/>
          <w:szCs w:val="24"/>
        </w:rPr>
        <w:t>:</w:t>
      </w:r>
    </w:p>
    <w:p w14:paraId="154CD43A" w14:textId="77777777" w:rsidR="006F5A6B" w:rsidRDefault="006F5A6B" w:rsidP="006F5A6B">
      <w:pPr>
        <w:spacing w:after="0" w:line="240" w:lineRule="auto"/>
        <w:jc w:val="both"/>
        <w:rPr>
          <w:rFonts w:asciiTheme="majorBidi" w:hAnsiTheme="majorBidi" w:cstheme="majorBidi"/>
          <w:sz w:val="24"/>
          <w:szCs w:val="24"/>
        </w:rPr>
      </w:pPr>
    </w:p>
    <w:p w14:paraId="3F768219" w14:textId="77777777" w:rsidR="006F5A6B" w:rsidRPr="006F39B6" w:rsidRDefault="006F5A6B" w:rsidP="006F5A6B">
      <w:pPr>
        <w:rPr>
          <w:rFonts w:asciiTheme="majorBidi" w:hAnsiTheme="majorBidi" w:cstheme="majorBidi"/>
          <w:b/>
          <w:bCs/>
          <w:sz w:val="24"/>
          <w:szCs w:val="24"/>
        </w:rPr>
      </w:pPr>
      <w:r w:rsidRPr="006F39B6">
        <w:rPr>
          <w:rFonts w:asciiTheme="majorBidi" w:hAnsiTheme="majorBidi" w:cstheme="majorBidi"/>
          <w:b/>
          <w:bCs/>
          <w:sz w:val="24"/>
          <w:szCs w:val="24"/>
        </w:rPr>
        <w:t>Energy Security</w:t>
      </w:r>
    </w:p>
    <w:p w14:paraId="4069C86E" w14:textId="77777777" w:rsidR="006F5A6B" w:rsidRPr="00772770" w:rsidRDefault="006F5A6B" w:rsidP="006F5A6B">
      <w:pPr>
        <w:rPr>
          <w:rFonts w:asciiTheme="majorBidi" w:hAnsiTheme="majorBidi" w:cstheme="majorBidi"/>
          <w:b/>
          <w:i/>
          <w:sz w:val="24"/>
          <w:szCs w:val="24"/>
        </w:rPr>
      </w:pPr>
      <w:r w:rsidRPr="00772770">
        <w:rPr>
          <w:rFonts w:asciiTheme="majorBidi" w:hAnsiTheme="majorBidi" w:cstheme="majorBidi"/>
          <w:b/>
          <w:i/>
          <w:sz w:val="24"/>
          <w:szCs w:val="24"/>
        </w:rPr>
        <w:t>‘Securing the energy needed for economic development’</w:t>
      </w:r>
    </w:p>
    <w:p w14:paraId="35357B7B" w14:textId="751DB3F4" w:rsidR="006F5A6B" w:rsidRPr="006F39B6" w:rsidRDefault="006F5A6B" w:rsidP="009D7A18">
      <w:pPr>
        <w:jc w:val="both"/>
        <w:rPr>
          <w:rFonts w:asciiTheme="majorBidi" w:hAnsiTheme="majorBidi" w:cstheme="majorBidi"/>
          <w:sz w:val="24"/>
          <w:szCs w:val="24"/>
        </w:rPr>
      </w:pPr>
      <w:r w:rsidRPr="006F39B6">
        <w:rPr>
          <w:rFonts w:asciiTheme="majorBidi" w:hAnsiTheme="majorBidi" w:cstheme="majorBidi"/>
          <w:sz w:val="24"/>
          <w:szCs w:val="24"/>
        </w:rPr>
        <w:t>The Energy Security pillar deals with economic aspects of energy s</w:t>
      </w:r>
      <w:r>
        <w:rPr>
          <w:rFonts w:asciiTheme="majorBidi" w:hAnsiTheme="majorBidi" w:cstheme="majorBidi"/>
          <w:sz w:val="24"/>
          <w:szCs w:val="24"/>
        </w:rPr>
        <w:t>ecurity</w:t>
      </w:r>
      <w:r w:rsidRPr="006F39B6">
        <w:rPr>
          <w:rFonts w:asciiTheme="majorBidi" w:hAnsiTheme="majorBidi" w:cstheme="majorBidi"/>
          <w:sz w:val="24"/>
          <w:szCs w:val="24"/>
        </w:rPr>
        <w:t xml:space="preserve"> from a national perspective. It includes accessibility to energy supplies including import</w:t>
      </w:r>
      <w:r>
        <w:rPr>
          <w:rFonts w:asciiTheme="majorBidi" w:hAnsiTheme="majorBidi" w:cstheme="majorBidi"/>
          <w:sz w:val="24"/>
          <w:szCs w:val="24"/>
        </w:rPr>
        <w:t xml:space="preserve">, </w:t>
      </w:r>
      <w:r w:rsidRPr="006F39B6">
        <w:rPr>
          <w:rFonts w:asciiTheme="majorBidi" w:hAnsiTheme="majorBidi" w:cstheme="majorBidi"/>
          <w:sz w:val="24"/>
          <w:szCs w:val="24"/>
        </w:rPr>
        <w:t>export</w:t>
      </w:r>
      <w:r>
        <w:rPr>
          <w:rFonts w:asciiTheme="majorBidi" w:hAnsiTheme="majorBidi" w:cstheme="majorBidi"/>
          <w:sz w:val="24"/>
          <w:szCs w:val="24"/>
        </w:rPr>
        <w:t xml:space="preserve">, and transit </w:t>
      </w:r>
      <w:r w:rsidRPr="006F39B6">
        <w:rPr>
          <w:rFonts w:asciiTheme="majorBidi" w:hAnsiTheme="majorBidi" w:cstheme="majorBidi"/>
          <w:sz w:val="24"/>
          <w:szCs w:val="24"/>
        </w:rPr>
        <w:t xml:space="preserve">considerations. Some countries define </w:t>
      </w:r>
      <w:r>
        <w:rPr>
          <w:rFonts w:asciiTheme="majorBidi" w:hAnsiTheme="majorBidi" w:cstheme="majorBidi"/>
          <w:sz w:val="24"/>
          <w:szCs w:val="24"/>
        </w:rPr>
        <w:t xml:space="preserve">energy security </w:t>
      </w:r>
      <w:r w:rsidRPr="006F39B6">
        <w:rPr>
          <w:rFonts w:asciiTheme="majorBidi" w:hAnsiTheme="majorBidi" w:cstheme="majorBidi"/>
          <w:sz w:val="24"/>
          <w:szCs w:val="24"/>
        </w:rPr>
        <w:t xml:space="preserve">as </w:t>
      </w:r>
      <w:r>
        <w:rPr>
          <w:rFonts w:asciiTheme="majorBidi" w:hAnsiTheme="majorBidi" w:cstheme="majorBidi"/>
          <w:sz w:val="24"/>
          <w:szCs w:val="24"/>
        </w:rPr>
        <w:t xml:space="preserve">energy </w:t>
      </w:r>
      <w:r w:rsidRPr="006F39B6">
        <w:rPr>
          <w:rFonts w:asciiTheme="majorBidi" w:hAnsiTheme="majorBidi" w:cstheme="majorBidi"/>
          <w:sz w:val="24"/>
          <w:szCs w:val="24"/>
        </w:rPr>
        <w:t>independence</w:t>
      </w:r>
      <w:r>
        <w:rPr>
          <w:rFonts w:asciiTheme="majorBidi" w:hAnsiTheme="majorBidi" w:cstheme="majorBidi"/>
          <w:sz w:val="24"/>
          <w:szCs w:val="24"/>
        </w:rPr>
        <w:t xml:space="preserve">, whereas others </w:t>
      </w:r>
      <w:r w:rsidRPr="006F39B6">
        <w:rPr>
          <w:rFonts w:asciiTheme="majorBidi" w:hAnsiTheme="majorBidi" w:cstheme="majorBidi"/>
          <w:sz w:val="24"/>
          <w:szCs w:val="24"/>
        </w:rPr>
        <w:t>see energy security in a regional context, with a focus on inter-connectivity and trade.</w:t>
      </w:r>
    </w:p>
    <w:p w14:paraId="5FCEDDD2" w14:textId="77777777" w:rsidR="006F5A6B" w:rsidRPr="006F39B6" w:rsidRDefault="006F5A6B" w:rsidP="006F5A6B">
      <w:pPr>
        <w:rPr>
          <w:rFonts w:asciiTheme="majorBidi" w:hAnsiTheme="majorBidi" w:cstheme="majorBidi"/>
          <w:b/>
          <w:bCs/>
          <w:sz w:val="24"/>
          <w:szCs w:val="24"/>
        </w:rPr>
      </w:pPr>
      <w:r w:rsidRPr="006F39B6">
        <w:rPr>
          <w:rFonts w:asciiTheme="majorBidi" w:hAnsiTheme="majorBidi" w:cstheme="majorBidi"/>
          <w:b/>
          <w:bCs/>
          <w:sz w:val="24"/>
          <w:szCs w:val="24"/>
        </w:rPr>
        <w:t>Energy for Quality of Life</w:t>
      </w:r>
    </w:p>
    <w:p w14:paraId="1E20ADB6" w14:textId="77777777" w:rsidR="006F5A6B" w:rsidRPr="00772770" w:rsidRDefault="006F5A6B" w:rsidP="006F5A6B">
      <w:pPr>
        <w:rPr>
          <w:rFonts w:asciiTheme="majorBidi" w:hAnsiTheme="majorBidi" w:cstheme="majorBidi"/>
          <w:b/>
          <w:i/>
          <w:sz w:val="24"/>
          <w:szCs w:val="24"/>
        </w:rPr>
      </w:pPr>
      <w:r w:rsidRPr="00772770">
        <w:rPr>
          <w:rFonts w:asciiTheme="majorBidi" w:hAnsiTheme="majorBidi" w:cstheme="majorBidi"/>
          <w:b/>
          <w:i/>
          <w:sz w:val="24"/>
          <w:szCs w:val="24"/>
        </w:rPr>
        <w:t>‘Provision of affordable energy that is available to all at all times’</w:t>
      </w:r>
    </w:p>
    <w:p w14:paraId="46CB4BAB" w14:textId="0F8D8D82" w:rsidR="006F5A6B" w:rsidRPr="006F39B6" w:rsidRDefault="006F5A6B" w:rsidP="009D7A18">
      <w:pPr>
        <w:jc w:val="both"/>
        <w:rPr>
          <w:rFonts w:asciiTheme="majorBidi" w:hAnsiTheme="majorBidi" w:cstheme="majorBidi"/>
          <w:sz w:val="24"/>
          <w:szCs w:val="24"/>
        </w:rPr>
      </w:pPr>
      <w:r w:rsidRPr="006F39B6">
        <w:rPr>
          <w:rFonts w:asciiTheme="majorBidi" w:hAnsiTheme="majorBidi" w:cstheme="majorBidi"/>
          <w:sz w:val="24"/>
          <w:szCs w:val="24"/>
        </w:rPr>
        <w:t xml:space="preserve">The Energy for Quality of Life pillar seeks to improve living conditions by providing access to clean, reliable and affordable energy for all. This includes not only physical access to modern energy and electricity services, but also investigates the quality and affordability of access. Price developments for energy services including electricity, heating, cooling, and transport are important measures. In relation to bio-energy and its nexus-related considerations, such as competition for resources for food production, food prices can give an indicator to the sustainability of energy as well as food systems. </w:t>
      </w:r>
    </w:p>
    <w:p w14:paraId="0022BD89" w14:textId="77777777" w:rsidR="006F5A6B" w:rsidRPr="006F39B6" w:rsidRDefault="006F5A6B" w:rsidP="006F5A6B">
      <w:pPr>
        <w:rPr>
          <w:rFonts w:asciiTheme="majorBidi" w:hAnsiTheme="majorBidi" w:cstheme="majorBidi"/>
          <w:b/>
          <w:bCs/>
          <w:sz w:val="24"/>
          <w:szCs w:val="24"/>
        </w:rPr>
      </w:pPr>
      <w:r w:rsidRPr="006F39B6">
        <w:rPr>
          <w:rFonts w:asciiTheme="majorBidi" w:hAnsiTheme="majorBidi" w:cstheme="majorBidi"/>
          <w:b/>
          <w:bCs/>
          <w:sz w:val="24"/>
          <w:szCs w:val="24"/>
        </w:rPr>
        <w:t>Energy and Environment</w:t>
      </w:r>
    </w:p>
    <w:p w14:paraId="4FCDDF26" w14:textId="77777777" w:rsidR="006F5A6B" w:rsidRPr="00772770" w:rsidRDefault="006F5A6B" w:rsidP="006F5A6B">
      <w:pPr>
        <w:rPr>
          <w:rFonts w:asciiTheme="majorBidi" w:hAnsiTheme="majorBidi" w:cstheme="majorBidi"/>
          <w:b/>
          <w:i/>
          <w:sz w:val="24"/>
          <w:szCs w:val="24"/>
        </w:rPr>
      </w:pPr>
      <w:r w:rsidRPr="00772770">
        <w:rPr>
          <w:rFonts w:asciiTheme="majorBidi" w:hAnsiTheme="majorBidi" w:cstheme="majorBidi"/>
          <w:b/>
          <w:i/>
          <w:sz w:val="24"/>
          <w:szCs w:val="24"/>
        </w:rPr>
        <w:t>‘Minimize impact of energy system on climate, ecosystems and health’</w:t>
      </w:r>
    </w:p>
    <w:p w14:paraId="27F69F5B" w14:textId="2183C0FD" w:rsidR="006F5A6B" w:rsidRDefault="006F5A6B" w:rsidP="006F5A6B">
      <w:pPr>
        <w:jc w:val="both"/>
        <w:rPr>
          <w:rFonts w:asciiTheme="majorBidi" w:hAnsiTheme="majorBidi" w:cstheme="majorBidi"/>
          <w:sz w:val="24"/>
          <w:szCs w:val="24"/>
        </w:rPr>
      </w:pPr>
      <w:r w:rsidRPr="006F39B6">
        <w:rPr>
          <w:rFonts w:asciiTheme="majorBidi" w:hAnsiTheme="majorBidi" w:cstheme="majorBidi"/>
          <w:sz w:val="24"/>
          <w:szCs w:val="24"/>
        </w:rPr>
        <w:t>The third pillar of “Energy and Environment” represents the trade</w:t>
      </w:r>
      <w:r>
        <w:rPr>
          <w:rFonts w:asciiTheme="majorBidi" w:hAnsiTheme="majorBidi" w:cstheme="majorBidi"/>
          <w:sz w:val="24"/>
          <w:szCs w:val="24"/>
        </w:rPr>
        <w:t>-</w:t>
      </w:r>
      <w:r w:rsidRPr="006F39B6">
        <w:rPr>
          <w:rFonts w:asciiTheme="majorBidi" w:hAnsiTheme="majorBidi" w:cstheme="majorBidi"/>
          <w:sz w:val="24"/>
          <w:szCs w:val="24"/>
        </w:rPr>
        <w:t>offs between meeting the increasing demand for energy supply, providing a healthy environment with clean air, and protecting the environment from climate change. Energy emissions contribute 60% of total Green House Gas emissions so the energy sector needs to improve its carbon footprint across the energy supply chain and support climate change mitigation efforts. Beyond climate change and air pollution measures, the Energy and Environmental pillar also includes further nexus topics such as the use of water in energy sector transport emissions and air pollution caused by energy generation and consumption</w:t>
      </w:r>
      <w:r>
        <w:rPr>
          <w:rFonts w:asciiTheme="majorBidi" w:hAnsiTheme="majorBidi" w:cstheme="majorBidi"/>
          <w:sz w:val="24"/>
          <w:szCs w:val="24"/>
        </w:rPr>
        <w:t>.</w:t>
      </w:r>
    </w:p>
    <w:p w14:paraId="568F791C" w14:textId="1EF1FEC4" w:rsidR="004C1910" w:rsidRDefault="004C1910" w:rsidP="00A57093">
      <w:pPr>
        <w:snapToGrid w:val="0"/>
        <w:spacing w:after="0" w:line="240" w:lineRule="auto"/>
        <w:jc w:val="both"/>
        <w:rPr>
          <w:rFonts w:asciiTheme="majorBidi" w:hAnsiTheme="majorBidi" w:cstheme="majorBidi"/>
          <w:sz w:val="24"/>
          <w:szCs w:val="24"/>
        </w:rPr>
      </w:pPr>
    </w:p>
    <w:p w14:paraId="2D17640E" w14:textId="330A681A" w:rsidR="00203A94" w:rsidRDefault="00203A94" w:rsidP="00F964B0">
      <w:pPr>
        <w:pStyle w:val="ListParagraph"/>
        <w:numPr>
          <w:ilvl w:val="0"/>
          <w:numId w:val="15"/>
        </w:numPr>
        <w:spacing w:after="0" w:line="240" w:lineRule="auto"/>
        <w:rPr>
          <w:rFonts w:asciiTheme="majorBidi" w:hAnsiTheme="majorBidi" w:cstheme="majorBidi"/>
          <w:b/>
          <w:bCs/>
          <w:sz w:val="28"/>
          <w:szCs w:val="28"/>
          <w:u w:val="single"/>
        </w:rPr>
      </w:pPr>
      <w:r>
        <w:rPr>
          <w:rFonts w:asciiTheme="majorBidi" w:hAnsiTheme="majorBidi" w:cstheme="majorBidi"/>
          <w:b/>
          <w:bCs/>
          <w:sz w:val="28"/>
          <w:szCs w:val="28"/>
          <w:u w:val="single"/>
        </w:rPr>
        <w:t xml:space="preserve">Policy </w:t>
      </w:r>
      <w:r w:rsidR="001E55A6">
        <w:rPr>
          <w:rFonts w:asciiTheme="majorBidi" w:hAnsiTheme="majorBidi" w:cstheme="majorBidi"/>
          <w:b/>
          <w:bCs/>
          <w:sz w:val="28"/>
          <w:szCs w:val="28"/>
          <w:u w:val="single"/>
        </w:rPr>
        <w:t xml:space="preserve">Recommendations Overview </w:t>
      </w:r>
    </w:p>
    <w:p w14:paraId="6B047A16" w14:textId="592600C9" w:rsidR="00203A94" w:rsidRDefault="00203A94" w:rsidP="00203A94">
      <w:pPr>
        <w:pStyle w:val="ListParagraph"/>
        <w:spacing w:after="0" w:line="240" w:lineRule="auto"/>
        <w:ind w:left="360"/>
        <w:rPr>
          <w:rFonts w:asciiTheme="majorBidi" w:hAnsiTheme="majorBidi" w:cstheme="majorBidi"/>
          <w:b/>
          <w:bCs/>
          <w:sz w:val="28"/>
          <w:szCs w:val="28"/>
          <w:u w:val="single"/>
        </w:rPr>
      </w:pPr>
    </w:p>
    <w:p w14:paraId="4CB45091" w14:textId="77777777" w:rsidR="00A57093" w:rsidRDefault="00A57093" w:rsidP="00A57093">
      <w:pPr>
        <w:pStyle w:val="ListParagraph"/>
        <w:numPr>
          <w:ilvl w:val="0"/>
          <w:numId w:val="27"/>
        </w:numPr>
        <w:jc w:val="both"/>
        <w:rPr>
          <w:rFonts w:asciiTheme="majorBidi" w:hAnsiTheme="majorBidi" w:cstheme="majorBidi"/>
          <w:sz w:val="24"/>
          <w:szCs w:val="24"/>
        </w:rPr>
      </w:pPr>
      <w:r>
        <w:rPr>
          <w:rFonts w:asciiTheme="majorBidi" w:hAnsiTheme="majorBidi" w:cstheme="majorBidi"/>
          <w:sz w:val="24"/>
          <w:szCs w:val="24"/>
        </w:rPr>
        <w:t>Promote alternative, low-carbon approaches to meeting the energy requirements of providing energy services, for example hydrogen, natural gas, or electric vehicles for mobility, improving industrial process efficiencies and building performance, and encouraging both new entrants and new business models in energy.</w:t>
      </w:r>
    </w:p>
    <w:p w14:paraId="564A1444" w14:textId="3CCA0692" w:rsidR="00A57093" w:rsidRDefault="00A57093" w:rsidP="00A57093">
      <w:pPr>
        <w:pStyle w:val="ListParagraph"/>
        <w:numPr>
          <w:ilvl w:val="0"/>
          <w:numId w:val="27"/>
        </w:numPr>
        <w:jc w:val="both"/>
        <w:rPr>
          <w:rFonts w:asciiTheme="majorBidi" w:hAnsiTheme="majorBidi" w:cstheme="majorBidi"/>
          <w:sz w:val="24"/>
          <w:szCs w:val="24"/>
        </w:rPr>
      </w:pPr>
      <w:r w:rsidRPr="00341E6C">
        <w:rPr>
          <w:rFonts w:asciiTheme="majorBidi" w:hAnsiTheme="majorBidi" w:cstheme="majorBidi"/>
          <w:sz w:val="24"/>
          <w:szCs w:val="24"/>
        </w:rPr>
        <w:t>Institut</w:t>
      </w:r>
      <w:r>
        <w:rPr>
          <w:rFonts w:asciiTheme="majorBidi" w:hAnsiTheme="majorBidi" w:cstheme="majorBidi"/>
          <w:sz w:val="24"/>
          <w:szCs w:val="24"/>
        </w:rPr>
        <w:t>e</w:t>
      </w:r>
      <w:r w:rsidRPr="00341E6C">
        <w:rPr>
          <w:rFonts w:asciiTheme="majorBidi" w:hAnsiTheme="majorBidi" w:cstheme="majorBidi"/>
          <w:sz w:val="24"/>
          <w:szCs w:val="24"/>
        </w:rPr>
        <w:t xml:space="preserve"> sustainable resource management practices th</w:t>
      </w:r>
      <w:r>
        <w:rPr>
          <w:rFonts w:asciiTheme="majorBidi" w:hAnsiTheme="majorBidi" w:cstheme="majorBidi"/>
          <w:sz w:val="24"/>
          <w:szCs w:val="24"/>
        </w:rPr>
        <w:t>at embrace circular economy principles and that integrate the full spectrum of the 2030 Agenda’s goals and targets (</w:t>
      </w:r>
      <w:r w:rsidRPr="00DB54FE">
        <w:rPr>
          <w:rFonts w:asciiTheme="majorBidi" w:hAnsiTheme="majorBidi" w:cstheme="majorBidi"/>
          <w:i/>
          <w:iCs/>
          <w:sz w:val="24"/>
          <w:szCs w:val="24"/>
        </w:rPr>
        <w:t>i.e.</w:t>
      </w:r>
      <w:r>
        <w:rPr>
          <w:rFonts w:asciiTheme="majorBidi" w:hAnsiTheme="majorBidi" w:cstheme="majorBidi"/>
          <w:sz w:val="24"/>
          <w:szCs w:val="24"/>
        </w:rPr>
        <w:t>, nexus approaches).</w:t>
      </w:r>
    </w:p>
    <w:p w14:paraId="0B2AC3EC" w14:textId="60DCAEAA" w:rsidR="00DB54FE" w:rsidRDefault="00DB54FE" w:rsidP="00341E6C">
      <w:pPr>
        <w:pStyle w:val="ListParagraph"/>
        <w:numPr>
          <w:ilvl w:val="0"/>
          <w:numId w:val="27"/>
        </w:numPr>
        <w:jc w:val="both"/>
        <w:rPr>
          <w:rFonts w:asciiTheme="majorBidi" w:hAnsiTheme="majorBidi" w:cstheme="majorBidi"/>
          <w:sz w:val="24"/>
          <w:szCs w:val="24"/>
        </w:rPr>
      </w:pPr>
      <w:r>
        <w:rPr>
          <w:rFonts w:asciiTheme="majorBidi" w:hAnsiTheme="majorBidi" w:cstheme="majorBidi"/>
          <w:sz w:val="24"/>
          <w:szCs w:val="24"/>
        </w:rPr>
        <w:t>Recognize that energy security is achieved by ensuring that energy supply, transformation, transport, and demand make optimal contributions to countries’ social and economic development</w:t>
      </w:r>
      <w:r w:rsidR="00A57093">
        <w:rPr>
          <w:rFonts w:asciiTheme="majorBidi" w:hAnsiTheme="majorBidi" w:cstheme="majorBidi"/>
          <w:sz w:val="24"/>
          <w:szCs w:val="24"/>
        </w:rPr>
        <w:t xml:space="preserve">; </w:t>
      </w:r>
      <w:r>
        <w:rPr>
          <w:rFonts w:asciiTheme="majorBidi" w:hAnsiTheme="majorBidi" w:cstheme="majorBidi"/>
          <w:sz w:val="24"/>
          <w:szCs w:val="24"/>
        </w:rPr>
        <w:t>encourage mutually-beneficial economic interdependence.</w:t>
      </w:r>
    </w:p>
    <w:p w14:paraId="1008196D" w14:textId="3C4055DD" w:rsidR="00630817" w:rsidRDefault="00630817" w:rsidP="00341E6C">
      <w:pPr>
        <w:pStyle w:val="ListParagraph"/>
        <w:numPr>
          <w:ilvl w:val="0"/>
          <w:numId w:val="27"/>
        </w:numPr>
        <w:jc w:val="both"/>
        <w:rPr>
          <w:rFonts w:asciiTheme="majorBidi" w:hAnsiTheme="majorBidi" w:cstheme="majorBidi"/>
          <w:sz w:val="24"/>
          <w:szCs w:val="24"/>
        </w:rPr>
      </w:pPr>
      <w:r w:rsidRPr="00341E6C">
        <w:rPr>
          <w:rFonts w:asciiTheme="majorBidi" w:hAnsiTheme="majorBidi" w:cstheme="majorBidi"/>
          <w:sz w:val="24"/>
          <w:szCs w:val="24"/>
        </w:rPr>
        <w:t xml:space="preserve">Modernising fossil-based infrastructure is </w:t>
      </w:r>
      <w:r w:rsidR="00341E6C" w:rsidRPr="00341E6C">
        <w:rPr>
          <w:rFonts w:asciiTheme="majorBidi" w:hAnsiTheme="majorBidi" w:cstheme="majorBidi"/>
          <w:sz w:val="24"/>
          <w:szCs w:val="24"/>
        </w:rPr>
        <w:t>essential if sustainable development equilibrium among the economic, environmental, and social pillars of the 2030 Agenda is to be achieved.</w:t>
      </w:r>
      <w:r w:rsidRPr="00341E6C">
        <w:rPr>
          <w:rFonts w:asciiTheme="majorBidi" w:hAnsiTheme="majorBidi" w:cstheme="majorBidi"/>
          <w:sz w:val="24"/>
          <w:szCs w:val="24"/>
        </w:rPr>
        <w:t xml:space="preserve"> </w:t>
      </w:r>
      <w:r w:rsidR="00341E6C" w:rsidRPr="00341E6C">
        <w:rPr>
          <w:rFonts w:asciiTheme="majorBidi" w:hAnsiTheme="majorBidi" w:cstheme="majorBidi"/>
          <w:sz w:val="24"/>
          <w:szCs w:val="24"/>
        </w:rPr>
        <w:t>The elements of modernisation include deployment of high efficiency, low emissions technology and carbon capture and storage, addressing methane emissions, and using fossil technology to accelerate the uptake of intermittent renewable technology.</w:t>
      </w:r>
    </w:p>
    <w:p w14:paraId="71261844" w14:textId="7C794B9D" w:rsidR="00DB54FE" w:rsidRPr="00341E6C" w:rsidRDefault="00DB54FE" w:rsidP="00341E6C">
      <w:pPr>
        <w:pStyle w:val="ListParagraph"/>
        <w:numPr>
          <w:ilvl w:val="0"/>
          <w:numId w:val="27"/>
        </w:numPr>
        <w:jc w:val="both"/>
        <w:rPr>
          <w:rFonts w:asciiTheme="majorBidi" w:hAnsiTheme="majorBidi" w:cstheme="majorBidi"/>
          <w:sz w:val="24"/>
          <w:szCs w:val="24"/>
        </w:rPr>
      </w:pPr>
      <w:r>
        <w:rPr>
          <w:rFonts w:asciiTheme="majorBidi" w:hAnsiTheme="majorBidi" w:cstheme="majorBidi"/>
          <w:sz w:val="24"/>
          <w:szCs w:val="24"/>
        </w:rPr>
        <w:t>C</w:t>
      </w:r>
      <w:r w:rsidRPr="00DB54FE">
        <w:rPr>
          <w:rFonts w:asciiTheme="majorBidi" w:hAnsiTheme="majorBidi" w:cstheme="majorBidi"/>
          <w:sz w:val="24"/>
          <w:szCs w:val="24"/>
        </w:rPr>
        <w:t xml:space="preserve">ommonly cited concerns on nuclear energy including environmental and safety risks, waste management, low social acceptability, as well as high upfront costs hinder </w:t>
      </w:r>
      <w:r>
        <w:rPr>
          <w:rFonts w:asciiTheme="majorBidi" w:hAnsiTheme="majorBidi" w:cstheme="majorBidi"/>
          <w:sz w:val="24"/>
          <w:szCs w:val="24"/>
        </w:rPr>
        <w:t xml:space="preserve">its </w:t>
      </w:r>
      <w:r w:rsidRPr="00DB54FE">
        <w:rPr>
          <w:rFonts w:asciiTheme="majorBidi" w:hAnsiTheme="majorBidi" w:cstheme="majorBidi"/>
          <w:sz w:val="24"/>
          <w:szCs w:val="24"/>
        </w:rPr>
        <w:t>wider deployment. The risk of not achieving the climate change mitigation targets should be considered alongside with the risks of nuclear energy deployment.</w:t>
      </w:r>
    </w:p>
    <w:p w14:paraId="531435B7" w14:textId="77777777" w:rsidR="004C1910" w:rsidRPr="00341E6C" w:rsidRDefault="004C1910" w:rsidP="00203A94">
      <w:pPr>
        <w:pStyle w:val="ListParagraph"/>
        <w:spacing w:after="0" w:line="240" w:lineRule="auto"/>
        <w:ind w:left="360"/>
        <w:rPr>
          <w:rFonts w:asciiTheme="majorBidi" w:hAnsiTheme="majorBidi" w:cstheme="majorBidi"/>
          <w:b/>
          <w:bCs/>
          <w:sz w:val="28"/>
          <w:szCs w:val="28"/>
          <w:u w:val="single"/>
        </w:rPr>
      </w:pPr>
    </w:p>
    <w:p w14:paraId="11F3F5BA" w14:textId="75662774" w:rsidR="00F964B0" w:rsidRPr="00A038B4" w:rsidRDefault="00F964B0" w:rsidP="00F964B0">
      <w:pPr>
        <w:pStyle w:val="ListParagraph"/>
        <w:numPr>
          <w:ilvl w:val="0"/>
          <w:numId w:val="15"/>
        </w:numPr>
        <w:spacing w:after="0" w:line="240" w:lineRule="auto"/>
        <w:rPr>
          <w:rFonts w:asciiTheme="majorBidi" w:hAnsiTheme="majorBidi" w:cstheme="majorBidi"/>
          <w:b/>
          <w:bCs/>
          <w:sz w:val="28"/>
          <w:szCs w:val="28"/>
          <w:u w:val="single"/>
        </w:rPr>
      </w:pPr>
      <w:r w:rsidRPr="00A038B4">
        <w:rPr>
          <w:rFonts w:asciiTheme="majorBidi" w:hAnsiTheme="majorBidi" w:cstheme="majorBidi"/>
          <w:b/>
          <w:bCs/>
          <w:sz w:val="28"/>
          <w:szCs w:val="28"/>
          <w:u w:val="single"/>
        </w:rPr>
        <w:t>The Modelling Approach</w:t>
      </w:r>
    </w:p>
    <w:p w14:paraId="5726A6C7" w14:textId="77777777" w:rsidR="00F964B0" w:rsidRDefault="00F964B0" w:rsidP="00F964B0">
      <w:pPr>
        <w:spacing w:after="0" w:line="240" w:lineRule="auto"/>
        <w:jc w:val="both"/>
        <w:rPr>
          <w:rFonts w:asciiTheme="majorBidi" w:hAnsiTheme="majorBidi" w:cstheme="majorBidi"/>
          <w:sz w:val="24"/>
          <w:szCs w:val="24"/>
          <w:lang w:val="en-US"/>
        </w:rPr>
      </w:pPr>
    </w:p>
    <w:p w14:paraId="00D901B4" w14:textId="77777777" w:rsidR="00F964B0" w:rsidRPr="00F531E9" w:rsidRDefault="00F964B0" w:rsidP="00F964B0">
      <w:pPr>
        <w:spacing w:after="0" w:line="24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Three distinctive scenarios were developed by the two modelling teams. </w:t>
      </w:r>
      <w:r w:rsidRPr="006F35E7">
        <w:rPr>
          <w:rFonts w:asciiTheme="majorBidi" w:hAnsiTheme="majorBidi" w:cstheme="majorBidi"/>
          <w:sz w:val="24"/>
          <w:szCs w:val="24"/>
        </w:rPr>
        <w:t xml:space="preserve">The following </w:t>
      </w:r>
      <w:r w:rsidRPr="006F35E7">
        <w:rPr>
          <w:rFonts w:asciiTheme="majorBidi" w:hAnsiTheme="majorBidi" w:cstheme="majorBidi"/>
          <w:sz w:val="24"/>
          <w:szCs w:val="24"/>
          <w:lang w:val="en-US"/>
        </w:rPr>
        <w:t>scenarios that reflect various levels of emissions constraints based on explicit sustainability policies have been developed:</w:t>
      </w:r>
    </w:p>
    <w:p w14:paraId="20230EF7" w14:textId="77777777" w:rsidR="00F964B0" w:rsidRPr="006F35E7" w:rsidRDefault="00F964B0" w:rsidP="00F964B0">
      <w:pPr>
        <w:pStyle w:val="ListParagraph"/>
        <w:numPr>
          <w:ilvl w:val="0"/>
          <w:numId w:val="18"/>
        </w:numPr>
        <w:jc w:val="both"/>
        <w:rPr>
          <w:rFonts w:asciiTheme="majorBidi" w:hAnsiTheme="majorBidi" w:cstheme="majorBidi"/>
          <w:sz w:val="24"/>
          <w:szCs w:val="24"/>
        </w:rPr>
      </w:pPr>
      <w:r w:rsidRPr="006F35E7">
        <w:rPr>
          <w:rFonts w:asciiTheme="majorBidi" w:hAnsiTheme="majorBidi" w:cstheme="majorBidi"/>
          <w:sz w:val="24"/>
          <w:szCs w:val="24"/>
        </w:rPr>
        <w:t xml:space="preserve">cost-driven scenario, which is based on reference technology, </w:t>
      </w:r>
      <w:r w:rsidRPr="006F35E7">
        <w:rPr>
          <w:rFonts w:asciiTheme="majorBidi" w:hAnsiTheme="majorBidi" w:cstheme="majorBidi"/>
          <w:sz w:val="24"/>
          <w:szCs w:val="24"/>
          <w:lang w:val="en-US"/>
        </w:rPr>
        <w:t>no climate policy, and SSP2 Middle of the Road Development</w:t>
      </w:r>
      <w:r w:rsidRPr="006F35E7">
        <w:rPr>
          <w:rFonts w:asciiTheme="majorBidi" w:hAnsiTheme="majorBidi" w:cstheme="majorBidi"/>
          <w:sz w:val="24"/>
          <w:szCs w:val="24"/>
        </w:rPr>
        <w:t xml:space="preserve"> assumptions (hereinafter – REF);</w:t>
      </w:r>
    </w:p>
    <w:p w14:paraId="7C01D286" w14:textId="77777777" w:rsidR="00F964B0" w:rsidRPr="006F35E7" w:rsidRDefault="00F964B0" w:rsidP="00F964B0">
      <w:pPr>
        <w:pStyle w:val="ListParagraph"/>
        <w:numPr>
          <w:ilvl w:val="0"/>
          <w:numId w:val="18"/>
        </w:numPr>
        <w:jc w:val="both"/>
        <w:rPr>
          <w:rFonts w:asciiTheme="majorBidi" w:hAnsiTheme="majorBidi" w:cstheme="majorBidi"/>
          <w:sz w:val="24"/>
          <w:szCs w:val="24"/>
        </w:rPr>
      </w:pPr>
      <w:r w:rsidRPr="006F35E7">
        <w:rPr>
          <w:rFonts w:asciiTheme="majorBidi" w:hAnsiTheme="majorBidi" w:cstheme="majorBidi"/>
          <w:sz w:val="24"/>
          <w:szCs w:val="24"/>
        </w:rPr>
        <w:t xml:space="preserve">scenario with </w:t>
      </w:r>
      <w:r w:rsidRPr="006F35E7">
        <w:rPr>
          <w:rFonts w:asciiTheme="majorBidi" w:hAnsiTheme="majorBidi" w:cstheme="majorBidi"/>
          <w:sz w:val="24"/>
          <w:szCs w:val="24"/>
          <w:lang w:val="en-US"/>
        </w:rPr>
        <w:t>regional CO</w:t>
      </w:r>
      <w:r w:rsidRPr="006F35E7">
        <w:rPr>
          <w:rFonts w:asciiTheme="majorBidi" w:hAnsiTheme="majorBidi" w:cstheme="majorBidi"/>
          <w:sz w:val="24"/>
          <w:szCs w:val="24"/>
          <w:vertAlign w:val="subscript"/>
          <w:lang w:val="en-US"/>
        </w:rPr>
        <w:t>2</w:t>
      </w:r>
      <w:r w:rsidRPr="006F35E7">
        <w:rPr>
          <w:rFonts w:asciiTheme="majorBidi" w:hAnsiTheme="majorBidi" w:cstheme="majorBidi"/>
          <w:sz w:val="24"/>
          <w:szCs w:val="24"/>
          <w:lang w:val="en-US"/>
        </w:rPr>
        <w:t xml:space="preserve"> constraints, consistent with country-level NDCs and current sustainability policies, </w:t>
      </w:r>
      <w:r w:rsidRPr="006F35E7">
        <w:rPr>
          <w:rFonts w:asciiTheme="majorBidi" w:hAnsiTheme="majorBidi" w:cstheme="majorBidi"/>
          <w:sz w:val="24"/>
          <w:szCs w:val="24"/>
        </w:rPr>
        <w:t>based on assumption that the</w:t>
      </w:r>
      <w:r w:rsidRPr="006F35E7">
        <w:rPr>
          <w:rFonts w:asciiTheme="majorBidi" w:hAnsiTheme="majorBidi" w:cstheme="majorBidi"/>
          <w:sz w:val="24"/>
          <w:szCs w:val="24"/>
          <w:lang w:val="en-US"/>
        </w:rPr>
        <w:t xml:space="preserve"> policies are in place through 2030 with “continued ambition” through 2100 </w:t>
      </w:r>
      <w:r w:rsidRPr="006F35E7">
        <w:rPr>
          <w:rFonts w:asciiTheme="majorBidi" w:hAnsiTheme="majorBidi" w:cstheme="majorBidi"/>
          <w:sz w:val="24"/>
          <w:szCs w:val="24"/>
        </w:rPr>
        <w:t>(hereinafter – NDC</w:t>
      </w:r>
      <w:r w:rsidRPr="006F35E7">
        <w:rPr>
          <w:rFonts w:asciiTheme="majorBidi" w:hAnsiTheme="majorBidi" w:cstheme="majorBidi"/>
          <w:sz w:val="24"/>
          <w:szCs w:val="24"/>
          <w:lang w:val="en-US"/>
        </w:rPr>
        <w:t>)</w:t>
      </w:r>
      <w:r w:rsidRPr="006F35E7">
        <w:rPr>
          <w:rFonts w:asciiTheme="majorBidi" w:hAnsiTheme="majorBidi" w:cstheme="majorBidi"/>
          <w:sz w:val="24"/>
          <w:szCs w:val="24"/>
        </w:rPr>
        <w:t xml:space="preserve"> is a modest step on the road to a 2°C target.</w:t>
      </w:r>
    </w:p>
    <w:p w14:paraId="6CF65E3E" w14:textId="77777777" w:rsidR="00F964B0" w:rsidRDefault="00F964B0" w:rsidP="00F964B0">
      <w:pPr>
        <w:pStyle w:val="ListParagraph"/>
        <w:numPr>
          <w:ilvl w:val="0"/>
          <w:numId w:val="18"/>
        </w:numPr>
        <w:jc w:val="both"/>
        <w:rPr>
          <w:rFonts w:asciiTheme="majorBidi" w:hAnsiTheme="majorBidi" w:cstheme="majorBidi"/>
          <w:sz w:val="24"/>
          <w:szCs w:val="24"/>
        </w:rPr>
      </w:pPr>
      <w:r w:rsidRPr="006F35E7">
        <w:rPr>
          <w:rFonts w:asciiTheme="majorBidi" w:hAnsiTheme="majorBidi" w:cstheme="majorBidi"/>
          <w:sz w:val="24"/>
          <w:szCs w:val="24"/>
        </w:rPr>
        <w:t xml:space="preserve">techno-economic scenario, where </w:t>
      </w:r>
      <w:r w:rsidRPr="006F35E7">
        <w:rPr>
          <w:rFonts w:asciiTheme="majorBidi" w:hAnsiTheme="majorBidi" w:cstheme="majorBidi"/>
          <w:sz w:val="24"/>
          <w:szCs w:val="24"/>
          <w:lang w:val="en-US"/>
        </w:rPr>
        <w:t>regional CO</w:t>
      </w:r>
      <w:r w:rsidRPr="006F35E7">
        <w:rPr>
          <w:rFonts w:asciiTheme="majorBidi" w:hAnsiTheme="majorBidi" w:cstheme="majorBidi"/>
          <w:sz w:val="24"/>
          <w:szCs w:val="24"/>
          <w:vertAlign w:val="subscript"/>
          <w:lang w:val="en-US"/>
        </w:rPr>
        <w:t>2</w:t>
      </w:r>
      <w:r w:rsidRPr="006F35E7">
        <w:rPr>
          <w:rFonts w:asciiTheme="majorBidi" w:hAnsiTheme="majorBidi" w:cstheme="majorBidi"/>
          <w:sz w:val="24"/>
          <w:szCs w:val="24"/>
          <w:lang w:val="en-US"/>
        </w:rPr>
        <w:t xml:space="preserve"> constraints, consistent with NDC through 2030, are assumed to continue reduction </w:t>
      </w:r>
      <w:r w:rsidRPr="006F35E7">
        <w:rPr>
          <w:rFonts w:asciiTheme="majorBidi" w:hAnsiTheme="majorBidi" w:cstheme="majorBidi"/>
          <w:sz w:val="24"/>
          <w:szCs w:val="24"/>
        </w:rPr>
        <w:t>(hereinafter – P2C) and thus allows to stay below 2°C.</w:t>
      </w:r>
    </w:p>
    <w:p w14:paraId="428A66FC" w14:textId="77777777" w:rsidR="00F964B0" w:rsidRPr="00764F61" w:rsidRDefault="00F964B0" w:rsidP="00F964B0">
      <w:pPr>
        <w:jc w:val="both"/>
        <w:rPr>
          <w:rFonts w:asciiTheme="majorBidi" w:hAnsiTheme="majorBidi" w:cstheme="majorBidi"/>
          <w:sz w:val="24"/>
          <w:szCs w:val="24"/>
          <w:lang w:val="en-US"/>
        </w:rPr>
      </w:pPr>
      <w:r w:rsidRPr="00764F61">
        <w:rPr>
          <w:rFonts w:asciiTheme="majorBidi" w:hAnsiTheme="majorBidi" w:cstheme="majorBidi"/>
          <w:sz w:val="24"/>
          <w:szCs w:val="24"/>
          <w:lang w:val="en-US"/>
        </w:rPr>
        <w:t xml:space="preserve">In addition to these three policy scenarios, a range of technology options were tested within the model. It was decided to explore in more detail technology cost assumptions variations for renewable energy (wind, solar PV, CSP, geothermal), CCS, and nuclear.  The intention is to demonstrate how variations in technology costs can impact the deployment of a selected technology under the three policy scenarios. </w:t>
      </w:r>
    </w:p>
    <w:p w14:paraId="529DB221" w14:textId="77777777" w:rsidR="00F964B0" w:rsidRDefault="00F964B0" w:rsidP="00F964B0">
      <w:pPr>
        <w:jc w:val="both"/>
        <w:rPr>
          <w:rFonts w:asciiTheme="majorBidi" w:hAnsiTheme="majorBidi" w:cstheme="majorBidi"/>
          <w:sz w:val="24"/>
          <w:szCs w:val="24"/>
          <w:lang w:val="en-US"/>
        </w:rPr>
      </w:pPr>
      <w:r w:rsidRPr="00764F61">
        <w:rPr>
          <w:rFonts w:asciiTheme="majorBidi" w:hAnsiTheme="majorBidi" w:cstheme="majorBidi"/>
          <w:sz w:val="24"/>
          <w:szCs w:val="24"/>
          <w:lang w:val="en-US"/>
        </w:rPr>
        <w:t xml:space="preserve">The three scenarios and variations within the technology costs can be clustered within the two axes for the scenario space. These two axes were identified during stakeholder workshops in 2016 and define the most important and uncertain variables influencing the future of </w:t>
      </w:r>
      <w:r w:rsidRPr="00764F61">
        <w:rPr>
          <w:rFonts w:asciiTheme="majorBidi" w:hAnsiTheme="majorBidi" w:cstheme="majorBidi"/>
          <w:sz w:val="24"/>
          <w:szCs w:val="24"/>
          <w:lang w:val="en-US"/>
        </w:rPr>
        <w:lastRenderedPageBreak/>
        <w:t>sustainable energy. The two variables are “</w:t>
      </w:r>
      <w:r w:rsidRPr="00764F61">
        <w:rPr>
          <w:rFonts w:asciiTheme="majorBidi" w:hAnsiTheme="majorBidi" w:cstheme="majorBidi"/>
          <w:i/>
          <w:iCs/>
          <w:sz w:val="24"/>
          <w:szCs w:val="24"/>
          <w:lang w:val="en-US"/>
        </w:rPr>
        <w:t>Degree of Innovation</w:t>
      </w:r>
      <w:r w:rsidRPr="00764F61">
        <w:rPr>
          <w:rFonts w:asciiTheme="majorBidi" w:hAnsiTheme="majorBidi" w:cstheme="majorBidi"/>
          <w:sz w:val="24"/>
          <w:szCs w:val="24"/>
          <w:lang w:val="en-US"/>
        </w:rPr>
        <w:t>” and “</w:t>
      </w:r>
      <w:r w:rsidRPr="00764F61">
        <w:rPr>
          <w:rFonts w:asciiTheme="majorBidi" w:hAnsiTheme="majorBidi" w:cstheme="majorBidi"/>
          <w:i/>
          <w:iCs/>
          <w:sz w:val="24"/>
          <w:szCs w:val="24"/>
          <w:lang w:val="en-US"/>
        </w:rPr>
        <w:t>International cooperation</w:t>
      </w:r>
      <w:r w:rsidRPr="00764F61">
        <w:rPr>
          <w:rFonts w:asciiTheme="majorBidi" w:hAnsiTheme="majorBidi" w:cstheme="majorBidi"/>
          <w:sz w:val="24"/>
          <w:szCs w:val="24"/>
          <w:lang w:val="en-US"/>
        </w:rPr>
        <w:t>”. Innovation was interpreted as all types of innovation including technology and business models. International cooperation focuses on how countries cooperate to achieve shared targets, such as the 2030 Agenda and the Paris Agreement.</w:t>
      </w:r>
    </w:p>
    <w:p w14:paraId="294FA4DA" w14:textId="5FC71482" w:rsidR="00F70476" w:rsidRDefault="00F964B0" w:rsidP="003447EB">
      <w:pPr>
        <w:rPr>
          <w:rFonts w:asciiTheme="majorBidi" w:hAnsiTheme="majorBidi" w:cstheme="majorBidi"/>
          <w:color w:val="FF0000"/>
          <w:sz w:val="24"/>
          <w:szCs w:val="24"/>
          <w:lang w:val="en-US"/>
        </w:rPr>
      </w:pPr>
      <w:r w:rsidRPr="00A038B4">
        <w:rPr>
          <w:rFonts w:asciiTheme="majorBidi" w:hAnsiTheme="majorBidi" w:cstheme="majorBidi"/>
          <w:sz w:val="24"/>
          <w:szCs w:val="24"/>
          <w:lang w:val="en-US"/>
        </w:rPr>
        <w:t>More information about the modelling can be found in the Annex</w:t>
      </w:r>
      <w:r w:rsidRPr="003447EB">
        <w:rPr>
          <w:rFonts w:asciiTheme="majorBidi" w:hAnsiTheme="majorBidi" w:cstheme="majorBidi"/>
          <w:sz w:val="24"/>
          <w:szCs w:val="24"/>
          <w:lang w:val="en-US"/>
        </w:rPr>
        <w:t xml:space="preserve"> </w:t>
      </w:r>
      <w:r w:rsidR="00534BA3" w:rsidRPr="003447EB">
        <w:rPr>
          <w:rFonts w:asciiTheme="majorBidi" w:hAnsiTheme="majorBidi" w:cstheme="majorBidi"/>
          <w:sz w:val="24"/>
          <w:szCs w:val="24"/>
          <w:lang w:val="en-US"/>
        </w:rPr>
        <w:t>(see page</w:t>
      </w:r>
      <w:r w:rsidR="003447EB" w:rsidRPr="003447EB">
        <w:rPr>
          <w:rFonts w:asciiTheme="majorBidi" w:hAnsiTheme="majorBidi" w:cstheme="majorBidi"/>
          <w:sz w:val="24"/>
          <w:szCs w:val="24"/>
          <w:lang w:val="en-US"/>
        </w:rPr>
        <w:t xml:space="preserve"> 28)</w:t>
      </w:r>
      <w:r w:rsidR="003447EB">
        <w:rPr>
          <w:rFonts w:asciiTheme="majorBidi" w:hAnsiTheme="majorBidi" w:cstheme="majorBidi"/>
          <w:sz w:val="24"/>
          <w:szCs w:val="24"/>
          <w:lang w:val="en-US"/>
        </w:rPr>
        <w:t>.</w:t>
      </w:r>
    </w:p>
    <w:p w14:paraId="736AA02E" w14:textId="77777777" w:rsidR="003447EB" w:rsidRPr="003447EB" w:rsidRDefault="003447EB" w:rsidP="003447EB">
      <w:pPr>
        <w:rPr>
          <w:rFonts w:asciiTheme="majorBidi" w:hAnsiTheme="majorBidi" w:cstheme="majorBidi"/>
          <w:color w:val="FF0000"/>
          <w:sz w:val="24"/>
          <w:szCs w:val="24"/>
          <w:lang w:val="en-US"/>
        </w:rPr>
      </w:pPr>
    </w:p>
    <w:p w14:paraId="503FEF3A" w14:textId="57A57C34" w:rsidR="001778ED" w:rsidRPr="00F531E9" w:rsidRDefault="001F7955" w:rsidP="00F531E9">
      <w:pPr>
        <w:pStyle w:val="ListParagraph"/>
        <w:numPr>
          <w:ilvl w:val="0"/>
          <w:numId w:val="15"/>
        </w:numPr>
        <w:rPr>
          <w:rFonts w:asciiTheme="majorBidi" w:hAnsiTheme="majorBidi" w:cstheme="majorBidi"/>
          <w:b/>
          <w:bCs/>
          <w:sz w:val="28"/>
          <w:szCs w:val="28"/>
          <w:u w:val="single"/>
        </w:rPr>
      </w:pPr>
      <w:r w:rsidRPr="001F7955">
        <w:rPr>
          <w:rFonts w:asciiTheme="majorBidi" w:hAnsiTheme="majorBidi" w:cstheme="majorBidi"/>
          <w:b/>
          <w:bCs/>
          <w:sz w:val="28"/>
          <w:szCs w:val="28"/>
          <w:u w:val="single"/>
        </w:rPr>
        <w:t xml:space="preserve">Key Insights and Policy Recommendations on Pathways to Sustainable Energy in </w:t>
      </w:r>
      <w:r w:rsidR="00C32F21">
        <w:rPr>
          <w:rFonts w:asciiTheme="majorBidi" w:hAnsiTheme="majorBidi" w:cstheme="majorBidi"/>
          <w:b/>
          <w:bCs/>
          <w:sz w:val="28"/>
          <w:szCs w:val="28"/>
          <w:u w:val="single"/>
        </w:rPr>
        <w:t>UN</w:t>
      </w:r>
      <w:r w:rsidRPr="001F7955">
        <w:rPr>
          <w:rFonts w:asciiTheme="majorBidi" w:hAnsiTheme="majorBidi" w:cstheme="majorBidi"/>
          <w:b/>
          <w:bCs/>
          <w:sz w:val="28"/>
          <w:szCs w:val="28"/>
          <w:u w:val="single"/>
        </w:rPr>
        <w:t>ECE Region</w:t>
      </w:r>
    </w:p>
    <w:p w14:paraId="6A5A7995" w14:textId="35B21B62" w:rsidR="00F964B0" w:rsidRPr="00753D24" w:rsidRDefault="00F964B0" w:rsidP="00F964B0">
      <w:pPr>
        <w:jc w:val="both"/>
        <w:rPr>
          <w:rFonts w:asciiTheme="majorBidi" w:hAnsiTheme="majorBidi" w:cstheme="majorBidi"/>
          <w:sz w:val="24"/>
          <w:szCs w:val="24"/>
          <w:lang w:val="en-US"/>
        </w:rPr>
      </w:pPr>
      <w:r w:rsidRPr="00753D24">
        <w:rPr>
          <w:rFonts w:asciiTheme="majorBidi" w:hAnsiTheme="majorBidi" w:cstheme="majorBidi"/>
          <w:sz w:val="24"/>
          <w:szCs w:val="24"/>
          <w:lang w:val="en-US"/>
        </w:rPr>
        <w:t>UNECE’s sustainable energy sub-</w:t>
      </w:r>
      <w:proofErr w:type="spellStart"/>
      <w:r w:rsidRPr="00753D24">
        <w:rPr>
          <w:rFonts w:asciiTheme="majorBidi" w:hAnsiTheme="majorBidi" w:cstheme="majorBidi"/>
          <w:sz w:val="24"/>
          <w:szCs w:val="24"/>
          <w:lang w:val="en-US"/>
        </w:rPr>
        <w:t>programme</w:t>
      </w:r>
      <w:proofErr w:type="spellEnd"/>
      <w:r w:rsidRPr="00753D24">
        <w:rPr>
          <w:rFonts w:asciiTheme="majorBidi" w:hAnsiTheme="majorBidi" w:cstheme="majorBidi"/>
          <w:sz w:val="24"/>
          <w:szCs w:val="24"/>
          <w:lang w:val="en-US"/>
        </w:rPr>
        <w:t xml:space="preserve"> works to assist member States in improving access to affordable and clean energy for all and to help reduce greenhouse gas emissions and the carbon footprint of the energy sector in the region. It is overseen by the Committee on Sustainable Energy, an intergovernmental body in the United Nations development system. The objective is to make concrete, measurable progress towards the 2030 Agenda on Sustainable Development by ensuring that energy makes an enduring contribution, including reducing energy systems’ CO</w:t>
      </w:r>
      <w:r w:rsidRPr="00A038B4">
        <w:rPr>
          <w:rFonts w:asciiTheme="majorBidi" w:hAnsiTheme="majorBidi" w:cstheme="majorBidi"/>
          <w:sz w:val="24"/>
          <w:szCs w:val="24"/>
          <w:vertAlign w:val="subscript"/>
          <w:lang w:val="en-US"/>
        </w:rPr>
        <w:t>2</w:t>
      </w:r>
      <w:r w:rsidRPr="00753D24">
        <w:rPr>
          <w:rFonts w:asciiTheme="majorBidi" w:hAnsiTheme="majorBidi" w:cstheme="majorBidi"/>
          <w:sz w:val="24"/>
          <w:szCs w:val="24"/>
          <w:lang w:val="en-US"/>
        </w:rPr>
        <w:t xml:space="preserve"> intensity and meeting quality of life aspirations. </w:t>
      </w:r>
    </w:p>
    <w:p w14:paraId="2BF737E0" w14:textId="77777777" w:rsidR="00F964B0" w:rsidRDefault="00F964B0" w:rsidP="00F964B0">
      <w:pPr>
        <w:jc w:val="both"/>
        <w:rPr>
          <w:rFonts w:asciiTheme="majorBidi" w:hAnsiTheme="majorBidi" w:cstheme="majorBidi"/>
          <w:sz w:val="24"/>
          <w:szCs w:val="24"/>
          <w:lang w:val="en-US"/>
        </w:rPr>
      </w:pPr>
      <w:r w:rsidRPr="00753D24">
        <w:rPr>
          <w:rFonts w:asciiTheme="majorBidi" w:hAnsiTheme="majorBidi" w:cstheme="majorBidi"/>
          <w:sz w:val="24"/>
          <w:szCs w:val="24"/>
          <w:lang w:val="en-US"/>
        </w:rPr>
        <w:t xml:space="preserve">The work of the </w:t>
      </w:r>
      <w:proofErr w:type="spellStart"/>
      <w:r w:rsidRPr="00753D24">
        <w:rPr>
          <w:rFonts w:asciiTheme="majorBidi" w:hAnsiTheme="majorBidi" w:cstheme="majorBidi"/>
          <w:sz w:val="24"/>
          <w:szCs w:val="24"/>
          <w:lang w:val="en-US"/>
        </w:rPr>
        <w:t>subprogramme</w:t>
      </w:r>
      <w:proofErr w:type="spellEnd"/>
      <w:r w:rsidRPr="00753D24">
        <w:rPr>
          <w:rFonts w:asciiTheme="majorBidi" w:hAnsiTheme="majorBidi" w:cstheme="majorBidi"/>
          <w:sz w:val="24"/>
          <w:szCs w:val="24"/>
          <w:lang w:val="en-US"/>
        </w:rPr>
        <w:t xml:space="preserve"> falls under three broad and critical areas: (a) reconciling the reality of fossil fuels’ enduring share of the energy mix with the need to address climate change; (b) enhancing integration of energy markets in the region; and (c) facilitating the transition to a sustainable energy system. The </w:t>
      </w:r>
      <w:proofErr w:type="spellStart"/>
      <w:r w:rsidRPr="00753D24">
        <w:rPr>
          <w:rFonts w:asciiTheme="majorBidi" w:hAnsiTheme="majorBidi" w:cstheme="majorBidi"/>
          <w:sz w:val="24"/>
          <w:szCs w:val="24"/>
          <w:lang w:val="en-US"/>
        </w:rPr>
        <w:t>subprogramme</w:t>
      </w:r>
      <w:proofErr w:type="spellEnd"/>
      <w:r w:rsidRPr="00753D24">
        <w:rPr>
          <w:rFonts w:asciiTheme="majorBidi" w:hAnsiTheme="majorBidi" w:cstheme="majorBidi"/>
          <w:sz w:val="24"/>
          <w:szCs w:val="24"/>
          <w:lang w:val="en-US"/>
        </w:rPr>
        <w:t xml:space="preserve"> focus</w:t>
      </w:r>
      <w:r>
        <w:rPr>
          <w:rFonts w:asciiTheme="majorBidi" w:hAnsiTheme="majorBidi" w:cstheme="majorBidi"/>
          <w:sz w:val="24"/>
          <w:szCs w:val="24"/>
          <w:lang w:val="en-US"/>
        </w:rPr>
        <w:t>ses</w:t>
      </w:r>
      <w:r w:rsidRPr="00753D24">
        <w:rPr>
          <w:rFonts w:asciiTheme="majorBidi" w:hAnsiTheme="majorBidi" w:cstheme="majorBidi"/>
          <w:sz w:val="24"/>
          <w:szCs w:val="24"/>
          <w:lang w:val="en-US"/>
        </w:rPr>
        <w:t xml:space="preserve"> on issues related to energy security, energy efficiency, cleaner electricity systems, renewable energy, coal mine methane, natural gas and resource management</w:t>
      </w:r>
      <w:r>
        <w:rPr>
          <w:rFonts w:asciiTheme="majorBidi" w:hAnsiTheme="majorBidi" w:cstheme="majorBidi"/>
          <w:sz w:val="24"/>
          <w:szCs w:val="24"/>
          <w:lang w:val="en-US"/>
        </w:rPr>
        <w:t xml:space="preserve">, and the inputs by the expert community into this project </w:t>
      </w:r>
      <w:proofErr w:type="gramStart"/>
      <w:r>
        <w:rPr>
          <w:rFonts w:asciiTheme="majorBidi" w:hAnsiTheme="majorBidi" w:cstheme="majorBidi"/>
          <w:sz w:val="24"/>
          <w:szCs w:val="24"/>
          <w:lang w:val="en-US"/>
        </w:rPr>
        <w:t>have to</w:t>
      </w:r>
      <w:proofErr w:type="gramEnd"/>
      <w:r>
        <w:rPr>
          <w:rFonts w:asciiTheme="majorBidi" w:hAnsiTheme="majorBidi" w:cstheme="majorBidi"/>
          <w:sz w:val="24"/>
          <w:szCs w:val="24"/>
          <w:lang w:val="en-US"/>
        </w:rPr>
        <w:t xml:space="preserve"> be seen in this light</w:t>
      </w:r>
      <w:r w:rsidRPr="00753D24">
        <w:rPr>
          <w:rFonts w:asciiTheme="majorBidi" w:hAnsiTheme="majorBidi" w:cstheme="majorBidi"/>
          <w:sz w:val="24"/>
          <w:szCs w:val="24"/>
          <w:lang w:val="en-US"/>
        </w:rPr>
        <w:t xml:space="preserve">. </w:t>
      </w:r>
    </w:p>
    <w:p w14:paraId="462751AF" w14:textId="495D8320" w:rsidR="00F964B0" w:rsidRDefault="00F964B0" w:rsidP="00F964B0">
      <w:pPr>
        <w:jc w:val="both"/>
        <w:rPr>
          <w:rFonts w:asciiTheme="majorBidi" w:hAnsiTheme="majorBidi" w:cstheme="majorBidi"/>
          <w:sz w:val="24"/>
          <w:szCs w:val="24"/>
          <w:lang w:val="en-US"/>
        </w:rPr>
      </w:pPr>
      <w:r w:rsidRPr="00F531E9">
        <w:rPr>
          <w:rFonts w:asciiTheme="majorBidi" w:hAnsiTheme="majorBidi" w:cstheme="majorBidi"/>
          <w:sz w:val="24"/>
          <w:szCs w:val="24"/>
          <w:lang w:val="en-US"/>
        </w:rPr>
        <w:t xml:space="preserve">The following chapter proposes a reaction of the modelling results and results from the </w:t>
      </w:r>
      <w:proofErr w:type="spellStart"/>
      <w:r w:rsidRPr="00F531E9">
        <w:rPr>
          <w:rFonts w:asciiTheme="majorBidi" w:hAnsiTheme="majorBidi" w:cstheme="majorBidi"/>
          <w:sz w:val="24"/>
          <w:szCs w:val="24"/>
          <w:lang w:val="en-US"/>
        </w:rPr>
        <w:t>multistakeholder</w:t>
      </w:r>
      <w:proofErr w:type="spellEnd"/>
      <w:r w:rsidRPr="00F531E9">
        <w:rPr>
          <w:rFonts w:asciiTheme="majorBidi" w:hAnsiTheme="majorBidi" w:cstheme="majorBidi"/>
          <w:sz w:val="24"/>
          <w:szCs w:val="24"/>
          <w:lang w:val="en-US"/>
        </w:rPr>
        <w:t xml:space="preserve"> approach by the six </w:t>
      </w:r>
      <w:r w:rsidR="00C32F21">
        <w:rPr>
          <w:rFonts w:asciiTheme="majorBidi" w:hAnsiTheme="majorBidi" w:cstheme="majorBidi"/>
          <w:sz w:val="24"/>
          <w:szCs w:val="24"/>
          <w:lang w:val="en-US"/>
        </w:rPr>
        <w:t>expert groups</w:t>
      </w:r>
      <w:r w:rsidR="00C32F21" w:rsidRPr="00F531E9">
        <w:rPr>
          <w:rFonts w:asciiTheme="majorBidi" w:hAnsiTheme="majorBidi" w:cstheme="majorBidi"/>
          <w:sz w:val="24"/>
          <w:szCs w:val="24"/>
          <w:lang w:val="en-US"/>
        </w:rPr>
        <w:t xml:space="preserve"> </w:t>
      </w:r>
      <w:r w:rsidRPr="00F531E9">
        <w:rPr>
          <w:rFonts w:asciiTheme="majorBidi" w:hAnsiTheme="majorBidi" w:cstheme="majorBidi"/>
          <w:sz w:val="24"/>
          <w:szCs w:val="24"/>
          <w:lang w:val="en-US"/>
        </w:rPr>
        <w:t>and tries to make the link with the three pillars of Sustainable Energy above. This work will be further revised after the consultation process on 16 May</w:t>
      </w:r>
      <w:r w:rsidR="00C32F21">
        <w:rPr>
          <w:rFonts w:asciiTheme="majorBidi" w:hAnsiTheme="majorBidi" w:cstheme="majorBidi"/>
          <w:sz w:val="24"/>
          <w:szCs w:val="24"/>
          <w:lang w:val="en-US"/>
        </w:rPr>
        <w:t xml:space="preserve"> and add details on trade-offs and nexus areas.</w:t>
      </w:r>
    </w:p>
    <w:p w14:paraId="237C2DB5" w14:textId="77777777" w:rsidR="004C1910" w:rsidRPr="00F531E9" w:rsidRDefault="004C1910" w:rsidP="004C1910">
      <w:pPr>
        <w:snapToGrid w:val="0"/>
        <w:spacing w:after="0" w:line="240" w:lineRule="auto"/>
        <w:jc w:val="both"/>
        <w:rPr>
          <w:rFonts w:asciiTheme="majorBidi" w:hAnsiTheme="majorBidi" w:cstheme="majorBidi"/>
          <w:sz w:val="24"/>
          <w:szCs w:val="24"/>
          <w:lang w:val="en-US"/>
        </w:rPr>
      </w:pPr>
    </w:p>
    <w:p w14:paraId="3F672DD1" w14:textId="33C0110A" w:rsidR="00B3034F" w:rsidRPr="00D700DC" w:rsidRDefault="001778ED" w:rsidP="00F964B0">
      <w:pPr>
        <w:jc w:val="both"/>
        <w:rPr>
          <w:rFonts w:asciiTheme="majorBidi" w:hAnsiTheme="majorBidi" w:cstheme="majorBidi"/>
          <w:b/>
          <w:bCs/>
          <w:sz w:val="28"/>
          <w:szCs w:val="28"/>
          <w:lang w:val="en-US"/>
        </w:rPr>
      </w:pPr>
      <w:r>
        <w:rPr>
          <w:rFonts w:asciiTheme="majorBidi" w:hAnsiTheme="majorBidi" w:cstheme="majorBidi"/>
          <w:b/>
          <w:bCs/>
          <w:sz w:val="28"/>
          <w:szCs w:val="28"/>
          <w:lang w:val="en-US"/>
        </w:rPr>
        <w:t>The t</w:t>
      </w:r>
      <w:r w:rsidR="00B3034F" w:rsidRPr="00D700DC">
        <w:rPr>
          <w:rFonts w:asciiTheme="majorBidi" w:hAnsiTheme="majorBidi" w:cstheme="majorBidi"/>
          <w:b/>
          <w:bCs/>
          <w:sz w:val="28"/>
          <w:szCs w:val="28"/>
          <w:lang w:val="en-US"/>
        </w:rPr>
        <w:t xml:space="preserve">raditional energy system </w:t>
      </w:r>
      <w:r w:rsidR="000F38A0" w:rsidRPr="00D700DC">
        <w:rPr>
          <w:rFonts w:asciiTheme="majorBidi" w:hAnsiTheme="majorBidi" w:cstheme="majorBidi"/>
          <w:b/>
          <w:bCs/>
          <w:sz w:val="28"/>
          <w:szCs w:val="28"/>
          <w:lang w:val="en-US"/>
        </w:rPr>
        <w:t>is</w:t>
      </w:r>
      <w:r w:rsidR="00B3034F" w:rsidRPr="00D700DC">
        <w:rPr>
          <w:rFonts w:asciiTheme="majorBidi" w:hAnsiTheme="majorBidi" w:cstheme="majorBidi"/>
          <w:b/>
          <w:bCs/>
          <w:sz w:val="28"/>
          <w:szCs w:val="28"/>
          <w:lang w:val="en-US"/>
        </w:rPr>
        <w:t xml:space="preserve"> </w:t>
      </w:r>
      <w:proofErr w:type="gramStart"/>
      <w:r w:rsidR="00B3034F" w:rsidRPr="00D700DC">
        <w:rPr>
          <w:rFonts w:asciiTheme="majorBidi" w:hAnsiTheme="majorBidi" w:cstheme="majorBidi"/>
          <w:b/>
          <w:bCs/>
          <w:sz w:val="28"/>
          <w:szCs w:val="28"/>
          <w:lang w:val="en-US"/>
        </w:rPr>
        <w:t>centralized</w:t>
      </w:r>
      <w:proofErr w:type="gramEnd"/>
      <w:r w:rsidR="00B3034F" w:rsidRPr="00D700DC">
        <w:rPr>
          <w:rFonts w:asciiTheme="majorBidi" w:hAnsiTheme="majorBidi" w:cstheme="majorBidi"/>
          <w:b/>
          <w:bCs/>
          <w:sz w:val="28"/>
          <w:szCs w:val="28"/>
          <w:lang w:val="en-US"/>
        </w:rPr>
        <w:t xml:space="preserve"> and fossil-fuel based</w:t>
      </w:r>
    </w:p>
    <w:p w14:paraId="74556ECF" w14:textId="24E54D32" w:rsidR="00B3034F" w:rsidRPr="003649C3" w:rsidRDefault="001778ED" w:rsidP="000F38A0">
      <w:pPr>
        <w:jc w:val="both"/>
        <w:rPr>
          <w:rFonts w:asciiTheme="majorBidi" w:hAnsiTheme="majorBidi" w:cstheme="majorBidi"/>
          <w:sz w:val="24"/>
          <w:szCs w:val="24"/>
          <w:lang w:val="en-US"/>
        </w:rPr>
      </w:pPr>
      <w:r>
        <w:rPr>
          <w:rFonts w:asciiTheme="majorBidi" w:hAnsiTheme="majorBidi" w:cstheme="majorBidi"/>
          <w:sz w:val="24"/>
          <w:szCs w:val="24"/>
          <w:lang w:val="en-US"/>
        </w:rPr>
        <w:t>The tra</w:t>
      </w:r>
      <w:r w:rsidR="00B3034F" w:rsidRPr="003649C3">
        <w:rPr>
          <w:rFonts w:asciiTheme="majorBidi" w:hAnsiTheme="majorBidi" w:cstheme="majorBidi"/>
          <w:sz w:val="24"/>
          <w:szCs w:val="24"/>
          <w:lang w:val="en-US"/>
        </w:rPr>
        <w:t xml:space="preserve">ditional energy system </w:t>
      </w:r>
      <w:r w:rsidR="000F38A0" w:rsidRPr="003649C3">
        <w:rPr>
          <w:rFonts w:asciiTheme="majorBidi" w:hAnsiTheme="majorBidi" w:cstheme="majorBidi"/>
          <w:sz w:val="24"/>
          <w:szCs w:val="24"/>
          <w:lang w:val="en-US"/>
        </w:rPr>
        <w:t>is</w:t>
      </w:r>
      <w:r w:rsidR="00B3034F" w:rsidRPr="003649C3">
        <w:rPr>
          <w:rFonts w:asciiTheme="majorBidi" w:hAnsiTheme="majorBidi" w:cstheme="majorBidi"/>
          <w:sz w:val="24"/>
          <w:szCs w:val="24"/>
          <w:lang w:val="en-US"/>
        </w:rPr>
        <w:t xml:space="preserve"> defined by large</w:t>
      </w:r>
      <w:r w:rsidR="000F38A0" w:rsidRPr="003649C3">
        <w:rPr>
          <w:rFonts w:asciiTheme="majorBidi" w:hAnsiTheme="majorBidi" w:cstheme="majorBidi"/>
          <w:sz w:val="24"/>
          <w:szCs w:val="24"/>
          <w:lang w:val="en-US"/>
        </w:rPr>
        <w:t xml:space="preserve"> scale generation that </w:t>
      </w:r>
      <w:r w:rsidR="00086D59" w:rsidRPr="003649C3">
        <w:rPr>
          <w:rFonts w:asciiTheme="majorBidi" w:hAnsiTheme="majorBidi" w:cstheme="majorBidi"/>
          <w:sz w:val="24"/>
          <w:szCs w:val="24"/>
          <w:lang w:val="en-US"/>
        </w:rPr>
        <w:t>generates</w:t>
      </w:r>
      <w:r w:rsidR="000F38A0" w:rsidRPr="003649C3">
        <w:rPr>
          <w:rFonts w:asciiTheme="majorBidi" w:hAnsiTheme="majorBidi" w:cstheme="majorBidi"/>
          <w:sz w:val="24"/>
          <w:szCs w:val="24"/>
          <w:lang w:val="en-US"/>
        </w:rPr>
        <w:t xml:space="preserve"> single- direction</w:t>
      </w:r>
      <w:r w:rsidR="00D83588" w:rsidRPr="003649C3">
        <w:rPr>
          <w:rFonts w:asciiTheme="majorBidi" w:hAnsiTheme="majorBidi" w:cstheme="majorBidi"/>
          <w:sz w:val="24"/>
          <w:szCs w:val="24"/>
          <w:lang w:val="en-US"/>
        </w:rPr>
        <w:t xml:space="preserve">, predominantly </w:t>
      </w:r>
      <w:r w:rsidR="000F38A0" w:rsidRPr="003649C3">
        <w:rPr>
          <w:rFonts w:asciiTheme="majorBidi" w:hAnsiTheme="majorBidi" w:cstheme="majorBidi"/>
          <w:sz w:val="24"/>
          <w:szCs w:val="24"/>
          <w:lang w:val="en-US"/>
        </w:rPr>
        <w:t>fossil-fuel based</w:t>
      </w:r>
      <w:r w:rsidR="00D83588" w:rsidRPr="003649C3">
        <w:rPr>
          <w:rFonts w:asciiTheme="majorBidi" w:hAnsiTheme="majorBidi" w:cstheme="majorBidi"/>
          <w:sz w:val="24"/>
          <w:szCs w:val="24"/>
          <w:lang w:val="en-US"/>
        </w:rPr>
        <w:t>,</w:t>
      </w:r>
      <w:r w:rsidR="000F38A0" w:rsidRPr="003649C3">
        <w:rPr>
          <w:rFonts w:asciiTheme="majorBidi" w:hAnsiTheme="majorBidi" w:cstheme="majorBidi"/>
          <w:sz w:val="24"/>
          <w:szCs w:val="24"/>
          <w:lang w:val="en-US"/>
        </w:rPr>
        <w:t xml:space="preserve"> power and heat to end-users. Today’s energy system paradigm is based on </w:t>
      </w:r>
      <w:r w:rsidR="00420022">
        <w:rPr>
          <w:rFonts w:asciiTheme="majorBidi" w:hAnsiTheme="majorBidi" w:cstheme="majorBidi"/>
          <w:sz w:val="24"/>
          <w:szCs w:val="24"/>
          <w:lang w:val="en-US"/>
        </w:rPr>
        <w:t xml:space="preserve">such </w:t>
      </w:r>
      <w:r w:rsidR="000C55BD">
        <w:rPr>
          <w:rFonts w:asciiTheme="majorBidi" w:hAnsiTheme="majorBidi" w:cstheme="majorBidi"/>
          <w:sz w:val="24"/>
          <w:szCs w:val="24"/>
          <w:lang w:val="en-US"/>
        </w:rPr>
        <w:t xml:space="preserve">a </w:t>
      </w:r>
      <w:r w:rsidR="000F38A0" w:rsidRPr="003649C3">
        <w:rPr>
          <w:rFonts w:asciiTheme="majorBidi" w:hAnsiTheme="majorBidi" w:cstheme="majorBidi"/>
          <w:sz w:val="24"/>
          <w:szCs w:val="24"/>
          <w:lang w:val="en-US"/>
        </w:rPr>
        <w:t>unidirectional energy distribution</w:t>
      </w:r>
      <w:r w:rsidR="00C32F21">
        <w:rPr>
          <w:rFonts w:asciiTheme="majorBidi" w:hAnsiTheme="majorBidi" w:cstheme="majorBidi"/>
          <w:sz w:val="24"/>
          <w:szCs w:val="24"/>
          <w:lang w:val="en-US"/>
        </w:rPr>
        <w:t xml:space="preserve"> </w:t>
      </w:r>
      <w:r w:rsidR="000C55BD">
        <w:rPr>
          <w:rFonts w:asciiTheme="majorBidi" w:hAnsiTheme="majorBidi" w:cstheme="majorBidi"/>
          <w:sz w:val="24"/>
          <w:szCs w:val="24"/>
          <w:lang w:val="en-US"/>
        </w:rPr>
        <w:t>and is the backbone of countries’ industrialization and economic development process</w:t>
      </w:r>
      <w:r w:rsidR="00F46907">
        <w:rPr>
          <w:rFonts w:asciiTheme="majorBidi" w:hAnsiTheme="majorBidi" w:cstheme="majorBidi"/>
          <w:sz w:val="24"/>
          <w:szCs w:val="24"/>
          <w:lang w:val="en-US"/>
        </w:rPr>
        <w:t xml:space="preserve"> as we know it today</w:t>
      </w:r>
      <w:r w:rsidR="000F38A0" w:rsidRPr="003649C3">
        <w:rPr>
          <w:rFonts w:asciiTheme="majorBidi" w:hAnsiTheme="majorBidi" w:cstheme="majorBidi"/>
          <w:sz w:val="24"/>
          <w:szCs w:val="24"/>
          <w:lang w:val="en-US"/>
        </w:rPr>
        <w:t xml:space="preserve">.  </w:t>
      </w:r>
    </w:p>
    <w:p w14:paraId="0C88EAC5" w14:textId="77777777" w:rsidR="000F38A0" w:rsidRPr="003649C3" w:rsidRDefault="000F38A0" w:rsidP="000F38A0">
      <w:pPr>
        <w:jc w:val="both"/>
        <w:rPr>
          <w:rFonts w:asciiTheme="majorBidi" w:hAnsiTheme="majorBidi" w:cstheme="majorBidi"/>
          <w:sz w:val="24"/>
          <w:szCs w:val="24"/>
          <w:lang w:val="en-US"/>
        </w:rPr>
      </w:pPr>
      <w:r w:rsidRPr="003649C3">
        <w:rPr>
          <w:rFonts w:asciiTheme="majorBidi" w:hAnsiTheme="majorBidi" w:cstheme="majorBidi"/>
          <w:noProof/>
          <w:lang w:val="en-US" w:eastAsia="en-US"/>
        </w:rPr>
        <w:lastRenderedPageBreak/>
        <mc:AlternateContent>
          <mc:Choice Requires="wps">
            <w:drawing>
              <wp:anchor distT="0" distB="0" distL="114300" distR="114300" simplePos="0" relativeHeight="251660288" behindDoc="0" locked="0" layoutInCell="1" allowOverlap="1" wp14:anchorId="5935A038" wp14:editId="22F3958C">
                <wp:simplePos x="0" y="0"/>
                <wp:positionH relativeFrom="margin">
                  <wp:align>left</wp:align>
                </wp:positionH>
                <wp:positionV relativeFrom="paragraph">
                  <wp:posOffset>4445</wp:posOffset>
                </wp:positionV>
                <wp:extent cx="3086100" cy="342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086100" cy="342900"/>
                        </a:xfrm>
                        <a:prstGeom prst="rect">
                          <a:avLst/>
                        </a:prstGeom>
                        <a:noFill/>
                        <a:ln w="6350">
                          <a:noFill/>
                        </a:ln>
                      </wps:spPr>
                      <wps:txbx>
                        <w:txbxContent>
                          <w:p w14:paraId="667FA112" w14:textId="1DEFAC09" w:rsidR="00534BA3" w:rsidRPr="00F024D1" w:rsidRDefault="00534BA3" w:rsidP="007F005E">
                            <w:pPr>
                              <w:rPr>
                                <w:rFonts w:asciiTheme="majorBidi" w:hAnsiTheme="majorBidi" w:cstheme="majorBidi"/>
                                <w:b/>
                                <w:bCs/>
                                <w:color w:val="000000" w:themeColor="text1"/>
                                <w:sz w:val="18"/>
                                <w:szCs w:val="18"/>
                                <w:lang w:val="en-US"/>
                              </w:rPr>
                            </w:pPr>
                            <w:r w:rsidRPr="00F024D1">
                              <w:rPr>
                                <w:rFonts w:asciiTheme="majorBidi" w:hAnsiTheme="majorBidi" w:cstheme="majorBidi"/>
                                <w:b/>
                                <w:bCs/>
                                <w:sz w:val="18"/>
                                <w:szCs w:val="18"/>
                                <w:lang w:val="en-US"/>
                              </w:rPr>
                              <w:t>Figure 2: Traditional Energy System,</w:t>
                            </w:r>
                            <w:r w:rsidRPr="00F024D1">
                              <w:rPr>
                                <w:rFonts w:asciiTheme="majorBidi" w:hAnsiTheme="majorBidi" w:cstheme="majorBidi"/>
                                <w:b/>
                                <w:bCs/>
                                <w:color w:val="FF0000"/>
                                <w:sz w:val="18"/>
                                <w:szCs w:val="18"/>
                                <w:lang w:val="en-US"/>
                              </w:rPr>
                              <w:t xml:space="preserve"> </w:t>
                            </w:r>
                            <w:r w:rsidRPr="00F024D1">
                              <w:rPr>
                                <w:rFonts w:asciiTheme="majorBidi" w:hAnsiTheme="majorBidi" w:cstheme="majorBidi"/>
                                <w:b/>
                                <w:bCs/>
                                <w:color w:val="000000" w:themeColor="text1"/>
                                <w:sz w:val="18"/>
                                <w:szCs w:val="18"/>
                                <w:lang w:val="en-US"/>
                              </w:rPr>
                              <w:t xml:space="preserve">source: IEA 2017 </w:t>
                            </w:r>
                          </w:p>
                          <w:p w14:paraId="495318F7" w14:textId="77777777" w:rsidR="00534BA3" w:rsidRDefault="00534BA3" w:rsidP="000F38A0">
                            <w:pPr>
                              <w:rPr>
                                <w:b/>
                                <w:bCs/>
                                <w:sz w:val="14"/>
                                <w:szCs w:val="14"/>
                                <w:lang w:val="en-US"/>
                              </w:rPr>
                            </w:pPr>
                          </w:p>
                          <w:p w14:paraId="13F18503" w14:textId="77777777" w:rsidR="00534BA3" w:rsidRDefault="00534BA3" w:rsidP="000F38A0">
                            <w:pPr>
                              <w:rPr>
                                <w:b/>
                                <w:bCs/>
                                <w:sz w:val="14"/>
                                <w:szCs w:val="14"/>
                                <w:lang w:val="en-US"/>
                              </w:rPr>
                            </w:pPr>
                          </w:p>
                          <w:p w14:paraId="3388904B" w14:textId="77777777" w:rsidR="00534BA3" w:rsidRDefault="00534BA3" w:rsidP="000F38A0">
                            <w:pPr>
                              <w:rPr>
                                <w:b/>
                                <w:bCs/>
                                <w:sz w:val="14"/>
                                <w:szCs w:val="14"/>
                                <w:lang w:val="en-US"/>
                              </w:rPr>
                            </w:pPr>
                          </w:p>
                          <w:p w14:paraId="19145CAC" w14:textId="77777777" w:rsidR="00534BA3" w:rsidRPr="001845B0" w:rsidRDefault="00534BA3" w:rsidP="000F38A0">
                            <w:pPr>
                              <w:rPr>
                                <w:b/>
                                <w:bCs/>
                                <w:sz w:val="14"/>
                                <w:szCs w:val="14"/>
                                <w:lang w:val="en-US"/>
                              </w:rPr>
                            </w:pPr>
                            <w:r w:rsidRPr="001845B0">
                              <w:rPr>
                                <w:b/>
                                <w:bCs/>
                                <w:sz w:val="14"/>
                                <w:szCs w:val="14"/>
                                <w:lang w:val="en-US"/>
                              </w:rPr>
                              <w:t>IEA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5A038" id="Text Box 18" o:spid="_x0000_s1027" type="#_x0000_t202" style="position:absolute;left:0;text-align:left;margin-left:0;margin-top:.35pt;width:243pt;height:27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" filled="f" stroked="f" strokeweight=".5pt">
                <v:textbox>
                  <w:txbxContent>
                    <w:p w14:paraId="667FA112" w14:textId="1DEFAC09" w:rsidR="00534BA3" w:rsidRPr="00F024D1" w:rsidRDefault="00534BA3" w:rsidP="007F005E">
                      <w:pPr>
                        <w:rPr>
                          <w:rFonts w:asciiTheme="majorBidi" w:hAnsiTheme="majorBidi" w:cstheme="majorBidi"/>
                          <w:b/>
                          <w:bCs/>
                          <w:color w:val="000000" w:themeColor="text1"/>
                          <w:sz w:val="18"/>
                          <w:szCs w:val="18"/>
                          <w:lang w:val="en-US"/>
                        </w:rPr>
                      </w:pPr>
                      <w:r w:rsidRPr="00F024D1">
                        <w:rPr>
                          <w:rFonts w:asciiTheme="majorBidi" w:hAnsiTheme="majorBidi" w:cstheme="majorBidi"/>
                          <w:b/>
                          <w:bCs/>
                          <w:sz w:val="18"/>
                          <w:szCs w:val="18"/>
                          <w:lang w:val="en-US"/>
                        </w:rPr>
                        <w:t>Figure 2: Traditional Energy System,</w:t>
                      </w:r>
                      <w:r w:rsidRPr="00F024D1">
                        <w:rPr>
                          <w:rFonts w:asciiTheme="majorBidi" w:hAnsiTheme="majorBidi" w:cstheme="majorBidi"/>
                          <w:b/>
                          <w:bCs/>
                          <w:color w:val="FF0000"/>
                          <w:sz w:val="18"/>
                          <w:szCs w:val="18"/>
                          <w:lang w:val="en-US"/>
                        </w:rPr>
                        <w:t xml:space="preserve"> </w:t>
                      </w:r>
                      <w:r w:rsidRPr="00F024D1">
                        <w:rPr>
                          <w:rFonts w:asciiTheme="majorBidi" w:hAnsiTheme="majorBidi" w:cstheme="majorBidi"/>
                          <w:b/>
                          <w:bCs/>
                          <w:color w:val="000000" w:themeColor="text1"/>
                          <w:sz w:val="18"/>
                          <w:szCs w:val="18"/>
                          <w:lang w:val="en-US"/>
                        </w:rPr>
                        <w:t xml:space="preserve">source: IEA 2017 </w:t>
                      </w:r>
                    </w:p>
                    <w:p w14:paraId="495318F7" w14:textId="77777777" w:rsidR="00534BA3" w:rsidRDefault="00534BA3" w:rsidP="000F38A0">
                      <w:pPr>
                        <w:rPr>
                          <w:b/>
                          <w:bCs/>
                          <w:sz w:val="14"/>
                          <w:szCs w:val="14"/>
                          <w:lang w:val="en-US"/>
                        </w:rPr>
                      </w:pPr>
                    </w:p>
                    <w:p w14:paraId="13F18503" w14:textId="77777777" w:rsidR="00534BA3" w:rsidRDefault="00534BA3" w:rsidP="000F38A0">
                      <w:pPr>
                        <w:rPr>
                          <w:b/>
                          <w:bCs/>
                          <w:sz w:val="14"/>
                          <w:szCs w:val="14"/>
                          <w:lang w:val="en-US"/>
                        </w:rPr>
                      </w:pPr>
                    </w:p>
                    <w:p w14:paraId="3388904B" w14:textId="77777777" w:rsidR="00534BA3" w:rsidRDefault="00534BA3" w:rsidP="000F38A0">
                      <w:pPr>
                        <w:rPr>
                          <w:b/>
                          <w:bCs/>
                          <w:sz w:val="14"/>
                          <w:szCs w:val="14"/>
                          <w:lang w:val="en-US"/>
                        </w:rPr>
                      </w:pPr>
                    </w:p>
                    <w:p w14:paraId="19145CAC" w14:textId="77777777" w:rsidR="00534BA3" w:rsidRPr="001845B0" w:rsidRDefault="00534BA3" w:rsidP="000F38A0">
                      <w:pPr>
                        <w:rPr>
                          <w:b/>
                          <w:bCs/>
                          <w:sz w:val="14"/>
                          <w:szCs w:val="14"/>
                          <w:lang w:val="en-US"/>
                        </w:rPr>
                      </w:pPr>
                      <w:r w:rsidRPr="001845B0">
                        <w:rPr>
                          <w:b/>
                          <w:bCs/>
                          <w:sz w:val="14"/>
                          <w:szCs w:val="14"/>
                          <w:lang w:val="en-US"/>
                        </w:rPr>
                        <w:t>IEA</w:t>
                      </w:r>
                    </w:p>
                  </w:txbxContent>
                </v:textbox>
                <w10:wrap anchorx="margin"/>
              </v:shape>
            </w:pict>
          </mc:Fallback>
        </mc:AlternateContent>
      </w:r>
      <w:r w:rsidRPr="003649C3">
        <w:rPr>
          <w:rFonts w:asciiTheme="majorBidi" w:hAnsiTheme="majorBidi" w:cstheme="majorBidi"/>
          <w:noProof/>
          <w:lang w:val="en-US" w:eastAsia="en-US"/>
        </w:rPr>
        <w:drawing>
          <wp:anchor distT="0" distB="0" distL="114300" distR="114300" simplePos="0" relativeHeight="251658240" behindDoc="1" locked="0" layoutInCell="1" allowOverlap="1" wp14:anchorId="1FC06EA1" wp14:editId="3460E4CA">
            <wp:simplePos x="0" y="0"/>
            <wp:positionH relativeFrom="column">
              <wp:posOffset>844510</wp:posOffset>
            </wp:positionH>
            <wp:positionV relativeFrom="paragraph">
              <wp:posOffset>274628</wp:posOffset>
            </wp:positionV>
            <wp:extent cx="4323568" cy="2457814"/>
            <wp:effectExtent l="0" t="0" r="1270" b="0"/>
            <wp:wrapTight wrapText="bothSides">
              <wp:wrapPolygon edited="0">
                <wp:start x="0" y="0"/>
                <wp:lineTo x="0" y="21433"/>
                <wp:lineTo x="21511" y="21433"/>
                <wp:lineTo x="21511" y="0"/>
                <wp:lineTo x="0" y="0"/>
              </wp:wrapPolygon>
            </wp:wrapTight>
            <wp:docPr id="15" name="Picture 4" descr="ETP_Elec_2014_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ETP_Elec_2014_Figure.PN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3568" cy="2457814"/>
                    </a:xfrm>
                    <a:prstGeom prst="rect">
                      <a:avLst/>
                    </a:prstGeom>
                  </pic:spPr>
                </pic:pic>
              </a:graphicData>
            </a:graphic>
          </wp:anchor>
        </w:drawing>
      </w:r>
    </w:p>
    <w:p w14:paraId="7BA34CDF" w14:textId="77777777" w:rsidR="000F38A0" w:rsidRPr="003649C3" w:rsidRDefault="000F38A0" w:rsidP="000F38A0">
      <w:pPr>
        <w:jc w:val="both"/>
        <w:rPr>
          <w:rFonts w:asciiTheme="majorBidi" w:hAnsiTheme="majorBidi" w:cstheme="majorBidi"/>
          <w:sz w:val="24"/>
          <w:szCs w:val="24"/>
          <w:lang w:val="en-US"/>
        </w:rPr>
      </w:pPr>
    </w:p>
    <w:p w14:paraId="42C907E3" w14:textId="77777777" w:rsidR="000F38A0" w:rsidRPr="003649C3" w:rsidRDefault="000F38A0" w:rsidP="00542BC1">
      <w:pPr>
        <w:rPr>
          <w:rFonts w:asciiTheme="majorBidi" w:hAnsiTheme="majorBidi" w:cstheme="majorBidi"/>
          <w:sz w:val="24"/>
          <w:szCs w:val="24"/>
          <w:lang w:val="en-US"/>
        </w:rPr>
      </w:pPr>
    </w:p>
    <w:p w14:paraId="3540797D" w14:textId="77777777" w:rsidR="000F38A0" w:rsidRPr="003649C3" w:rsidRDefault="000F38A0" w:rsidP="00542BC1">
      <w:pPr>
        <w:rPr>
          <w:rFonts w:asciiTheme="majorBidi" w:hAnsiTheme="majorBidi" w:cstheme="majorBidi"/>
          <w:sz w:val="24"/>
          <w:szCs w:val="24"/>
          <w:lang w:val="en-US"/>
        </w:rPr>
      </w:pPr>
    </w:p>
    <w:p w14:paraId="05818B14" w14:textId="77777777" w:rsidR="000F38A0" w:rsidRPr="003649C3" w:rsidRDefault="000F38A0" w:rsidP="00542BC1">
      <w:pPr>
        <w:rPr>
          <w:rFonts w:asciiTheme="majorBidi" w:hAnsiTheme="majorBidi" w:cstheme="majorBidi"/>
          <w:sz w:val="24"/>
          <w:szCs w:val="24"/>
          <w:lang w:val="en-US"/>
        </w:rPr>
      </w:pPr>
    </w:p>
    <w:p w14:paraId="55C12980" w14:textId="77777777" w:rsidR="000F38A0" w:rsidRPr="003649C3" w:rsidRDefault="000F38A0" w:rsidP="00542BC1">
      <w:pPr>
        <w:rPr>
          <w:rFonts w:asciiTheme="majorBidi" w:hAnsiTheme="majorBidi" w:cstheme="majorBidi"/>
          <w:sz w:val="24"/>
          <w:szCs w:val="24"/>
          <w:lang w:val="en-US"/>
        </w:rPr>
      </w:pPr>
    </w:p>
    <w:p w14:paraId="6E61E5EB" w14:textId="77777777" w:rsidR="000F38A0" w:rsidRPr="003649C3" w:rsidRDefault="000F38A0" w:rsidP="00542BC1">
      <w:pPr>
        <w:rPr>
          <w:rFonts w:asciiTheme="majorBidi" w:hAnsiTheme="majorBidi" w:cstheme="majorBidi"/>
          <w:sz w:val="24"/>
          <w:szCs w:val="24"/>
          <w:lang w:val="en-US"/>
        </w:rPr>
      </w:pPr>
    </w:p>
    <w:p w14:paraId="3CBE6115" w14:textId="77777777" w:rsidR="000F38A0" w:rsidRPr="003649C3" w:rsidRDefault="000F38A0" w:rsidP="00542BC1">
      <w:pPr>
        <w:rPr>
          <w:rFonts w:asciiTheme="majorBidi" w:hAnsiTheme="majorBidi" w:cstheme="majorBidi"/>
          <w:sz w:val="24"/>
          <w:szCs w:val="24"/>
          <w:lang w:val="en-US"/>
        </w:rPr>
      </w:pPr>
    </w:p>
    <w:p w14:paraId="6E9F2E14" w14:textId="77777777" w:rsidR="000F38A0" w:rsidRPr="003649C3" w:rsidRDefault="000F38A0" w:rsidP="00542BC1">
      <w:pPr>
        <w:rPr>
          <w:rFonts w:asciiTheme="majorBidi" w:hAnsiTheme="majorBidi" w:cstheme="majorBidi"/>
          <w:sz w:val="24"/>
          <w:szCs w:val="24"/>
          <w:lang w:val="en-US"/>
        </w:rPr>
      </w:pPr>
    </w:p>
    <w:p w14:paraId="6BB7B218" w14:textId="77777777" w:rsidR="000F38A0" w:rsidRPr="003649C3" w:rsidRDefault="000F38A0" w:rsidP="00542BC1">
      <w:pPr>
        <w:rPr>
          <w:rFonts w:asciiTheme="majorBidi" w:hAnsiTheme="majorBidi" w:cstheme="majorBidi"/>
          <w:sz w:val="24"/>
          <w:szCs w:val="24"/>
          <w:lang w:val="en-US"/>
        </w:rPr>
      </w:pPr>
    </w:p>
    <w:p w14:paraId="25099D72" w14:textId="77777777" w:rsidR="00F46907" w:rsidRPr="00A038B4" w:rsidRDefault="00F46907" w:rsidP="00F46907">
      <w:pPr>
        <w:jc w:val="both"/>
        <w:rPr>
          <w:rFonts w:asciiTheme="majorBidi" w:hAnsiTheme="majorBidi" w:cstheme="majorBidi"/>
          <w:sz w:val="24"/>
          <w:szCs w:val="24"/>
          <w:lang w:val="en-US"/>
        </w:rPr>
      </w:pPr>
      <w:r w:rsidRPr="003649C3">
        <w:rPr>
          <w:rFonts w:asciiTheme="majorBidi" w:hAnsiTheme="majorBidi" w:cstheme="majorBidi"/>
          <w:bCs/>
          <w:sz w:val="24"/>
          <w:szCs w:val="24"/>
        </w:rPr>
        <w:t xml:space="preserve">In UNECE, </w:t>
      </w:r>
      <w:r>
        <w:rPr>
          <w:rFonts w:asciiTheme="majorBidi" w:hAnsiTheme="majorBidi" w:cstheme="majorBidi"/>
          <w:bCs/>
          <w:sz w:val="24"/>
          <w:szCs w:val="24"/>
        </w:rPr>
        <w:t>about</w:t>
      </w:r>
      <w:r w:rsidRPr="003649C3">
        <w:rPr>
          <w:rFonts w:asciiTheme="majorBidi" w:hAnsiTheme="majorBidi" w:cstheme="majorBidi"/>
          <w:bCs/>
          <w:sz w:val="24"/>
          <w:szCs w:val="24"/>
        </w:rPr>
        <w:t xml:space="preserve"> 80% of today’s energy mix is fossil-based</w:t>
      </w:r>
      <w:r>
        <w:rPr>
          <w:rFonts w:asciiTheme="majorBidi" w:hAnsiTheme="majorBidi" w:cstheme="majorBidi"/>
          <w:bCs/>
          <w:sz w:val="24"/>
          <w:szCs w:val="24"/>
        </w:rPr>
        <w:t xml:space="preserve">. </w:t>
      </w:r>
      <w:r w:rsidRPr="008F6A71">
        <w:rPr>
          <w:rFonts w:asciiTheme="majorBidi" w:hAnsiTheme="majorBidi" w:cstheme="majorBidi"/>
          <w:sz w:val="24"/>
          <w:szCs w:val="24"/>
          <w:lang w:val="en-US"/>
        </w:rPr>
        <w:t>Many countries and people depend on fossil energy.</w:t>
      </w:r>
      <w:r>
        <w:rPr>
          <w:rFonts w:asciiTheme="majorBidi" w:hAnsiTheme="majorBidi" w:cstheme="majorBidi"/>
          <w:sz w:val="24"/>
          <w:szCs w:val="24"/>
          <w:lang w:val="en-US"/>
        </w:rPr>
        <w:t xml:space="preserve"> </w:t>
      </w:r>
      <w:r>
        <w:rPr>
          <w:rFonts w:asciiTheme="majorBidi" w:hAnsiTheme="majorBidi" w:cstheme="majorBidi"/>
          <w:bCs/>
          <w:sz w:val="24"/>
          <w:szCs w:val="24"/>
        </w:rPr>
        <w:t>F</w:t>
      </w:r>
      <w:r w:rsidRPr="002E3B75">
        <w:rPr>
          <w:rFonts w:asciiTheme="majorBidi" w:hAnsiTheme="majorBidi" w:cstheme="majorBidi"/>
          <w:bCs/>
          <w:sz w:val="24"/>
          <w:szCs w:val="24"/>
        </w:rPr>
        <w:t>ossil</w:t>
      </w:r>
      <w:r>
        <w:rPr>
          <w:rFonts w:asciiTheme="majorBidi" w:hAnsiTheme="majorBidi" w:cstheme="majorBidi"/>
          <w:bCs/>
          <w:sz w:val="24"/>
          <w:szCs w:val="24"/>
        </w:rPr>
        <w:t xml:space="preserve"> fuel</w:t>
      </w:r>
      <w:r w:rsidRPr="002E3B75">
        <w:rPr>
          <w:rFonts w:asciiTheme="majorBidi" w:hAnsiTheme="majorBidi" w:cstheme="majorBidi"/>
          <w:bCs/>
          <w:sz w:val="24"/>
          <w:szCs w:val="24"/>
        </w:rPr>
        <w:t xml:space="preserve"> will remain part of the </w:t>
      </w:r>
      <w:r>
        <w:rPr>
          <w:rFonts w:asciiTheme="majorBidi" w:hAnsiTheme="majorBidi" w:cstheme="majorBidi"/>
          <w:bCs/>
          <w:sz w:val="24"/>
          <w:szCs w:val="24"/>
        </w:rPr>
        <w:t xml:space="preserve">region’s </w:t>
      </w:r>
      <w:r w:rsidRPr="002E3B75">
        <w:rPr>
          <w:rFonts w:asciiTheme="majorBidi" w:hAnsiTheme="majorBidi" w:cstheme="majorBidi"/>
          <w:bCs/>
          <w:sz w:val="24"/>
          <w:szCs w:val="24"/>
        </w:rPr>
        <w:t xml:space="preserve">energy mix </w:t>
      </w:r>
      <w:r>
        <w:rPr>
          <w:rFonts w:asciiTheme="majorBidi" w:hAnsiTheme="majorBidi" w:cstheme="majorBidi"/>
          <w:bCs/>
          <w:sz w:val="24"/>
          <w:szCs w:val="24"/>
        </w:rPr>
        <w:t xml:space="preserve">over the </w:t>
      </w:r>
      <w:proofErr w:type="gramStart"/>
      <w:r>
        <w:rPr>
          <w:rFonts w:asciiTheme="majorBidi" w:hAnsiTheme="majorBidi" w:cstheme="majorBidi"/>
          <w:bCs/>
          <w:sz w:val="24"/>
          <w:szCs w:val="24"/>
        </w:rPr>
        <w:t>time period</w:t>
      </w:r>
      <w:proofErr w:type="gramEnd"/>
      <w:r>
        <w:rPr>
          <w:rFonts w:asciiTheme="majorBidi" w:hAnsiTheme="majorBidi" w:cstheme="majorBidi"/>
          <w:bCs/>
          <w:sz w:val="24"/>
          <w:szCs w:val="24"/>
        </w:rPr>
        <w:t xml:space="preserve"> of this project, largely </w:t>
      </w:r>
      <w:r w:rsidRPr="002E3B75">
        <w:rPr>
          <w:rFonts w:asciiTheme="majorBidi" w:hAnsiTheme="majorBidi" w:cstheme="majorBidi"/>
          <w:bCs/>
          <w:sz w:val="24"/>
          <w:szCs w:val="24"/>
        </w:rPr>
        <w:t xml:space="preserve">due to its </w:t>
      </w:r>
      <w:r>
        <w:rPr>
          <w:rFonts w:asciiTheme="majorBidi" w:hAnsiTheme="majorBidi" w:cstheme="majorBidi"/>
          <w:bCs/>
          <w:sz w:val="24"/>
          <w:szCs w:val="24"/>
        </w:rPr>
        <w:t xml:space="preserve">important </w:t>
      </w:r>
      <w:r w:rsidRPr="002E3B75">
        <w:rPr>
          <w:rFonts w:asciiTheme="majorBidi" w:hAnsiTheme="majorBidi" w:cstheme="majorBidi"/>
          <w:bCs/>
          <w:sz w:val="24"/>
          <w:szCs w:val="24"/>
        </w:rPr>
        <w:t>role in providing ene</w:t>
      </w:r>
      <w:r w:rsidRPr="003649C3">
        <w:rPr>
          <w:rFonts w:asciiTheme="majorBidi" w:hAnsiTheme="majorBidi" w:cstheme="majorBidi"/>
          <w:bCs/>
          <w:sz w:val="24"/>
          <w:szCs w:val="24"/>
        </w:rPr>
        <w:t>rgy access and economic development</w:t>
      </w:r>
      <w:r>
        <w:rPr>
          <w:rFonts w:asciiTheme="majorBidi" w:hAnsiTheme="majorBidi" w:cstheme="majorBidi"/>
          <w:bCs/>
          <w:sz w:val="24"/>
          <w:szCs w:val="24"/>
        </w:rPr>
        <w:t xml:space="preserve">. </w:t>
      </w:r>
      <w:r w:rsidRPr="00A038B4">
        <w:rPr>
          <w:rFonts w:asciiTheme="majorBidi" w:hAnsiTheme="majorBidi" w:cstheme="majorBidi"/>
          <w:sz w:val="24"/>
          <w:szCs w:val="24"/>
          <w:lang w:val="en-US"/>
        </w:rPr>
        <w:t xml:space="preserve">Recent research from the </w:t>
      </w:r>
      <w:bookmarkStart w:id="3" w:name="_Hlk7783393"/>
      <w:r w:rsidRPr="00A038B4">
        <w:rPr>
          <w:rFonts w:asciiTheme="majorBidi" w:hAnsiTheme="majorBidi" w:cstheme="majorBidi"/>
          <w:sz w:val="24"/>
          <w:szCs w:val="24"/>
          <w:lang w:val="en-US"/>
        </w:rPr>
        <w:t xml:space="preserve">International Panel on Climate Change </w:t>
      </w:r>
      <w:bookmarkEnd w:id="3"/>
      <w:r w:rsidRPr="00A038B4">
        <w:rPr>
          <w:rFonts w:asciiTheme="majorBidi" w:hAnsiTheme="majorBidi" w:cstheme="majorBidi"/>
          <w:sz w:val="24"/>
          <w:szCs w:val="24"/>
          <w:lang w:val="en-US"/>
        </w:rPr>
        <w:t>(IPCC) indicates</w:t>
      </w:r>
      <w:r>
        <w:t xml:space="preserve"> </w:t>
      </w:r>
      <w:r w:rsidRPr="00A038B4">
        <w:rPr>
          <w:rFonts w:asciiTheme="majorBidi" w:hAnsiTheme="majorBidi" w:cstheme="majorBidi"/>
          <w:sz w:val="24"/>
          <w:szCs w:val="24"/>
          <w:lang w:val="en-US"/>
        </w:rPr>
        <w:t xml:space="preserve">that the world is on a pathway closer to four than to two degrees Celsius. This reinforces the urgency of the Committee’s </w:t>
      </w:r>
      <w:proofErr w:type="spellStart"/>
      <w:r w:rsidRPr="00A038B4">
        <w:rPr>
          <w:rFonts w:asciiTheme="majorBidi" w:hAnsiTheme="majorBidi" w:cstheme="majorBidi"/>
          <w:sz w:val="24"/>
          <w:szCs w:val="24"/>
          <w:lang w:val="en-US"/>
        </w:rPr>
        <w:t>programme</w:t>
      </w:r>
      <w:proofErr w:type="spellEnd"/>
      <w:r w:rsidRPr="00A038B4">
        <w:rPr>
          <w:rFonts w:asciiTheme="majorBidi" w:hAnsiTheme="majorBidi" w:cstheme="majorBidi"/>
          <w:sz w:val="24"/>
          <w:szCs w:val="24"/>
          <w:lang w:val="en-US"/>
        </w:rPr>
        <w:t xml:space="preserve"> of work</w:t>
      </w:r>
      <w:r>
        <w:rPr>
          <w:rFonts w:asciiTheme="majorBidi" w:hAnsiTheme="majorBidi" w:cstheme="majorBidi"/>
          <w:sz w:val="24"/>
          <w:szCs w:val="24"/>
          <w:lang w:val="en-US"/>
        </w:rPr>
        <w:t xml:space="preserve"> and this project</w:t>
      </w:r>
      <w:r w:rsidRPr="00A038B4">
        <w:rPr>
          <w:rFonts w:asciiTheme="majorBidi" w:hAnsiTheme="majorBidi" w:cstheme="majorBidi"/>
          <w:sz w:val="24"/>
          <w:szCs w:val="24"/>
          <w:lang w:val="en-US"/>
        </w:rPr>
        <w:t>. There are to-date no economically rational scenarios to 2050 in which the share of fossil energy in total primary energy supply falls substantially</w:t>
      </w:r>
      <w:r>
        <w:rPr>
          <w:rFonts w:asciiTheme="majorBidi" w:hAnsiTheme="majorBidi" w:cstheme="majorBidi"/>
          <w:sz w:val="24"/>
          <w:szCs w:val="24"/>
          <w:lang w:val="en-US"/>
        </w:rPr>
        <w:t>.</w:t>
      </w:r>
    </w:p>
    <w:p w14:paraId="70972178" w14:textId="77777777" w:rsidR="007F005E" w:rsidRPr="003649C3" w:rsidRDefault="007F005E" w:rsidP="00546966">
      <w:pPr>
        <w:jc w:val="both"/>
        <w:rPr>
          <w:rFonts w:asciiTheme="majorBidi" w:hAnsiTheme="majorBidi" w:cstheme="majorBidi"/>
          <w:noProof/>
        </w:rPr>
      </w:pPr>
      <w:r w:rsidRPr="003649C3">
        <w:rPr>
          <w:rFonts w:asciiTheme="majorBidi" w:hAnsiTheme="majorBidi" w:cstheme="majorBidi"/>
          <w:noProof/>
          <w:lang w:val="en-US" w:eastAsia="en-US"/>
        </w:rPr>
        <mc:AlternateContent>
          <mc:Choice Requires="wps">
            <w:drawing>
              <wp:anchor distT="0" distB="0" distL="114300" distR="114300" simplePos="0" relativeHeight="251662336" behindDoc="0" locked="0" layoutInCell="1" allowOverlap="1" wp14:anchorId="0435EC1C" wp14:editId="23AF8FAB">
                <wp:simplePos x="0" y="0"/>
                <wp:positionH relativeFrom="margin">
                  <wp:align>left</wp:align>
                </wp:positionH>
                <wp:positionV relativeFrom="paragraph">
                  <wp:posOffset>8187</wp:posOffset>
                </wp:positionV>
                <wp:extent cx="2724150" cy="3429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724150" cy="342900"/>
                        </a:xfrm>
                        <a:prstGeom prst="rect">
                          <a:avLst/>
                        </a:prstGeom>
                        <a:noFill/>
                        <a:ln w="6350">
                          <a:noFill/>
                        </a:ln>
                      </wps:spPr>
                      <wps:txbx>
                        <w:txbxContent>
                          <w:p w14:paraId="0E233C59" w14:textId="2DEB6E58" w:rsidR="00534BA3" w:rsidRPr="00F024D1" w:rsidRDefault="00534BA3" w:rsidP="007F005E">
                            <w:pPr>
                              <w:rPr>
                                <w:rFonts w:asciiTheme="majorBidi" w:hAnsiTheme="majorBidi" w:cstheme="majorBidi"/>
                                <w:b/>
                                <w:bCs/>
                                <w:sz w:val="18"/>
                                <w:szCs w:val="18"/>
                                <w:lang w:val="en-US"/>
                              </w:rPr>
                            </w:pPr>
                            <w:r w:rsidRPr="00F024D1">
                              <w:rPr>
                                <w:rFonts w:asciiTheme="majorBidi" w:hAnsiTheme="majorBidi" w:cstheme="majorBidi"/>
                                <w:b/>
                                <w:bCs/>
                                <w:sz w:val="18"/>
                                <w:szCs w:val="18"/>
                                <w:lang w:val="en-US"/>
                              </w:rPr>
                              <w:t>Figure 3: Primary Energy Mix,</w:t>
                            </w:r>
                            <w:r w:rsidRPr="00F024D1">
                              <w:rPr>
                                <w:rFonts w:asciiTheme="majorBidi" w:hAnsiTheme="majorBidi" w:cstheme="majorBidi"/>
                                <w:b/>
                                <w:bCs/>
                                <w:color w:val="FF0000"/>
                                <w:sz w:val="18"/>
                                <w:szCs w:val="18"/>
                                <w:lang w:val="en-US"/>
                              </w:rPr>
                              <w:t xml:space="preserve"> </w:t>
                            </w:r>
                            <w:r w:rsidRPr="00F024D1">
                              <w:rPr>
                                <w:rFonts w:asciiTheme="majorBidi" w:hAnsiTheme="majorBidi" w:cstheme="majorBidi"/>
                                <w:b/>
                                <w:bCs/>
                                <w:color w:val="000000" w:themeColor="text1"/>
                                <w:sz w:val="18"/>
                                <w:szCs w:val="18"/>
                                <w:lang w:val="en-US"/>
                              </w:rPr>
                              <w:t>UNECE</w:t>
                            </w:r>
                            <w:r w:rsidRPr="00F024D1">
                              <w:rPr>
                                <w:rFonts w:asciiTheme="majorBidi" w:hAnsiTheme="majorBidi" w:cstheme="majorBidi"/>
                                <w:b/>
                                <w:bCs/>
                                <w:color w:val="FF0000"/>
                                <w:sz w:val="18"/>
                                <w:szCs w:val="18"/>
                                <w:lang w:val="en-US"/>
                              </w:rPr>
                              <w:t xml:space="preserve"> </w:t>
                            </w:r>
                          </w:p>
                          <w:p w14:paraId="78CEE2D8" w14:textId="77777777" w:rsidR="00534BA3" w:rsidRDefault="00534BA3" w:rsidP="007F005E">
                            <w:pPr>
                              <w:rPr>
                                <w:b/>
                                <w:bCs/>
                                <w:sz w:val="14"/>
                                <w:szCs w:val="14"/>
                                <w:lang w:val="en-US"/>
                              </w:rPr>
                            </w:pPr>
                          </w:p>
                          <w:p w14:paraId="33E1615F" w14:textId="77777777" w:rsidR="00534BA3" w:rsidRDefault="00534BA3" w:rsidP="007F005E">
                            <w:pPr>
                              <w:rPr>
                                <w:b/>
                                <w:bCs/>
                                <w:sz w:val="14"/>
                                <w:szCs w:val="14"/>
                                <w:lang w:val="en-US"/>
                              </w:rPr>
                            </w:pPr>
                          </w:p>
                          <w:p w14:paraId="68613860" w14:textId="77777777" w:rsidR="00534BA3" w:rsidRDefault="00534BA3" w:rsidP="007F005E">
                            <w:pPr>
                              <w:rPr>
                                <w:b/>
                                <w:bCs/>
                                <w:sz w:val="14"/>
                                <w:szCs w:val="14"/>
                                <w:lang w:val="en-US"/>
                              </w:rPr>
                            </w:pPr>
                          </w:p>
                          <w:p w14:paraId="74BCA3EC" w14:textId="77777777" w:rsidR="00534BA3" w:rsidRPr="001845B0" w:rsidRDefault="00534BA3" w:rsidP="007F005E">
                            <w:pPr>
                              <w:rPr>
                                <w:b/>
                                <w:bCs/>
                                <w:sz w:val="14"/>
                                <w:szCs w:val="14"/>
                                <w:lang w:val="en-US"/>
                              </w:rPr>
                            </w:pPr>
                            <w:r w:rsidRPr="001845B0">
                              <w:rPr>
                                <w:b/>
                                <w:bCs/>
                                <w:sz w:val="14"/>
                                <w:szCs w:val="14"/>
                                <w:lang w:val="en-US"/>
                              </w:rPr>
                              <w:t>IEA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5EC1C" id="Text Box 1" o:spid="_x0000_s1028" type="#_x0000_t202" style="position:absolute;left:0;text-align:left;margin-left:0;margin-top:.65pt;width:214.5pt;height:27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" filled="f" stroked="f" strokeweight=".5pt">
                <v:textbox>
                  <w:txbxContent>
                    <w:p w14:paraId="0E233C59" w14:textId="2DEB6E58" w:rsidR="00534BA3" w:rsidRPr="00F024D1" w:rsidRDefault="00534BA3" w:rsidP="007F005E">
                      <w:pPr>
                        <w:rPr>
                          <w:rFonts w:asciiTheme="majorBidi" w:hAnsiTheme="majorBidi" w:cstheme="majorBidi"/>
                          <w:b/>
                          <w:bCs/>
                          <w:sz w:val="18"/>
                          <w:szCs w:val="18"/>
                          <w:lang w:val="en-US"/>
                        </w:rPr>
                      </w:pPr>
                      <w:r w:rsidRPr="00F024D1">
                        <w:rPr>
                          <w:rFonts w:asciiTheme="majorBidi" w:hAnsiTheme="majorBidi" w:cstheme="majorBidi"/>
                          <w:b/>
                          <w:bCs/>
                          <w:sz w:val="18"/>
                          <w:szCs w:val="18"/>
                          <w:lang w:val="en-US"/>
                        </w:rPr>
                        <w:t>Figure 3: Primary Energy Mix,</w:t>
                      </w:r>
                      <w:r w:rsidRPr="00F024D1">
                        <w:rPr>
                          <w:rFonts w:asciiTheme="majorBidi" w:hAnsiTheme="majorBidi" w:cstheme="majorBidi"/>
                          <w:b/>
                          <w:bCs/>
                          <w:color w:val="FF0000"/>
                          <w:sz w:val="18"/>
                          <w:szCs w:val="18"/>
                          <w:lang w:val="en-US"/>
                        </w:rPr>
                        <w:t xml:space="preserve"> </w:t>
                      </w:r>
                      <w:r w:rsidRPr="00F024D1">
                        <w:rPr>
                          <w:rFonts w:asciiTheme="majorBidi" w:hAnsiTheme="majorBidi" w:cstheme="majorBidi"/>
                          <w:b/>
                          <w:bCs/>
                          <w:color w:val="000000" w:themeColor="text1"/>
                          <w:sz w:val="18"/>
                          <w:szCs w:val="18"/>
                          <w:lang w:val="en-US"/>
                        </w:rPr>
                        <w:t>UNECE</w:t>
                      </w:r>
                      <w:r w:rsidRPr="00F024D1">
                        <w:rPr>
                          <w:rFonts w:asciiTheme="majorBidi" w:hAnsiTheme="majorBidi" w:cstheme="majorBidi"/>
                          <w:b/>
                          <w:bCs/>
                          <w:color w:val="FF0000"/>
                          <w:sz w:val="18"/>
                          <w:szCs w:val="18"/>
                          <w:lang w:val="en-US"/>
                        </w:rPr>
                        <w:t xml:space="preserve"> </w:t>
                      </w:r>
                    </w:p>
                    <w:p w14:paraId="78CEE2D8" w14:textId="77777777" w:rsidR="00534BA3" w:rsidRDefault="00534BA3" w:rsidP="007F005E">
                      <w:pPr>
                        <w:rPr>
                          <w:b/>
                          <w:bCs/>
                          <w:sz w:val="14"/>
                          <w:szCs w:val="14"/>
                          <w:lang w:val="en-US"/>
                        </w:rPr>
                      </w:pPr>
                    </w:p>
                    <w:p w14:paraId="33E1615F" w14:textId="77777777" w:rsidR="00534BA3" w:rsidRDefault="00534BA3" w:rsidP="007F005E">
                      <w:pPr>
                        <w:rPr>
                          <w:b/>
                          <w:bCs/>
                          <w:sz w:val="14"/>
                          <w:szCs w:val="14"/>
                          <w:lang w:val="en-US"/>
                        </w:rPr>
                      </w:pPr>
                    </w:p>
                    <w:p w14:paraId="68613860" w14:textId="77777777" w:rsidR="00534BA3" w:rsidRDefault="00534BA3" w:rsidP="007F005E">
                      <w:pPr>
                        <w:rPr>
                          <w:b/>
                          <w:bCs/>
                          <w:sz w:val="14"/>
                          <w:szCs w:val="14"/>
                          <w:lang w:val="en-US"/>
                        </w:rPr>
                      </w:pPr>
                    </w:p>
                    <w:p w14:paraId="74BCA3EC" w14:textId="77777777" w:rsidR="00534BA3" w:rsidRPr="001845B0" w:rsidRDefault="00534BA3" w:rsidP="007F005E">
                      <w:pPr>
                        <w:rPr>
                          <w:b/>
                          <w:bCs/>
                          <w:sz w:val="14"/>
                          <w:szCs w:val="14"/>
                          <w:lang w:val="en-US"/>
                        </w:rPr>
                      </w:pPr>
                      <w:r w:rsidRPr="001845B0">
                        <w:rPr>
                          <w:b/>
                          <w:bCs/>
                          <w:sz w:val="14"/>
                          <w:szCs w:val="14"/>
                          <w:lang w:val="en-US"/>
                        </w:rPr>
                        <w:t>IEA</w:t>
                      </w:r>
                    </w:p>
                  </w:txbxContent>
                </v:textbox>
                <w10:wrap anchorx="margin"/>
              </v:shape>
            </w:pict>
          </mc:Fallback>
        </mc:AlternateContent>
      </w:r>
    </w:p>
    <w:p w14:paraId="70EBF7D2" w14:textId="77777777" w:rsidR="00EF0F1B" w:rsidRPr="003649C3" w:rsidRDefault="00EF0F1B" w:rsidP="000D652E">
      <w:pPr>
        <w:jc w:val="both"/>
        <w:rPr>
          <w:rFonts w:asciiTheme="majorBidi" w:hAnsiTheme="majorBidi" w:cstheme="majorBidi"/>
          <w:bCs/>
          <w:sz w:val="24"/>
          <w:szCs w:val="24"/>
        </w:rPr>
      </w:pPr>
      <w:r w:rsidRPr="003649C3">
        <w:rPr>
          <w:rFonts w:asciiTheme="majorBidi" w:hAnsiTheme="majorBidi" w:cstheme="majorBidi"/>
          <w:noProof/>
          <w:lang w:val="en-US" w:eastAsia="en-US"/>
        </w:rPr>
        <w:drawing>
          <wp:inline distT="0" distB="0" distL="0" distR="0" wp14:anchorId="21274E04" wp14:editId="7BE8C073">
            <wp:extent cx="6196953" cy="13887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681" r="1119"/>
                    <a:stretch/>
                  </pic:blipFill>
                  <pic:spPr bwMode="auto">
                    <a:xfrm>
                      <a:off x="0" y="0"/>
                      <a:ext cx="6196953" cy="13887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D173EFD" w14:textId="77777777" w:rsidR="00BD2435" w:rsidRDefault="00BD2435" w:rsidP="00BD2435">
      <w:pPr>
        <w:jc w:val="both"/>
        <w:rPr>
          <w:rFonts w:asciiTheme="majorBidi" w:hAnsiTheme="majorBidi" w:cstheme="majorBidi"/>
          <w:bCs/>
          <w:sz w:val="24"/>
          <w:szCs w:val="24"/>
        </w:rPr>
      </w:pPr>
      <w:r w:rsidRPr="00A720E9">
        <w:rPr>
          <w:rFonts w:asciiTheme="majorBidi" w:hAnsiTheme="majorBidi" w:cstheme="majorBidi"/>
          <w:bCs/>
          <w:sz w:val="24"/>
          <w:szCs w:val="24"/>
        </w:rPr>
        <w:t xml:space="preserve">The </w:t>
      </w:r>
      <w:r>
        <w:rPr>
          <w:rFonts w:asciiTheme="majorBidi" w:hAnsiTheme="majorBidi" w:cstheme="majorBidi"/>
          <w:bCs/>
          <w:sz w:val="24"/>
          <w:szCs w:val="24"/>
        </w:rPr>
        <w:t xml:space="preserve">UNECE </w:t>
      </w:r>
      <w:r w:rsidRPr="00A720E9">
        <w:rPr>
          <w:rFonts w:asciiTheme="majorBidi" w:hAnsiTheme="majorBidi" w:cstheme="majorBidi"/>
          <w:bCs/>
          <w:sz w:val="24"/>
          <w:szCs w:val="24"/>
        </w:rPr>
        <w:t xml:space="preserve">region is comprised of </w:t>
      </w:r>
      <w:proofErr w:type="gramStart"/>
      <w:r w:rsidRPr="00A720E9">
        <w:rPr>
          <w:rFonts w:asciiTheme="majorBidi" w:hAnsiTheme="majorBidi" w:cstheme="majorBidi"/>
          <w:bCs/>
          <w:sz w:val="24"/>
          <w:szCs w:val="24"/>
        </w:rPr>
        <w:t>high and low income</w:t>
      </w:r>
      <w:proofErr w:type="gramEnd"/>
      <w:r w:rsidRPr="00A720E9">
        <w:rPr>
          <w:rFonts w:asciiTheme="majorBidi" w:hAnsiTheme="majorBidi" w:cstheme="majorBidi"/>
          <w:bCs/>
          <w:sz w:val="24"/>
          <w:szCs w:val="24"/>
        </w:rPr>
        <w:t xml:space="preserve"> countries, countries</w:t>
      </w:r>
      <w:r>
        <w:rPr>
          <w:rFonts w:asciiTheme="majorBidi" w:hAnsiTheme="majorBidi" w:cstheme="majorBidi"/>
          <w:bCs/>
          <w:sz w:val="24"/>
          <w:szCs w:val="24"/>
        </w:rPr>
        <w:t xml:space="preserve"> </w:t>
      </w:r>
      <w:r w:rsidRPr="00A720E9">
        <w:rPr>
          <w:rFonts w:asciiTheme="majorBidi" w:hAnsiTheme="majorBidi" w:cstheme="majorBidi"/>
          <w:bCs/>
          <w:sz w:val="24"/>
          <w:szCs w:val="24"/>
        </w:rPr>
        <w:t>that are energy rich and energy poor and countries that are in economic transition. The</w:t>
      </w:r>
      <w:r>
        <w:rPr>
          <w:rFonts w:asciiTheme="majorBidi" w:hAnsiTheme="majorBidi" w:cstheme="majorBidi"/>
          <w:bCs/>
          <w:sz w:val="24"/>
          <w:szCs w:val="24"/>
        </w:rPr>
        <w:t xml:space="preserve"> </w:t>
      </w:r>
      <w:r w:rsidRPr="00A720E9">
        <w:rPr>
          <w:rFonts w:asciiTheme="majorBidi" w:hAnsiTheme="majorBidi" w:cstheme="majorBidi"/>
          <w:bCs/>
          <w:sz w:val="24"/>
          <w:szCs w:val="24"/>
        </w:rPr>
        <w:t xml:space="preserve">UNECE region </w:t>
      </w:r>
      <w:proofErr w:type="gramStart"/>
      <w:r w:rsidRPr="00A720E9">
        <w:rPr>
          <w:rFonts w:asciiTheme="majorBidi" w:hAnsiTheme="majorBidi" w:cstheme="majorBidi"/>
          <w:bCs/>
          <w:sz w:val="24"/>
          <w:szCs w:val="24"/>
        </w:rPr>
        <w:t>as a whole uses</w:t>
      </w:r>
      <w:proofErr w:type="gramEnd"/>
      <w:r w:rsidRPr="00A720E9">
        <w:rPr>
          <w:rFonts w:asciiTheme="majorBidi" w:hAnsiTheme="majorBidi" w:cstheme="majorBidi"/>
          <w:bCs/>
          <w:sz w:val="24"/>
          <w:szCs w:val="24"/>
        </w:rPr>
        <w:t xml:space="preserve"> significantly higher primary energy supply per capita than</w:t>
      </w:r>
      <w:r>
        <w:rPr>
          <w:rFonts w:asciiTheme="majorBidi" w:hAnsiTheme="majorBidi" w:cstheme="majorBidi"/>
          <w:bCs/>
          <w:sz w:val="24"/>
          <w:szCs w:val="24"/>
        </w:rPr>
        <w:t xml:space="preserve"> </w:t>
      </w:r>
      <w:r w:rsidRPr="00A720E9">
        <w:rPr>
          <w:rFonts w:asciiTheme="majorBidi" w:hAnsiTheme="majorBidi" w:cstheme="majorBidi"/>
          <w:bCs/>
          <w:sz w:val="24"/>
          <w:szCs w:val="24"/>
        </w:rPr>
        <w:t xml:space="preserve">world levels, but within the region there is significant variance. </w:t>
      </w:r>
      <w:r>
        <w:rPr>
          <w:rFonts w:asciiTheme="majorBidi" w:hAnsiTheme="majorBidi" w:cstheme="majorBidi"/>
          <w:bCs/>
          <w:sz w:val="24"/>
          <w:szCs w:val="24"/>
        </w:rPr>
        <w:t>In total, the</w:t>
      </w:r>
      <w:r w:rsidRPr="00A720E9">
        <w:rPr>
          <w:rFonts w:asciiTheme="majorBidi" w:hAnsiTheme="majorBidi" w:cstheme="majorBidi"/>
          <w:bCs/>
          <w:sz w:val="24"/>
          <w:szCs w:val="24"/>
        </w:rPr>
        <w:t xml:space="preserve"> region’s 56 countries </w:t>
      </w:r>
      <w:r>
        <w:rPr>
          <w:rFonts w:asciiTheme="majorBidi" w:hAnsiTheme="majorBidi" w:cstheme="majorBidi"/>
          <w:bCs/>
          <w:sz w:val="24"/>
          <w:szCs w:val="24"/>
        </w:rPr>
        <w:t>represented</w:t>
      </w:r>
      <w:r w:rsidRPr="00A720E9">
        <w:rPr>
          <w:rFonts w:asciiTheme="majorBidi" w:hAnsiTheme="majorBidi" w:cstheme="majorBidi"/>
          <w:bCs/>
          <w:sz w:val="24"/>
          <w:szCs w:val="24"/>
        </w:rPr>
        <w:t xml:space="preserve"> 39% of the world’s primary energy consumption</w:t>
      </w:r>
      <w:r>
        <w:rPr>
          <w:rFonts w:asciiTheme="majorBidi" w:hAnsiTheme="majorBidi" w:cstheme="majorBidi"/>
          <w:bCs/>
          <w:sz w:val="24"/>
          <w:szCs w:val="24"/>
        </w:rPr>
        <w:t xml:space="preserve"> (as of </w:t>
      </w:r>
      <w:r w:rsidRPr="00A720E9">
        <w:rPr>
          <w:rFonts w:asciiTheme="majorBidi" w:hAnsiTheme="majorBidi" w:cstheme="majorBidi"/>
          <w:bCs/>
          <w:sz w:val="24"/>
          <w:szCs w:val="24"/>
        </w:rPr>
        <w:t>2014</w:t>
      </w:r>
      <w:r>
        <w:rPr>
          <w:rFonts w:asciiTheme="majorBidi" w:hAnsiTheme="majorBidi" w:cstheme="majorBidi"/>
          <w:bCs/>
          <w:sz w:val="24"/>
          <w:szCs w:val="24"/>
        </w:rPr>
        <w:t>)</w:t>
      </w:r>
      <w:r w:rsidRPr="00A720E9">
        <w:rPr>
          <w:rFonts w:asciiTheme="majorBidi" w:hAnsiTheme="majorBidi" w:cstheme="majorBidi"/>
          <w:bCs/>
          <w:sz w:val="24"/>
          <w:szCs w:val="24"/>
        </w:rPr>
        <w:t xml:space="preserve"> to produce 41% of world GDP.</w:t>
      </w:r>
      <w:r>
        <w:rPr>
          <w:rFonts w:asciiTheme="majorBidi" w:hAnsiTheme="majorBidi" w:cstheme="majorBidi"/>
          <w:bCs/>
          <w:sz w:val="24"/>
          <w:szCs w:val="24"/>
        </w:rPr>
        <w:t xml:space="preserve"> </w:t>
      </w:r>
      <w:r w:rsidRPr="00A720E9">
        <w:rPr>
          <w:rFonts w:asciiTheme="majorBidi" w:hAnsiTheme="majorBidi" w:cstheme="majorBidi"/>
          <w:bCs/>
          <w:sz w:val="24"/>
          <w:szCs w:val="24"/>
        </w:rPr>
        <w:t>The region produced 38% of the world’s primary energy</w:t>
      </w:r>
      <w:r>
        <w:rPr>
          <w:rFonts w:asciiTheme="majorBidi" w:hAnsiTheme="majorBidi" w:cstheme="majorBidi"/>
          <w:bCs/>
          <w:sz w:val="24"/>
          <w:szCs w:val="24"/>
        </w:rPr>
        <w:t xml:space="preserve"> </w:t>
      </w:r>
      <w:r w:rsidRPr="00A720E9">
        <w:rPr>
          <w:rFonts w:asciiTheme="majorBidi" w:hAnsiTheme="majorBidi" w:cstheme="majorBidi"/>
          <w:bCs/>
          <w:sz w:val="24"/>
          <w:szCs w:val="24"/>
        </w:rPr>
        <w:t>resources and emitted 36% of global CO</w:t>
      </w:r>
      <w:r w:rsidRPr="00F024D1">
        <w:rPr>
          <w:rFonts w:asciiTheme="majorBidi" w:hAnsiTheme="majorBidi" w:cstheme="majorBidi"/>
          <w:bCs/>
          <w:sz w:val="24"/>
          <w:szCs w:val="24"/>
          <w:vertAlign w:val="subscript"/>
        </w:rPr>
        <w:t>2</w:t>
      </w:r>
      <w:r w:rsidRPr="00A720E9">
        <w:rPr>
          <w:rFonts w:asciiTheme="majorBidi" w:hAnsiTheme="majorBidi" w:cstheme="majorBidi"/>
          <w:bCs/>
          <w:sz w:val="24"/>
          <w:szCs w:val="24"/>
        </w:rPr>
        <w:t xml:space="preserve"> from fossil fuel combustion.</w:t>
      </w:r>
    </w:p>
    <w:p w14:paraId="0FD85824" w14:textId="77777777" w:rsidR="00BD2435" w:rsidRDefault="00BD2435" w:rsidP="00BD2435">
      <w:pPr>
        <w:jc w:val="both"/>
        <w:rPr>
          <w:rFonts w:asciiTheme="majorBidi" w:hAnsiTheme="majorBidi" w:cstheme="majorBidi"/>
          <w:bCs/>
          <w:sz w:val="24"/>
          <w:szCs w:val="24"/>
        </w:rPr>
      </w:pPr>
      <w:r w:rsidRPr="00A720E9">
        <w:rPr>
          <w:rFonts w:asciiTheme="majorBidi" w:hAnsiTheme="majorBidi" w:cstheme="majorBidi"/>
          <w:bCs/>
          <w:sz w:val="24"/>
          <w:szCs w:val="24"/>
        </w:rPr>
        <w:t>Fossil fuels remain dominant in UNECE</w:t>
      </w:r>
      <w:r>
        <w:rPr>
          <w:rFonts w:asciiTheme="majorBidi" w:hAnsiTheme="majorBidi" w:cstheme="majorBidi"/>
          <w:bCs/>
          <w:sz w:val="24"/>
          <w:szCs w:val="24"/>
        </w:rPr>
        <w:t xml:space="preserve"> energy mix: w</w:t>
      </w:r>
      <w:r w:rsidRPr="00A720E9">
        <w:rPr>
          <w:rFonts w:asciiTheme="majorBidi" w:hAnsiTheme="majorBidi" w:cstheme="majorBidi"/>
          <w:bCs/>
          <w:sz w:val="24"/>
          <w:szCs w:val="24"/>
        </w:rPr>
        <w:t xml:space="preserve">hen averaged across the entire region, the share of fossil fuels in </w:t>
      </w:r>
      <w:r>
        <w:rPr>
          <w:rFonts w:asciiTheme="majorBidi" w:hAnsiTheme="majorBidi" w:cstheme="majorBidi"/>
          <w:bCs/>
          <w:sz w:val="24"/>
          <w:szCs w:val="24"/>
        </w:rPr>
        <w:t>t</w:t>
      </w:r>
      <w:r w:rsidRPr="00A720E9">
        <w:rPr>
          <w:rFonts w:asciiTheme="majorBidi" w:hAnsiTheme="majorBidi" w:cstheme="majorBidi"/>
          <w:bCs/>
          <w:sz w:val="24"/>
          <w:szCs w:val="24"/>
        </w:rPr>
        <w:t xml:space="preserve">otal </w:t>
      </w:r>
      <w:r>
        <w:rPr>
          <w:rFonts w:asciiTheme="majorBidi" w:hAnsiTheme="majorBidi" w:cstheme="majorBidi"/>
          <w:bCs/>
          <w:sz w:val="24"/>
          <w:szCs w:val="24"/>
        </w:rPr>
        <w:t>p</w:t>
      </w:r>
      <w:r w:rsidRPr="00A720E9">
        <w:rPr>
          <w:rFonts w:asciiTheme="majorBidi" w:hAnsiTheme="majorBidi" w:cstheme="majorBidi"/>
          <w:bCs/>
          <w:sz w:val="24"/>
          <w:szCs w:val="24"/>
        </w:rPr>
        <w:t xml:space="preserve">rimary </w:t>
      </w:r>
      <w:r>
        <w:rPr>
          <w:rFonts w:asciiTheme="majorBidi" w:hAnsiTheme="majorBidi" w:cstheme="majorBidi"/>
          <w:bCs/>
          <w:sz w:val="24"/>
          <w:szCs w:val="24"/>
        </w:rPr>
        <w:t>e</w:t>
      </w:r>
      <w:r w:rsidRPr="00A720E9">
        <w:rPr>
          <w:rFonts w:asciiTheme="majorBidi" w:hAnsiTheme="majorBidi" w:cstheme="majorBidi"/>
          <w:bCs/>
          <w:sz w:val="24"/>
          <w:szCs w:val="24"/>
        </w:rPr>
        <w:t>nergy</w:t>
      </w:r>
      <w:r>
        <w:rPr>
          <w:rFonts w:asciiTheme="majorBidi" w:hAnsiTheme="majorBidi" w:cstheme="majorBidi"/>
          <w:bCs/>
          <w:sz w:val="24"/>
          <w:szCs w:val="24"/>
        </w:rPr>
        <w:t xml:space="preserve"> s</w:t>
      </w:r>
      <w:r w:rsidRPr="00A720E9">
        <w:rPr>
          <w:rFonts w:asciiTheme="majorBidi" w:hAnsiTheme="majorBidi" w:cstheme="majorBidi"/>
          <w:bCs/>
          <w:sz w:val="24"/>
          <w:szCs w:val="24"/>
        </w:rPr>
        <w:t>upply is 80%</w:t>
      </w:r>
      <w:r>
        <w:rPr>
          <w:rFonts w:asciiTheme="majorBidi" w:hAnsiTheme="majorBidi" w:cstheme="majorBidi"/>
          <w:bCs/>
          <w:sz w:val="24"/>
          <w:szCs w:val="24"/>
        </w:rPr>
        <w:t xml:space="preserve"> (</w:t>
      </w:r>
      <w:r w:rsidRPr="00A720E9">
        <w:rPr>
          <w:rFonts w:asciiTheme="majorBidi" w:hAnsiTheme="majorBidi" w:cstheme="majorBidi"/>
          <w:bCs/>
          <w:sz w:val="24"/>
          <w:szCs w:val="24"/>
        </w:rPr>
        <w:t>equal to the global 81%)</w:t>
      </w:r>
      <w:r>
        <w:rPr>
          <w:rFonts w:asciiTheme="majorBidi" w:hAnsiTheme="majorBidi" w:cstheme="majorBidi"/>
          <w:bCs/>
          <w:sz w:val="24"/>
          <w:szCs w:val="24"/>
        </w:rPr>
        <w:t>; w</w:t>
      </w:r>
      <w:r w:rsidRPr="00A720E9">
        <w:rPr>
          <w:rFonts w:asciiTheme="majorBidi" w:hAnsiTheme="majorBidi" w:cstheme="majorBidi"/>
          <w:bCs/>
          <w:sz w:val="24"/>
          <w:szCs w:val="24"/>
        </w:rPr>
        <w:t>hen evaluated across the subregions, the least share is in Western Europe at 71%,</w:t>
      </w:r>
      <w:r>
        <w:rPr>
          <w:rFonts w:asciiTheme="majorBidi" w:hAnsiTheme="majorBidi" w:cstheme="majorBidi"/>
          <w:bCs/>
          <w:sz w:val="24"/>
          <w:szCs w:val="24"/>
        </w:rPr>
        <w:t xml:space="preserve"> </w:t>
      </w:r>
      <w:r w:rsidRPr="00A720E9">
        <w:rPr>
          <w:rFonts w:asciiTheme="majorBidi" w:hAnsiTheme="majorBidi" w:cstheme="majorBidi"/>
          <w:bCs/>
          <w:sz w:val="24"/>
          <w:szCs w:val="24"/>
        </w:rPr>
        <w:t xml:space="preserve">and the greatest </w:t>
      </w:r>
      <w:r w:rsidRPr="00A720E9">
        <w:rPr>
          <w:rFonts w:asciiTheme="majorBidi" w:hAnsiTheme="majorBidi" w:cstheme="majorBidi"/>
          <w:bCs/>
          <w:sz w:val="24"/>
          <w:szCs w:val="24"/>
        </w:rPr>
        <w:lastRenderedPageBreak/>
        <w:t>is in Central Asia at 94%.</w:t>
      </w:r>
      <w:r w:rsidRPr="0021461F">
        <w:rPr>
          <w:rFonts w:asciiTheme="majorBidi" w:hAnsiTheme="majorBidi" w:cstheme="majorBidi"/>
          <w:bCs/>
          <w:sz w:val="24"/>
          <w:szCs w:val="24"/>
        </w:rPr>
        <w:t xml:space="preserve"> </w:t>
      </w:r>
      <w:r w:rsidRPr="00A720E9">
        <w:rPr>
          <w:rFonts w:asciiTheme="majorBidi" w:hAnsiTheme="majorBidi" w:cstheme="majorBidi"/>
          <w:bCs/>
          <w:sz w:val="24"/>
          <w:szCs w:val="24"/>
        </w:rPr>
        <w:t>Even under a climate change</w:t>
      </w:r>
      <w:r>
        <w:rPr>
          <w:rFonts w:asciiTheme="majorBidi" w:hAnsiTheme="majorBidi" w:cstheme="majorBidi"/>
          <w:bCs/>
          <w:sz w:val="24"/>
          <w:szCs w:val="24"/>
        </w:rPr>
        <w:t xml:space="preserve"> </w:t>
      </w:r>
      <w:r w:rsidRPr="00A720E9">
        <w:rPr>
          <w:rFonts w:asciiTheme="majorBidi" w:hAnsiTheme="majorBidi" w:cstheme="majorBidi"/>
          <w:bCs/>
          <w:sz w:val="24"/>
          <w:szCs w:val="24"/>
        </w:rPr>
        <w:t>scenario that meets a 2°</w:t>
      </w:r>
      <w:r>
        <w:rPr>
          <w:rFonts w:asciiTheme="majorBidi" w:hAnsiTheme="majorBidi" w:cstheme="majorBidi"/>
          <w:bCs/>
          <w:sz w:val="24"/>
          <w:szCs w:val="24"/>
        </w:rPr>
        <w:t>C</w:t>
      </w:r>
      <w:r w:rsidRPr="00A720E9">
        <w:rPr>
          <w:rFonts w:asciiTheme="majorBidi" w:hAnsiTheme="majorBidi" w:cstheme="majorBidi"/>
          <w:bCs/>
          <w:sz w:val="24"/>
          <w:szCs w:val="24"/>
        </w:rPr>
        <w:t xml:space="preserve"> target, fossil </w:t>
      </w:r>
      <w:r>
        <w:rPr>
          <w:rFonts w:asciiTheme="majorBidi" w:hAnsiTheme="majorBidi" w:cstheme="majorBidi"/>
          <w:bCs/>
          <w:sz w:val="24"/>
          <w:szCs w:val="24"/>
        </w:rPr>
        <w:t>fuels</w:t>
      </w:r>
      <w:r w:rsidRPr="00A720E9">
        <w:rPr>
          <w:rFonts w:asciiTheme="majorBidi" w:hAnsiTheme="majorBidi" w:cstheme="majorBidi"/>
          <w:bCs/>
          <w:sz w:val="24"/>
          <w:szCs w:val="24"/>
        </w:rPr>
        <w:t xml:space="preserve"> will still represent 40% of the</w:t>
      </w:r>
      <w:r>
        <w:rPr>
          <w:rFonts w:asciiTheme="majorBidi" w:hAnsiTheme="majorBidi" w:cstheme="majorBidi"/>
          <w:bCs/>
          <w:sz w:val="24"/>
          <w:szCs w:val="24"/>
        </w:rPr>
        <w:t xml:space="preserve"> regional</w:t>
      </w:r>
      <w:r w:rsidRPr="00A720E9">
        <w:rPr>
          <w:rFonts w:asciiTheme="majorBidi" w:hAnsiTheme="majorBidi" w:cstheme="majorBidi"/>
          <w:bCs/>
          <w:sz w:val="24"/>
          <w:szCs w:val="24"/>
        </w:rPr>
        <w:t xml:space="preserve"> energy</w:t>
      </w:r>
      <w:r>
        <w:rPr>
          <w:rFonts w:asciiTheme="majorBidi" w:hAnsiTheme="majorBidi" w:cstheme="majorBidi"/>
          <w:bCs/>
          <w:sz w:val="24"/>
          <w:szCs w:val="24"/>
        </w:rPr>
        <w:t xml:space="preserve"> </w:t>
      </w:r>
      <w:r w:rsidRPr="00A720E9">
        <w:rPr>
          <w:rFonts w:asciiTheme="majorBidi" w:hAnsiTheme="majorBidi" w:cstheme="majorBidi"/>
          <w:bCs/>
          <w:sz w:val="24"/>
          <w:szCs w:val="24"/>
        </w:rPr>
        <w:t>mix in 2050</w:t>
      </w:r>
      <w:r>
        <w:rPr>
          <w:rFonts w:asciiTheme="majorBidi" w:hAnsiTheme="majorBidi" w:cstheme="majorBidi"/>
          <w:bCs/>
          <w:sz w:val="24"/>
          <w:szCs w:val="24"/>
        </w:rPr>
        <w:t>.</w:t>
      </w:r>
      <w:r>
        <w:rPr>
          <w:rStyle w:val="FootnoteReference"/>
          <w:rFonts w:asciiTheme="majorBidi" w:hAnsiTheme="majorBidi" w:cstheme="majorBidi"/>
          <w:bCs/>
          <w:sz w:val="24"/>
          <w:szCs w:val="24"/>
        </w:rPr>
        <w:footnoteReference w:id="2"/>
      </w:r>
    </w:p>
    <w:p w14:paraId="15B40C34" w14:textId="15CFC0CE" w:rsidR="00BD2435" w:rsidRDefault="00BD2435" w:rsidP="009B4FE0">
      <w:pPr>
        <w:jc w:val="both"/>
        <w:rPr>
          <w:rFonts w:asciiTheme="majorBidi" w:hAnsiTheme="majorBidi" w:cstheme="majorBidi"/>
          <w:bCs/>
          <w:sz w:val="24"/>
          <w:szCs w:val="24"/>
        </w:rPr>
      </w:pPr>
      <w:r>
        <w:rPr>
          <w:rFonts w:asciiTheme="majorBidi" w:hAnsiTheme="majorBidi" w:cstheme="majorBidi"/>
          <w:bCs/>
          <w:sz w:val="24"/>
          <w:szCs w:val="24"/>
        </w:rPr>
        <w:t xml:space="preserve">That largely reflects historical causation of economic rationale for development national energy resources, and thus far – with certain hedges and modifications – conditions the profile of the UNECE member States in regional and global trade in energy. Figure </w:t>
      </w:r>
      <w:r w:rsidR="009B4FE0">
        <w:rPr>
          <w:rFonts w:asciiTheme="majorBidi" w:hAnsiTheme="majorBidi" w:cstheme="majorBidi"/>
          <w:bCs/>
          <w:sz w:val="24"/>
          <w:szCs w:val="24"/>
        </w:rPr>
        <w:t>3</w:t>
      </w:r>
      <w:r>
        <w:rPr>
          <w:rFonts w:asciiTheme="majorBidi" w:hAnsiTheme="majorBidi" w:cstheme="majorBidi"/>
          <w:bCs/>
          <w:sz w:val="24"/>
          <w:szCs w:val="24"/>
        </w:rPr>
        <w:t xml:space="preserve"> illustrate trade balance, imports and exports of m</w:t>
      </w:r>
      <w:r w:rsidRPr="00CD6C97">
        <w:rPr>
          <w:rFonts w:asciiTheme="majorBidi" w:hAnsiTheme="majorBidi" w:cstheme="majorBidi"/>
          <w:bCs/>
          <w:sz w:val="24"/>
          <w:szCs w:val="24"/>
        </w:rPr>
        <w:t>ineral fuels, mineral oils and products of their distillation</w:t>
      </w:r>
      <w:r>
        <w:rPr>
          <w:rFonts w:asciiTheme="majorBidi" w:hAnsiTheme="majorBidi" w:cstheme="majorBidi"/>
          <w:bCs/>
          <w:sz w:val="24"/>
          <w:szCs w:val="24"/>
        </w:rPr>
        <w:t>,</w:t>
      </w:r>
      <w:r w:rsidRPr="00CD6C97">
        <w:rPr>
          <w:rFonts w:asciiTheme="majorBidi" w:hAnsiTheme="majorBidi" w:cstheme="majorBidi"/>
          <w:bCs/>
          <w:sz w:val="24"/>
          <w:szCs w:val="24"/>
        </w:rPr>
        <w:t xml:space="preserve"> bituminous substances</w:t>
      </w:r>
      <w:r>
        <w:rPr>
          <w:rFonts w:asciiTheme="majorBidi" w:hAnsiTheme="majorBidi" w:cstheme="majorBidi"/>
          <w:bCs/>
          <w:sz w:val="24"/>
          <w:szCs w:val="24"/>
        </w:rPr>
        <w:t>,</w:t>
      </w:r>
      <w:r w:rsidRPr="00CD6C97">
        <w:rPr>
          <w:rFonts w:asciiTheme="majorBidi" w:hAnsiTheme="majorBidi" w:cstheme="majorBidi"/>
          <w:bCs/>
          <w:sz w:val="24"/>
          <w:szCs w:val="24"/>
        </w:rPr>
        <w:t xml:space="preserve"> mineral waxes</w:t>
      </w:r>
      <w:r>
        <w:rPr>
          <w:rStyle w:val="FootnoteReference"/>
          <w:rFonts w:asciiTheme="majorBidi" w:hAnsiTheme="majorBidi" w:cstheme="majorBidi"/>
          <w:bCs/>
          <w:sz w:val="24"/>
          <w:szCs w:val="24"/>
        </w:rPr>
        <w:footnoteReference w:id="3"/>
      </w:r>
      <w:r>
        <w:rPr>
          <w:rFonts w:asciiTheme="majorBidi" w:hAnsiTheme="majorBidi" w:cstheme="majorBidi"/>
          <w:bCs/>
          <w:sz w:val="24"/>
          <w:szCs w:val="24"/>
        </w:rPr>
        <w:t xml:space="preserve"> in 2014 and 2018 (source for Figures </w:t>
      </w:r>
      <w:r w:rsidR="009B4FE0">
        <w:rPr>
          <w:rFonts w:asciiTheme="majorBidi" w:hAnsiTheme="majorBidi" w:cstheme="majorBidi"/>
          <w:bCs/>
          <w:sz w:val="24"/>
          <w:szCs w:val="24"/>
        </w:rPr>
        <w:t>3</w:t>
      </w:r>
      <w:r>
        <w:rPr>
          <w:rFonts w:asciiTheme="majorBidi" w:hAnsiTheme="majorBidi" w:cstheme="majorBidi"/>
          <w:bCs/>
          <w:sz w:val="24"/>
          <w:szCs w:val="24"/>
        </w:rPr>
        <w:t>:</w:t>
      </w:r>
      <w:r w:rsidRPr="00DF6EE7">
        <w:rPr>
          <w:rFonts w:asciiTheme="majorBidi" w:hAnsiTheme="majorBidi" w:cstheme="majorBidi"/>
          <w:bCs/>
          <w:sz w:val="24"/>
          <w:szCs w:val="24"/>
        </w:rPr>
        <w:t xml:space="preserve"> ITC calculations based on UN COMTRADE and ITC statistics</w:t>
      </w:r>
      <w:r>
        <w:rPr>
          <w:rFonts w:asciiTheme="majorBidi" w:hAnsiTheme="majorBidi" w:cstheme="majorBidi"/>
          <w:bCs/>
          <w:sz w:val="24"/>
          <w:szCs w:val="24"/>
        </w:rPr>
        <w:t xml:space="preserve">, </w:t>
      </w:r>
      <w:hyperlink r:id="rId12" w:history="1">
        <w:r w:rsidRPr="00924A90">
          <w:rPr>
            <w:rStyle w:val="Hyperlink"/>
            <w:rFonts w:asciiTheme="majorBidi" w:hAnsiTheme="majorBidi" w:cstheme="majorBidi"/>
            <w:bCs/>
            <w:sz w:val="24"/>
            <w:szCs w:val="24"/>
          </w:rPr>
          <w:t>http://www.intracen.org/</w:t>
        </w:r>
      </w:hyperlink>
      <w:r>
        <w:rPr>
          <w:rFonts w:asciiTheme="majorBidi" w:hAnsiTheme="majorBidi" w:cstheme="majorBidi"/>
          <w:bCs/>
          <w:sz w:val="24"/>
          <w:szCs w:val="24"/>
        </w:rPr>
        <w:t>)</w:t>
      </w:r>
      <w:r w:rsidR="009B4FE0">
        <w:rPr>
          <w:rFonts w:asciiTheme="majorBidi" w:hAnsiTheme="majorBidi" w:cstheme="majorBidi"/>
          <w:bCs/>
          <w:sz w:val="24"/>
          <w:szCs w:val="24"/>
        </w:rPr>
        <w:t>.</w:t>
      </w:r>
    </w:p>
    <w:p w14:paraId="5BC17981" w14:textId="32DEB0DF" w:rsidR="00BD2435" w:rsidRDefault="006D74B2" w:rsidP="00BD2435">
      <w:pPr>
        <w:jc w:val="both"/>
        <w:rPr>
          <w:rFonts w:asciiTheme="majorBidi" w:hAnsiTheme="majorBidi" w:cstheme="majorBidi"/>
          <w:bCs/>
          <w:sz w:val="24"/>
          <w:szCs w:val="24"/>
        </w:rPr>
      </w:pPr>
      <w:r w:rsidRPr="003649C3">
        <w:rPr>
          <w:rFonts w:asciiTheme="majorBidi" w:hAnsiTheme="majorBidi" w:cstheme="majorBidi"/>
          <w:noProof/>
          <w:lang w:val="en-US" w:eastAsia="en-US"/>
        </w:rPr>
        <mc:AlternateContent>
          <mc:Choice Requires="wps">
            <w:drawing>
              <wp:anchor distT="0" distB="0" distL="114300" distR="114300" simplePos="0" relativeHeight="251747328" behindDoc="0" locked="0" layoutInCell="1" allowOverlap="1" wp14:anchorId="11316186" wp14:editId="02A09142">
                <wp:simplePos x="0" y="0"/>
                <wp:positionH relativeFrom="margin">
                  <wp:posOffset>0</wp:posOffset>
                </wp:positionH>
                <wp:positionV relativeFrom="paragraph">
                  <wp:posOffset>105633</wp:posOffset>
                </wp:positionV>
                <wp:extent cx="2724150" cy="3429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724150" cy="342900"/>
                        </a:xfrm>
                        <a:prstGeom prst="rect">
                          <a:avLst/>
                        </a:prstGeom>
                        <a:noFill/>
                        <a:ln w="6350">
                          <a:noFill/>
                        </a:ln>
                      </wps:spPr>
                      <wps:txbx>
                        <w:txbxContent>
                          <w:p w14:paraId="41076D27" w14:textId="45548AC9" w:rsidR="00534BA3" w:rsidRPr="009B4FE0" w:rsidRDefault="00534BA3" w:rsidP="00BD2435">
                            <w:pPr>
                              <w:rPr>
                                <w:rFonts w:asciiTheme="majorBidi" w:hAnsiTheme="majorBidi" w:cstheme="majorBidi"/>
                                <w:b/>
                                <w:bCs/>
                                <w:sz w:val="18"/>
                                <w:szCs w:val="18"/>
                                <w:lang w:val="fr-CH"/>
                              </w:rPr>
                            </w:pPr>
                            <w:r w:rsidRPr="009B4FE0">
                              <w:rPr>
                                <w:rFonts w:asciiTheme="majorBidi" w:hAnsiTheme="majorBidi" w:cstheme="majorBidi"/>
                                <w:b/>
                                <w:bCs/>
                                <w:sz w:val="18"/>
                                <w:szCs w:val="18"/>
                                <w:lang w:val="fr-CH"/>
                              </w:rPr>
                              <w:t xml:space="preserve">Figure 3: </w:t>
                            </w:r>
                            <w:r w:rsidR="009B4FE0" w:rsidRPr="009B4FE0">
                              <w:rPr>
                                <w:rFonts w:asciiTheme="majorBidi" w:hAnsiTheme="majorBidi" w:cstheme="majorBidi"/>
                                <w:b/>
                                <w:bCs/>
                                <w:sz w:val="18"/>
                                <w:szCs w:val="18"/>
                                <w:lang w:val="fr-CH"/>
                              </w:rPr>
                              <w:t>Trade balance</w:t>
                            </w:r>
                            <w:r w:rsidRPr="009B4FE0">
                              <w:rPr>
                                <w:rFonts w:asciiTheme="majorBidi" w:hAnsiTheme="majorBidi" w:cstheme="majorBidi"/>
                                <w:b/>
                                <w:bCs/>
                                <w:sz w:val="18"/>
                                <w:szCs w:val="18"/>
                                <w:lang w:val="fr-CH"/>
                              </w:rPr>
                              <w:t xml:space="preserve">, </w:t>
                            </w:r>
                            <w:r w:rsidR="009B4FE0" w:rsidRPr="009B4FE0">
                              <w:rPr>
                                <w:rFonts w:asciiTheme="majorBidi" w:hAnsiTheme="majorBidi" w:cstheme="majorBidi"/>
                                <w:b/>
                                <w:bCs/>
                                <w:sz w:val="18"/>
                                <w:szCs w:val="18"/>
                                <w:lang w:val="fr-CH"/>
                              </w:rPr>
                              <w:t>UN COMTRADE</w:t>
                            </w:r>
                            <w:r w:rsidRPr="009B4FE0">
                              <w:rPr>
                                <w:rFonts w:asciiTheme="majorBidi" w:hAnsiTheme="majorBidi" w:cstheme="majorBidi"/>
                                <w:b/>
                                <w:bCs/>
                                <w:sz w:val="18"/>
                                <w:szCs w:val="18"/>
                                <w:lang w:val="fr-CH"/>
                              </w:rPr>
                              <w:t xml:space="preserve"> </w:t>
                            </w:r>
                          </w:p>
                          <w:p w14:paraId="54F335A7" w14:textId="77777777" w:rsidR="00534BA3" w:rsidRPr="009B4FE0" w:rsidRDefault="00534BA3" w:rsidP="00BD2435">
                            <w:pPr>
                              <w:rPr>
                                <w:b/>
                                <w:bCs/>
                                <w:sz w:val="14"/>
                                <w:szCs w:val="14"/>
                                <w:lang w:val="fr-CH"/>
                              </w:rPr>
                            </w:pPr>
                          </w:p>
                          <w:p w14:paraId="115E2242" w14:textId="77777777" w:rsidR="00534BA3" w:rsidRPr="009B4FE0" w:rsidRDefault="00534BA3" w:rsidP="00BD2435">
                            <w:pPr>
                              <w:rPr>
                                <w:b/>
                                <w:bCs/>
                                <w:sz w:val="14"/>
                                <w:szCs w:val="14"/>
                                <w:lang w:val="fr-CH"/>
                              </w:rPr>
                            </w:pPr>
                          </w:p>
                          <w:p w14:paraId="6355089A" w14:textId="77777777" w:rsidR="00534BA3" w:rsidRPr="009B4FE0" w:rsidRDefault="00534BA3" w:rsidP="00BD2435">
                            <w:pPr>
                              <w:rPr>
                                <w:b/>
                                <w:bCs/>
                                <w:sz w:val="14"/>
                                <w:szCs w:val="14"/>
                                <w:lang w:val="fr-CH"/>
                              </w:rPr>
                            </w:pPr>
                          </w:p>
                          <w:p w14:paraId="5037F8DA" w14:textId="77777777" w:rsidR="00534BA3" w:rsidRPr="001845B0" w:rsidRDefault="00534BA3" w:rsidP="00BD2435">
                            <w:pPr>
                              <w:rPr>
                                <w:b/>
                                <w:bCs/>
                                <w:sz w:val="14"/>
                                <w:szCs w:val="14"/>
                                <w:lang w:val="en-US"/>
                              </w:rPr>
                            </w:pPr>
                            <w:r w:rsidRPr="001845B0">
                              <w:rPr>
                                <w:b/>
                                <w:bCs/>
                                <w:sz w:val="14"/>
                                <w:szCs w:val="14"/>
                                <w:lang w:val="en-US"/>
                              </w:rPr>
                              <w:t>IEA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16186" id="Text Box 29" o:spid="_x0000_s1029" type="#_x0000_t202" style="position:absolute;left:0;text-align:left;margin-left:0;margin-top:8.3pt;width:214.5pt;height:27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" filled="f" stroked="f" strokeweight=".5pt">
                <v:textbox>
                  <w:txbxContent>
                    <w:p w14:paraId="41076D27" w14:textId="45548AC9" w:rsidR="00534BA3" w:rsidRPr="009B4FE0" w:rsidRDefault="00534BA3" w:rsidP="00BD2435">
                      <w:pPr>
                        <w:rPr>
                          <w:rFonts w:asciiTheme="majorBidi" w:hAnsiTheme="majorBidi" w:cstheme="majorBidi"/>
                          <w:b/>
                          <w:bCs/>
                          <w:sz w:val="18"/>
                          <w:szCs w:val="18"/>
                          <w:lang w:val="fr-CH"/>
                        </w:rPr>
                      </w:pPr>
                      <w:r w:rsidRPr="009B4FE0">
                        <w:rPr>
                          <w:rFonts w:asciiTheme="majorBidi" w:hAnsiTheme="majorBidi" w:cstheme="majorBidi"/>
                          <w:b/>
                          <w:bCs/>
                          <w:sz w:val="18"/>
                          <w:szCs w:val="18"/>
                          <w:lang w:val="fr-CH"/>
                        </w:rPr>
                        <w:t xml:space="preserve">Figure 3: </w:t>
                      </w:r>
                      <w:r w:rsidR="009B4FE0" w:rsidRPr="009B4FE0">
                        <w:rPr>
                          <w:rFonts w:asciiTheme="majorBidi" w:hAnsiTheme="majorBidi" w:cstheme="majorBidi"/>
                          <w:b/>
                          <w:bCs/>
                          <w:sz w:val="18"/>
                          <w:szCs w:val="18"/>
                          <w:lang w:val="fr-CH"/>
                        </w:rPr>
                        <w:t>Trade balance</w:t>
                      </w:r>
                      <w:r w:rsidRPr="009B4FE0">
                        <w:rPr>
                          <w:rFonts w:asciiTheme="majorBidi" w:hAnsiTheme="majorBidi" w:cstheme="majorBidi"/>
                          <w:b/>
                          <w:bCs/>
                          <w:sz w:val="18"/>
                          <w:szCs w:val="18"/>
                          <w:lang w:val="fr-CH"/>
                        </w:rPr>
                        <w:t xml:space="preserve">, </w:t>
                      </w:r>
                      <w:r w:rsidR="009B4FE0" w:rsidRPr="009B4FE0">
                        <w:rPr>
                          <w:rFonts w:asciiTheme="majorBidi" w:hAnsiTheme="majorBidi" w:cstheme="majorBidi"/>
                          <w:b/>
                          <w:bCs/>
                          <w:sz w:val="18"/>
                          <w:szCs w:val="18"/>
                          <w:lang w:val="fr-CH"/>
                        </w:rPr>
                        <w:t>UN COMTRADE</w:t>
                      </w:r>
                      <w:r w:rsidRPr="009B4FE0">
                        <w:rPr>
                          <w:rFonts w:asciiTheme="majorBidi" w:hAnsiTheme="majorBidi" w:cstheme="majorBidi"/>
                          <w:b/>
                          <w:bCs/>
                          <w:sz w:val="18"/>
                          <w:szCs w:val="18"/>
                          <w:lang w:val="fr-CH"/>
                        </w:rPr>
                        <w:t xml:space="preserve"> </w:t>
                      </w:r>
                    </w:p>
                    <w:p w14:paraId="54F335A7" w14:textId="77777777" w:rsidR="00534BA3" w:rsidRPr="009B4FE0" w:rsidRDefault="00534BA3" w:rsidP="00BD2435">
                      <w:pPr>
                        <w:rPr>
                          <w:b/>
                          <w:bCs/>
                          <w:sz w:val="14"/>
                          <w:szCs w:val="14"/>
                          <w:lang w:val="fr-CH"/>
                        </w:rPr>
                      </w:pPr>
                    </w:p>
                    <w:p w14:paraId="115E2242" w14:textId="77777777" w:rsidR="00534BA3" w:rsidRPr="009B4FE0" w:rsidRDefault="00534BA3" w:rsidP="00BD2435">
                      <w:pPr>
                        <w:rPr>
                          <w:b/>
                          <w:bCs/>
                          <w:sz w:val="14"/>
                          <w:szCs w:val="14"/>
                          <w:lang w:val="fr-CH"/>
                        </w:rPr>
                      </w:pPr>
                    </w:p>
                    <w:p w14:paraId="6355089A" w14:textId="77777777" w:rsidR="00534BA3" w:rsidRPr="009B4FE0" w:rsidRDefault="00534BA3" w:rsidP="00BD2435">
                      <w:pPr>
                        <w:rPr>
                          <w:b/>
                          <w:bCs/>
                          <w:sz w:val="14"/>
                          <w:szCs w:val="14"/>
                          <w:lang w:val="fr-CH"/>
                        </w:rPr>
                      </w:pPr>
                    </w:p>
                    <w:p w14:paraId="5037F8DA" w14:textId="77777777" w:rsidR="00534BA3" w:rsidRPr="001845B0" w:rsidRDefault="00534BA3" w:rsidP="00BD2435">
                      <w:pPr>
                        <w:rPr>
                          <w:b/>
                          <w:bCs/>
                          <w:sz w:val="14"/>
                          <w:szCs w:val="14"/>
                          <w:lang w:val="en-US"/>
                        </w:rPr>
                      </w:pPr>
                      <w:r w:rsidRPr="001845B0">
                        <w:rPr>
                          <w:b/>
                          <w:bCs/>
                          <w:sz w:val="14"/>
                          <w:szCs w:val="14"/>
                          <w:lang w:val="en-US"/>
                        </w:rPr>
                        <w:t>IEA</w:t>
                      </w:r>
                    </w:p>
                  </w:txbxContent>
                </v:textbox>
                <w10:wrap anchorx="margin"/>
              </v:shape>
            </w:pict>
          </mc:Fallback>
        </mc:AlternateContent>
      </w:r>
      <w:r>
        <w:rPr>
          <w:noProof/>
        </w:rPr>
        <w:drawing>
          <wp:anchor distT="0" distB="0" distL="114300" distR="114300" simplePos="0" relativeHeight="251748352" behindDoc="0" locked="0" layoutInCell="1" allowOverlap="1" wp14:anchorId="644E490B" wp14:editId="24343A19">
            <wp:simplePos x="0" y="0"/>
            <wp:positionH relativeFrom="column">
              <wp:posOffset>0</wp:posOffset>
            </wp:positionH>
            <wp:positionV relativeFrom="paragraph">
              <wp:posOffset>385668</wp:posOffset>
            </wp:positionV>
            <wp:extent cx="5731510" cy="4680585"/>
            <wp:effectExtent l="0" t="0" r="2540" b="571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680585"/>
                    </a:xfrm>
                    <a:prstGeom prst="rect">
                      <a:avLst/>
                    </a:prstGeom>
                  </pic:spPr>
                </pic:pic>
              </a:graphicData>
            </a:graphic>
          </wp:anchor>
        </w:drawing>
      </w:r>
    </w:p>
    <w:p w14:paraId="18D5D10E" w14:textId="77777777" w:rsidR="006D74B2" w:rsidRDefault="006D74B2" w:rsidP="009F6555">
      <w:pPr>
        <w:jc w:val="both"/>
        <w:rPr>
          <w:rFonts w:asciiTheme="majorBidi" w:hAnsiTheme="majorBidi" w:cstheme="majorBidi"/>
          <w:sz w:val="24"/>
          <w:szCs w:val="24"/>
          <w:lang w:val="en-US"/>
        </w:rPr>
      </w:pPr>
    </w:p>
    <w:p w14:paraId="278F1D9D" w14:textId="6677634F" w:rsidR="00125848" w:rsidRDefault="00BD2435" w:rsidP="009F6555">
      <w:pPr>
        <w:jc w:val="both"/>
        <w:rPr>
          <w:rFonts w:asciiTheme="majorBidi" w:hAnsiTheme="majorBidi" w:cstheme="majorBidi"/>
          <w:sz w:val="24"/>
          <w:szCs w:val="24"/>
          <w:lang w:val="en-US"/>
        </w:rPr>
      </w:pPr>
      <w:r w:rsidRPr="002E3B75">
        <w:rPr>
          <w:rFonts w:asciiTheme="majorBidi" w:hAnsiTheme="majorBidi" w:cstheme="majorBidi"/>
          <w:noProof/>
          <w:lang w:val="en-US" w:eastAsia="en-US"/>
        </w:rPr>
        <w:lastRenderedPageBreak/>
        <mc:AlternateContent>
          <mc:Choice Requires="wps">
            <w:drawing>
              <wp:anchor distT="0" distB="0" distL="114300" distR="114300" simplePos="0" relativeHeight="251666432" behindDoc="0" locked="0" layoutInCell="1" allowOverlap="1" wp14:anchorId="069FCA24" wp14:editId="3C6DBA0A">
                <wp:simplePos x="0" y="0"/>
                <wp:positionH relativeFrom="margin">
                  <wp:posOffset>-66675</wp:posOffset>
                </wp:positionH>
                <wp:positionV relativeFrom="paragraph">
                  <wp:posOffset>1447800</wp:posOffset>
                </wp:positionV>
                <wp:extent cx="3200400" cy="3429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200400" cy="342900"/>
                        </a:xfrm>
                        <a:prstGeom prst="rect">
                          <a:avLst/>
                        </a:prstGeom>
                        <a:noFill/>
                        <a:ln w="6350">
                          <a:noFill/>
                        </a:ln>
                      </wps:spPr>
                      <wps:txbx>
                        <w:txbxContent>
                          <w:p w14:paraId="310F6370" w14:textId="4BC7C9D6" w:rsidR="00534BA3" w:rsidRPr="009B4FE0" w:rsidRDefault="00534BA3" w:rsidP="006E502C">
                            <w:pPr>
                              <w:rPr>
                                <w:rFonts w:asciiTheme="majorBidi" w:hAnsiTheme="majorBidi" w:cstheme="majorBidi"/>
                                <w:b/>
                                <w:bCs/>
                                <w:sz w:val="18"/>
                                <w:szCs w:val="18"/>
                                <w:lang w:val="en-US"/>
                              </w:rPr>
                            </w:pPr>
                            <w:r w:rsidRPr="009B4FE0">
                              <w:rPr>
                                <w:rFonts w:asciiTheme="majorBidi" w:hAnsiTheme="majorBidi" w:cstheme="majorBidi"/>
                                <w:b/>
                                <w:bCs/>
                                <w:sz w:val="18"/>
                                <w:szCs w:val="18"/>
                                <w:lang w:val="en-US"/>
                              </w:rPr>
                              <w:t xml:space="preserve">Figure </w:t>
                            </w:r>
                            <w:r w:rsidR="009B4FE0">
                              <w:rPr>
                                <w:rFonts w:asciiTheme="majorBidi" w:hAnsiTheme="majorBidi" w:cstheme="majorBidi"/>
                                <w:b/>
                                <w:bCs/>
                                <w:sz w:val="18"/>
                                <w:szCs w:val="18"/>
                                <w:lang w:val="en-US"/>
                              </w:rPr>
                              <w:t>5</w:t>
                            </w:r>
                            <w:r w:rsidRPr="009B4FE0">
                              <w:rPr>
                                <w:rFonts w:asciiTheme="majorBidi" w:hAnsiTheme="majorBidi" w:cstheme="majorBidi"/>
                                <w:b/>
                                <w:bCs/>
                                <w:sz w:val="18"/>
                                <w:szCs w:val="18"/>
                                <w:lang w:val="en-US"/>
                              </w:rPr>
                              <w:t xml:space="preserve">: Electricity Generation by Technology, UNECE </w:t>
                            </w:r>
                          </w:p>
                          <w:p w14:paraId="36669435" w14:textId="77777777" w:rsidR="00534BA3" w:rsidRDefault="00534BA3" w:rsidP="006E502C">
                            <w:pPr>
                              <w:rPr>
                                <w:b/>
                                <w:bCs/>
                                <w:sz w:val="14"/>
                                <w:szCs w:val="14"/>
                                <w:lang w:val="en-US"/>
                              </w:rPr>
                            </w:pPr>
                          </w:p>
                          <w:p w14:paraId="18508AE6" w14:textId="77777777" w:rsidR="00534BA3" w:rsidRDefault="00534BA3" w:rsidP="006E502C">
                            <w:pPr>
                              <w:rPr>
                                <w:b/>
                                <w:bCs/>
                                <w:sz w:val="14"/>
                                <w:szCs w:val="14"/>
                                <w:lang w:val="en-US"/>
                              </w:rPr>
                            </w:pPr>
                          </w:p>
                          <w:p w14:paraId="64ED64A2" w14:textId="77777777" w:rsidR="00534BA3" w:rsidRDefault="00534BA3" w:rsidP="006E502C">
                            <w:pPr>
                              <w:rPr>
                                <w:b/>
                                <w:bCs/>
                                <w:sz w:val="14"/>
                                <w:szCs w:val="14"/>
                                <w:lang w:val="en-US"/>
                              </w:rPr>
                            </w:pPr>
                          </w:p>
                          <w:p w14:paraId="023A74D8" w14:textId="77777777" w:rsidR="00534BA3" w:rsidRPr="001845B0" w:rsidRDefault="00534BA3" w:rsidP="006E502C">
                            <w:pPr>
                              <w:rPr>
                                <w:b/>
                                <w:bCs/>
                                <w:sz w:val="14"/>
                                <w:szCs w:val="14"/>
                                <w:lang w:val="en-US"/>
                              </w:rPr>
                            </w:pPr>
                            <w:r w:rsidRPr="001845B0">
                              <w:rPr>
                                <w:b/>
                                <w:bCs/>
                                <w:sz w:val="14"/>
                                <w:szCs w:val="14"/>
                                <w:lang w:val="en-US"/>
                              </w:rPr>
                              <w:t>IEA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FCA24" id="Text Box 2" o:spid="_x0000_s1030" type="#_x0000_t202" style="position:absolute;left:0;text-align:left;margin-left:-5.25pt;margin-top:114pt;width:252pt;height:2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" filled="f" stroked="f" strokeweight=".5pt">
                <v:textbox>
                  <w:txbxContent>
                    <w:p w14:paraId="310F6370" w14:textId="4BC7C9D6" w:rsidR="00534BA3" w:rsidRPr="009B4FE0" w:rsidRDefault="00534BA3" w:rsidP="006E502C">
                      <w:pPr>
                        <w:rPr>
                          <w:rFonts w:asciiTheme="majorBidi" w:hAnsiTheme="majorBidi" w:cstheme="majorBidi"/>
                          <w:b/>
                          <w:bCs/>
                          <w:sz w:val="18"/>
                          <w:szCs w:val="18"/>
                          <w:lang w:val="en-US"/>
                        </w:rPr>
                      </w:pPr>
                      <w:r w:rsidRPr="009B4FE0">
                        <w:rPr>
                          <w:rFonts w:asciiTheme="majorBidi" w:hAnsiTheme="majorBidi" w:cstheme="majorBidi"/>
                          <w:b/>
                          <w:bCs/>
                          <w:sz w:val="18"/>
                          <w:szCs w:val="18"/>
                          <w:lang w:val="en-US"/>
                        </w:rPr>
                        <w:t xml:space="preserve">Figure </w:t>
                      </w:r>
                      <w:r w:rsidR="009B4FE0">
                        <w:rPr>
                          <w:rFonts w:asciiTheme="majorBidi" w:hAnsiTheme="majorBidi" w:cstheme="majorBidi"/>
                          <w:b/>
                          <w:bCs/>
                          <w:sz w:val="18"/>
                          <w:szCs w:val="18"/>
                          <w:lang w:val="en-US"/>
                        </w:rPr>
                        <w:t>5</w:t>
                      </w:r>
                      <w:r w:rsidRPr="009B4FE0">
                        <w:rPr>
                          <w:rFonts w:asciiTheme="majorBidi" w:hAnsiTheme="majorBidi" w:cstheme="majorBidi"/>
                          <w:b/>
                          <w:bCs/>
                          <w:sz w:val="18"/>
                          <w:szCs w:val="18"/>
                          <w:lang w:val="en-US"/>
                        </w:rPr>
                        <w:t xml:space="preserve">: Electricity Generation by Technology, UNECE </w:t>
                      </w:r>
                    </w:p>
                    <w:p w14:paraId="36669435" w14:textId="77777777" w:rsidR="00534BA3" w:rsidRDefault="00534BA3" w:rsidP="006E502C">
                      <w:pPr>
                        <w:rPr>
                          <w:b/>
                          <w:bCs/>
                          <w:sz w:val="14"/>
                          <w:szCs w:val="14"/>
                          <w:lang w:val="en-US"/>
                        </w:rPr>
                      </w:pPr>
                    </w:p>
                    <w:p w14:paraId="18508AE6" w14:textId="77777777" w:rsidR="00534BA3" w:rsidRDefault="00534BA3" w:rsidP="006E502C">
                      <w:pPr>
                        <w:rPr>
                          <w:b/>
                          <w:bCs/>
                          <w:sz w:val="14"/>
                          <w:szCs w:val="14"/>
                          <w:lang w:val="en-US"/>
                        </w:rPr>
                      </w:pPr>
                    </w:p>
                    <w:p w14:paraId="64ED64A2" w14:textId="77777777" w:rsidR="00534BA3" w:rsidRDefault="00534BA3" w:rsidP="006E502C">
                      <w:pPr>
                        <w:rPr>
                          <w:b/>
                          <w:bCs/>
                          <w:sz w:val="14"/>
                          <w:szCs w:val="14"/>
                          <w:lang w:val="en-US"/>
                        </w:rPr>
                      </w:pPr>
                    </w:p>
                    <w:p w14:paraId="023A74D8" w14:textId="77777777" w:rsidR="00534BA3" w:rsidRPr="001845B0" w:rsidRDefault="00534BA3" w:rsidP="006E502C">
                      <w:pPr>
                        <w:rPr>
                          <w:b/>
                          <w:bCs/>
                          <w:sz w:val="14"/>
                          <w:szCs w:val="14"/>
                          <w:lang w:val="en-US"/>
                        </w:rPr>
                      </w:pPr>
                      <w:r w:rsidRPr="001845B0">
                        <w:rPr>
                          <w:b/>
                          <w:bCs/>
                          <w:sz w:val="14"/>
                          <w:szCs w:val="14"/>
                          <w:lang w:val="en-US"/>
                        </w:rPr>
                        <w:t>IEA</w:t>
                      </w:r>
                    </w:p>
                  </w:txbxContent>
                </v:textbox>
                <w10:wrap anchorx="margin"/>
              </v:shape>
            </w:pict>
          </mc:Fallback>
        </mc:AlternateContent>
      </w:r>
      <w:r w:rsidRPr="002E3B75">
        <w:rPr>
          <w:rFonts w:asciiTheme="majorBidi" w:hAnsiTheme="majorBidi" w:cstheme="majorBidi"/>
          <w:noProof/>
          <w:lang w:val="en-US" w:eastAsia="en-US"/>
        </w:rPr>
        <w:drawing>
          <wp:anchor distT="0" distB="0" distL="114300" distR="114300" simplePos="0" relativeHeight="251664384" behindDoc="0" locked="0" layoutInCell="1" allowOverlap="1" wp14:anchorId="2B2BE32E" wp14:editId="6347EF07">
            <wp:simplePos x="0" y="0"/>
            <wp:positionH relativeFrom="column">
              <wp:posOffset>-190500</wp:posOffset>
            </wp:positionH>
            <wp:positionV relativeFrom="paragraph">
              <wp:posOffset>1576070</wp:posOffset>
            </wp:positionV>
            <wp:extent cx="6207760" cy="1638300"/>
            <wp:effectExtent l="0" t="0" r="0" b="12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207760" cy="163830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sz w:val="24"/>
          <w:szCs w:val="24"/>
          <w:lang w:val="en-US"/>
        </w:rPr>
        <w:t xml:space="preserve">The current state of the UNECE primary energy supply and power generation mix imply that technological change is crucial </w:t>
      </w:r>
      <w:proofErr w:type="gramStart"/>
      <w:r>
        <w:rPr>
          <w:rFonts w:asciiTheme="majorBidi" w:hAnsiTheme="majorBidi" w:cstheme="majorBidi"/>
          <w:sz w:val="24"/>
          <w:szCs w:val="24"/>
          <w:lang w:val="en-US"/>
        </w:rPr>
        <w:t>in order to</w:t>
      </w:r>
      <w:proofErr w:type="gramEnd"/>
      <w:r>
        <w:rPr>
          <w:rFonts w:asciiTheme="majorBidi" w:hAnsiTheme="majorBidi" w:cstheme="majorBidi"/>
          <w:sz w:val="24"/>
          <w:szCs w:val="24"/>
          <w:lang w:val="en-US"/>
        </w:rPr>
        <w:t xml:space="preserve"> accelerate energy transition and achieve the sustainable energy. The region is over dependent on fossil fuels and higher CO</w:t>
      </w:r>
      <w:r w:rsidRPr="00F60DB9">
        <w:rPr>
          <w:rFonts w:asciiTheme="majorBidi" w:hAnsiTheme="majorBidi" w:cstheme="majorBidi"/>
          <w:sz w:val="24"/>
          <w:szCs w:val="24"/>
          <w:vertAlign w:val="subscript"/>
          <w:lang w:val="en-US"/>
        </w:rPr>
        <w:t>2</w:t>
      </w:r>
      <w:r>
        <w:rPr>
          <w:rFonts w:asciiTheme="majorBidi" w:hAnsiTheme="majorBidi" w:cstheme="majorBidi"/>
          <w:sz w:val="24"/>
          <w:szCs w:val="24"/>
          <w:lang w:val="en-US"/>
        </w:rPr>
        <w:t xml:space="preserve"> emission fuels. </w:t>
      </w:r>
      <w:r w:rsidRPr="002E3B75">
        <w:rPr>
          <w:rFonts w:asciiTheme="majorBidi" w:hAnsiTheme="majorBidi" w:cstheme="majorBidi"/>
          <w:noProof/>
        </w:rPr>
        <w:t xml:space="preserve">Electricitry </w:t>
      </w:r>
      <w:r w:rsidRPr="002E3B75">
        <w:rPr>
          <w:rFonts w:asciiTheme="majorBidi" w:hAnsiTheme="majorBidi" w:cstheme="majorBidi"/>
          <w:sz w:val="24"/>
          <w:szCs w:val="24"/>
          <w:lang w:val="en-US"/>
        </w:rPr>
        <w:t>generation portfolio is anticipated to experience significant structural changes</w:t>
      </w:r>
      <w:r>
        <w:rPr>
          <w:rFonts w:asciiTheme="majorBidi" w:hAnsiTheme="majorBidi" w:cstheme="majorBidi"/>
          <w:sz w:val="24"/>
          <w:szCs w:val="24"/>
          <w:lang w:val="en-US"/>
        </w:rPr>
        <w:t xml:space="preserve"> based on the UNECE scenarios (we assume 2</w:t>
      </w:r>
      <w:r w:rsidR="009B4FE0">
        <w:rPr>
          <w:rFonts w:asciiTheme="majorBidi" w:hAnsiTheme="majorBidi" w:cstheme="majorBidi"/>
          <w:sz w:val="24"/>
          <w:szCs w:val="24"/>
          <w:lang w:val="en-US"/>
        </w:rPr>
        <w:t>-</w:t>
      </w:r>
      <w:r>
        <w:rPr>
          <w:rFonts w:asciiTheme="majorBidi" w:hAnsiTheme="majorBidi" w:cstheme="majorBidi"/>
          <w:sz w:val="24"/>
          <w:szCs w:val="24"/>
          <w:lang w:val="en-US"/>
        </w:rPr>
        <w:t>degree)</w:t>
      </w:r>
      <w:r w:rsidRPr="002E3B75">
        <w:rPr>
          <w:rFonts w:asciiTheme="majorBidi" w:hAnsiTheme="majorBidi" w:cstheme="majorBidi"/>
          <w:sz w:val="24"/>
          <w:szCs w:val="24"/>
          <w:lang w:val="en-US"/>
        </w:rPr>
        <w:t>. Market</w:t>
      </w:r>
      <w:r w:rsidRPr="003649C3">
        <w:rPr>
          <w:rFonts w:asciiTheme="majorBidi" w:hAnsiTheme="majorBidi" w:cstheme="majorBidi"/>
          <w:sz w:val="24"/>
          <w:szCs w:val="24"/>
          <w:lang w:val="en-US"/>
        </w:rPr>
        <w:t xml:space="preserve"> expansion across all scenarios for all technologies </w:t>
      </w:r>
      <w:r>
        <w:rPr>
          <w:rFonts w:asciiTheme="majorBidi" w:hAnsiTheme="majorBidi" w:cstheme="majorBidi"/>
          <w:sz w:val="24"/>
          <w:szCs w:val="24"/>
          <w:lang w:val="en-US"/>
        </w:rPr>
        <w:t xml:space="preserve">is anticipated </w:t>
      </w:r>
      <w:r w:rsidRPr="003649C3">
        <w:rPr>
          <w:rFonts w:asciiTheme="majorBidi" w:hAnsiTheme="majorBidi" w:cstheme="majorBidi"/>
          <w:sz w:val="24"/>
          <w:szCs w:val="24"/>
          <w:lang w:val="en-US"/>
        </w:rPr>
        <w:t xml:space="preserve">except for coal and oil. </w:t>
      </w:r>
      <w:r>
        <w:rPr>
          <w:rFonts w:asciiTheme="majorBidi" w:hAnsiTheme="majorBidi" w:cstheme="majorBidi"/>
          <w:sz w:val="24"/>
          <w:szCs w:val="24"/>
          <w:lang w:val="en-US"/>
        </w:rPr>
        <w:t xml:space="preserve">According to data, </w:t>
      </w:r>
      <w:r w:rsidRPr="003649C3">
        <w:rPr>
          <w:rFonts w:asciiTheme="majorBidi" w:hAnsiTheme="majorBidi" w:cstheme="majorBidi"/>
          <w:sz w:val="24"/>
          <w:szCs w:val="24"/>
          <w:lang w:val="en-US"/>
        </w:rPr>
        <w:t>P2C scenario</w:t>
      </w:r>
      <w:r>
        <w:rPr>
          <w:rFonts w:asciiTheme="majorBidi" w:hAnsiTheme="majorBidi" w:cstheme="majorBidi"/>
          <w:sz w:val="24"/>
          <w:szCs w:val="24"/>
          <w:lang w:val="en-US"/>
        </w:rPr>
        <w:t xml:space="preserve"> </w:t>
      </w:r>
      <w:r w:rsidRPr="003649C3">
        <w:rPr>
          <w:rFonts w:asciiTheme="majorBidi" w:hAnsiTheme="majorBidi" w:cstheme="majorBidi"/>
          <w:sz w:val="24"/>
          <w:szCs w:val="24"/>
          <w:lang w:val="en-US"/>
        </w:rPr>
        <w:t>implies higher degree of diversification with fast up-take of low carbon emitting technologies</w:t>
      </w:r>
      <w:r w:rsidR="00BD2BB3" w:rsidRPr="003649C3">
        <w:rPr>
          <w:rFonts w:asciiTheme="majorBidi" w:hAnsiTheme="majorBidi" w:cstheme="majorBidi"/>
          <w:sz w:val="24"/>
          <w:szCs w:val="24"/>
          <w:lang w:val="en-US"/>
        </w:rPr>
        <w:t>.</w:t>
      </w:r>
    </w:p>
    <w:p w14:paraId="386FE049" w14:textId="3ABD177E" w:rsidR="00AE42DA" w:rsidRPr="0096152D" w:rsidRDefault="0096152D" w:rsidP="00626C8B">
      <w:pPr>
        <w:jc w:val="both"/>
        <w:rPr>
          <w:rFonts w:asciiTheme="majorBidi" w:hAnsiTheme="majorBidi" w:cstheme="majorBidi"/>
          <w:sz w:val="24"/>
          <w:szCs w:val="24"/>
          <w:lang w:val="en-US"/>
        </w:rPr>
      </w:pPr>
      <w:r w:rsidRPr="0096152D">
        <w:rPr>
          <w:rFonts w:asciiTheme="majorBidi" w:hAnsiTheme="majorBidi" w:cstheme="majorBidi"/>
          <w:sz w:val="24"/>
          <w:szCs w:val="24"/>
          <w:lang w:val="en-US"/>
        </w:rPr>
        <w:t>While the</w:t>
      </w:r>
      <w:r w:rsidR="002B6650">
        <w:rPr>
          <w:rFonts w:asciiTheme="majorBidi" w:hAnsiTheme="majorBidi" w:cstheme="majorBidi"/>
          <w:sz w:val="24"/>
          <w:szCs w:val="24"/>
          <w:lang w:val="en-US"/>
        </w:rPr>
        <w:t xml:space="preserve"> UNECE</w:t>
      </w:r>
      <w:r w:rsidRPr="0096152D">
        <w:rPr>
          <w:rFonts w:asciiTheme="majorBidi" w:hAnsiTheme="majorBidi" w:cstheme="majorBidi"/>
          <w:sz w:val="24"/>
          <w:szCs w:val="24"/>
          <w:lang w:val="en-US"/>
        </w:rPr>
        <w:t xml:space="preserve"> region </w:t>
      </w:r>
      <w:proofErr w:type="gramStart"/>
      <w:r w:rsidR="006D74B2">
        <w:rPr>
          <w:rFonts w:asciiTheme="majorBidi" w:hAnsiTheme="majorBidi" w:cstheme="majorBidi"/>
          <w:sz w:val="24"/>
          <w:szCs w:val="24"/>
          <w:lang w:val="en-US"/>
        </w:rPr>
        <w:t>as a whole appears</w:t>
      </w:r>
      <w:proofErr w:type="gramEnd"/>
      <w:r w:rsidR="006D74B2">
        <w:rPr>
          <w:rFonts w:asciiTheme="majorBidi" w:hAnsiTheme="majorBidi" w:cstheme="majorBidi"/>
          <w:sz w:val="24"/>
          <w:szCs w:val="24"/>
          <w:lang w:val="en-US"/>
        </w:rPr>
        <w:t xml:space="preserve"> </w:t>
      </w:r>
      <w:r w:rsidRPr="0096152D">
        <w:rPr>
          <w:rFonts w:asciiTheme="majorBidi" w:hAnsiTheme="majorBidi" w:cstheme="majorBidi"/>
          <w:sz w:val="24"/>
          <w:szCs w:val="24"/>
          <w:lang w:val="en-US"/>
        </w:rPr>
        <w:t>is homogenous</w:t>
      </w:r>
      <w:r w:rsidR="006D74B2">
        <w:rPr>
          <w:rFonts w:asciiTheme="majorBidi" w:hAnsiTheme="majorBidi" w:cstheme="majorBidi"/>
          <w:sz w:val="24"/>
          <w:szCs w:val="24"/>
          <w:lang w:val="en-US"/>
        </w:rPr>
        <w:t xml:space="preserve">, </w:t>
      </w:r>
      <w:r w:rsidRPr="0096152D">
        <w:rPr>
          <w:rFonts w:asciiTheme="majorBidi" w:hAnsiTheme="majorBidi" w:cstheme="majorBidi"/>
          <w:sz w:val="24"/>
          <w:szCs w:val="24"/>
          <w:lang w:val="en-US"/>
        </w:rPr>
        <w:t xml:space="preserve">at the </w:t>
      </w:r>
      <w:proofErr w:type="spellStart"/>
      <w:r w:rsidR="00AE42DA" w:rsidRPr="0096152D">
        <w:rPr>
          <w:rFonts w:asciiTheme="majorBidi" w:hAnsiTheme="majorBidi" w:cstheme="majorBidi"/>
          <w:sz w:val="24"/>
          <w:szCs w:val="24"/>
          <w:lang w:val="en-US"/>
        </w:rPr>
        <w:t>subregional</w:t>
      </w:r>
      <w:proofErr w:type="spellEnd"/>
      <w:r w:rsidR="00AE42DA" w:rsidRPr="0096152D">
        <w:rPr>
          <w:rFonts w:asciiTheme="majorBidi" w:hAnsiTheme="majorBidi" w:cstheme="majorBidi"/>
          <w:sz w:val="24"/>
          <w:szCs w:val="24"/>
          <w:lang w:val="en-US"/>
        </w:rPr>
        <w:t xml:space="preserve"> level</w:t>
      </w:r>
      <w:r w:rsidR="00116271" w:rsidRPr="0096152D">
        <w:rPr>
          <w:rFonts w:asciiTheme="majorBidi" w:hAnsiTheme="majorBidi" w:cstheme="majorBidi"/>
          <w:sz w:val="24"/>
          <w:szCs w:val="24"/>
          <w:lang w:val="en-US"/>
        </w:rPr>
        <w:t xml:space="preserve"> </w:t>
      </w:r>
      <w:r w:rsidR="00522575" w:rsidRPr="0096152D">
        <w:rPr>
          <w:rFonts w:asciiTheme="majorBidi" w:hAnsiTheme="majorBidi" w:cstheme="majorBidi"/>
          <w:sz w:val="24"/>
          <w:szCs w:val="24"/>
          <w:lang w:val="en-US"/>
        </w:rPr>
        <w:t>there are significant variations in</w:t>
      </w:r>
      <w:r w:rsidR="00AE42DA" w:rsidRPr="0096152D">
        <w:rPr>
          <w:rFonts w:asciiTheme="majorBidi" w:hAnsiTheme="majorBidi" w:cstheme="majorBidi"/>
          <w:sz w:val="24"/>
          <w:szCs w:val="24"/>
          <w:lang w:val="en-US"/>
        </w:rPr>
        <w:t xml:space="preserve"> </w:t>
      </w:r>
      <w:r w:rsidR="00851F9D" w:rsidRPr="0096152D">
        <w:rPr>
          <w:rFonts w:asciiTheme="majorBidi" w:hAnsiTheme="majorBidi" w:cstheme="majorBidi"/>
          <w:sz w:val="24"/>
          <w:szCs w:val="24"/>
          <w:lang w:val="en-US"/>
        </w:rPr>
        <w:t>primary energy, electricity generation, electricity generating capacity and final energy supply</w:t>
      </w:r>
      <w:r w:rsidR="004E36F0" w:rsidRPr="0096152D">
        <w:rPr>
          <w:rFonts w:asciiTheme="majorBidi" w:hAnsiTheme="majorBidi" w:cstheme="majorBidi"/>
          <w:sz w:val="24"/>
          <w:szCs w:val="24"/>
          <w:lang w:val="en-US"/>
        </w:rPr>
        <w:t xml:space="preserve">, </w:t>
      </w:r>
      <w:r w:rsidR="006D74B2">
        <w:rPr>
          <w:rFonts w:asciiTheme="majorBidi" w:hAnsiTheme="majorBidi" w:cstheme="majorBidi"/>
          <w:sz w:val="24"/>
          <w:szCs w:val="24"/>
          <w:lang w:val="en-US"/>
        </w:rPr>
        <w:t>with</w:t>
      </w:r>
      <w:r w:rsidR="004E36F0" w:rsidRPr="0096152D">
        <w:rPr>
          <w:rFonts w:asciiTheme="majorBidi" w:hAnsiTheme="majorBidi" w:cstheme="majorBidi"/>
          <w:sz w:val="24"/>
          <w:szCs w:val="24"/>
          <w:lang w:val="en-US"/>
        </w:rPr>
        <w:t xml:space="preserve"> variations </w:t>
      </w:r>
      <w:r w:rsidR="006D74B2">
        <w:rPr>
          <w:rFonts w:asciiTheme="majorBidi" w:hAnsiTheme="majorBidi" w:cstheme="majorBidi"/>
          <w:sz w:val="24"/>
          <w:szCs w:val="24"/>
          <w:lang w:val="en-US"/>
        </w:rPr>
        <w:t>in</w:t>
      </w:r>
      <w:r w:rsidR="004E36F0" w:rsidRPr="0096152D">
        <w:rPr>
          <w:rFonts w:asciiTheme="majorBidi" w:hAnsiTheme="majorBidi" w:cstheme="majorBidi"/>
          <w:sz w:val="24"/>
          <w:szCs w:val="24"/>
          <w:lang w:val="en-US"/>
        </w:rPr>
        <w:t xml:space="preserve"> economic development, resource base and state of national energy systems</w:t>
      </w:r>
      <w:r w:rsidR="00851F9D" w:rsidRPr="0096152D">
        <w:rPr>
          <w:rFonts w:asciiTheme="majorBidi" w:hAnsiTheme="majorBidi" w:cstheme="majorBidi"/>
          <w:sz w:val="24"/>
          <w:szCs w:val="24"/>
          <w:lang w:val="en-US"/>
        </w:rPr>
        <w:t>.</w:t>
      </w:r>
      <w:r w:rsidR="00A70B00">
        <w:rPr>
          <w:rFonts w:asciiTheme="majorBidi" w:hAnsiTheme="majorBidi" w:cstheme="majorBidi"/>
          <w:sz w:val="24"/>
          <w:szCs w:val="24"/>
          <w:lang w:val="en-US"/>
        </w:rPr>
        <w:t xml:space="preserve"> </w:t>
      </w:r>
      <w:r w:rsidR="004E36F0" w:rsidRPr="0096152D">
        <w:rPr>
          <w:rFonts w:asciiTheme="majorBidi" w:hAnsiTheme="majorBidi" w:cstheme="majorBidi"/>
          <w:sz w:val="24"/>
          <w:szCs w:val="24"/>
          <w:lang w:val="en-US"/>
        </w:rPr>
        <w:t>F</w:t>
      </w:r>
      <w:r w:rsidR="00851F9D" w:rsidRPr="0096152D">
        <w:rPr>
          <w:rFonts w:asciiTheme="majorBidi" w:hAnsiTheme="majorBidi" w:cstheme="majorBidi"/>
          <w:sz w:val="24"/>
          <w:szCs w:val="24"/>
          <w:lang w:val="en-US"/>
        </w:rPr>
        <w:t>igure</w:t>
      </w:r>
      <w:r w:rsidR="00116271" w:rsidRPr="0096152D">
        <w:rPr>
          <w:rFonts w:asciiTheme="majorBidi" w:hAnsiTheme="majorBidi" w:cstheme="majorBidi"/>
          <w:sz w:val="24"/>
          <w:szCs w:val="24"/>
          <w:lang w:val="en-US"/>
        </w:rPr>
        <w:t xml:space="preserve"> </w:t>
      </w:r>
      <w:r w:rsidR="009B4FE0">
        <w:rPr>
          <w:rFonts w:asciiTheme="majorBidi" w:hAnsiTheme="majorBidi" w:cstheme="majorBidi"/>
          <w:sz w:val="24"/>
          <w:szCs w:val="24"/>
          <w:lang w:val="en-US"/>
        </w:rPr>
        <w:t>6 below</w:t>
      </w:r>
      <w:r w:rsidR="00851F9D" w:rsidRPr="0096152D">
        <w:rPr>
          <w:rFonts w:asciiTheme="majorBidi" w:hAnsiTheme="majorBidi" w:cstheme="majorBidi"/>
          <w:sz w:val="24"/>
          <w:szCs w:val="24"/>
          <w:lang w:val="en-US"/>
        </w:rPr>
        <w:t xml:space="preserve"> show</w:t>
      </w:r>
      <w:r w:rsidR="00522575" w:rsidRPr="0096152D">
        <w:rPr>
          <w:rFonts w:asciiTheme="majorBidi" w:hAnsiTheme="majorBidi" w:cstheme="majorBidi"/>
          <w:sz w:val="24"/>
          <w:szCs w:val="24"/>
          <w:lang w:val="en-US"/>
        </w:rPr>
        <w:t>s</w:t>
      </w:r>
      <w:r w:rsidR="00851F9D" w:rsidRPr="0096152D">
        <w:rPr>
          <w:rFonts w:asciiTheme="majorBidi" w:hAnsiTheme="majorBidi" w:cstheme="majorBidi"/>
          <w:sz w:val="24"/>
          <w:szCs w:val="24"/>
          <w:lang w:val="en-US"/>
        </w:rPr>
        <w:t xml:space="preserve"> the proportions</w:t>
      </w:r>
      <w:r w:rsidR="00116271" w:rsidRPr="0096152D">
        <w:rPr>
          <w:rFonts w:asciiTheme="majorBidi" w:hAnsiTheme="majorBidi" w:cstheme="majorBidi"/>
          <w:sz w:val="24"/>
          <w:szCs w:val="24"/>
          <w:lang w:val="en-US"/>
        </w:rPr>
        <w:t xml:space="preserve"> in</w:t>
      </w:r>
      <w:r w:rsidR="00851F9D" w:rsidRPr="0096152D">
        <w:rPr>
          <w:rFonts w:asciiTheme="majorBidi" w:hAnsiTheme="majorBidi" w:cstheme="majorBidi"/>
          <w:sz w:val="24"/>
          <w:szCs w:val="24"/>
          <w:lang w:val="en-US"/>
        </w:rPr>
        <w:t xml:space="preserve"> relative </w:t>
      </w:r>
      <w:r w:rsidR="00116271" w:rsidRPr="0096152D">
        <w:rPr>
          <w:rFonts w:asciiTheme="majorBidi" w:hAnsiTheme="majorBidi" w:cstheme="majorBidi"/>
          <w:sz w:val="24"/>
          <w:szCs w:val="24"/>
          <w:lang w:val="en-US"/>
        </w:rPr>
        <w:t xml:space="preserve">values for selected subregions. </w:t>
      </w:r>
    </w:p>
    <w:p w14:paraId="36FC189A" w14:textId="1AFF948A" w:rsidR="009F6555" w:rsidRPr="003649C3" w:rsidRDefault="006D74B2" w:rsidP="009F6555">
      <w:pPr>
        <w:jc w:val="both"/>
        <w:rPr>
          <w:rFonts w:asciiTheme="majorBidi" w:hAnsiTheme="majorBidi" w:cstheme="majorBidi"/>
          <w:sz w:val="24"/>
          <w:szCs w:val="24"/>
          <w:lang w:val="en-US"/>
        </w:rPr>
      </w:pPr>
      <w:r w:rsidRPr="003649C3">
        <w:rPr>
          <w:rFonts w:asciiTheme="majorBidi" w:hAnsiTheme="majorBidi" w:cstheme="majorBidi"/>
          <w:noProof/>
          <w:sz w:val="18"/>
          <w:lang w:val="en-US" w:eastAsia="en-US"/>
        </w:rPr>
        <w:drawing>
          <wp:anchor distT="0" distB="0" distL="114300" distR="114300" simplePos="0" relativeHeight="251749376" behindDoc="0" locked="0" layoutInCell="1" allowOverlap="1" wp14:anchorId="696D20A1" wp14:editId="31F0A84D">
            <wp:simplePos x="0" y="0"/>
            <wp:positionH relativeFrom="column">
              <wp:posOffset>0</wp:posOffset>
            </wp:positionH>
            <wp:positionV relativeFrom="paragraph">
              <wp:posOffset>402813</wp:posOffset>
            </wp:positionV>
            <wp:extent cx="5731510" cy="1765300"/>
            <wp:effectExtent l="0" t="0" r="2540" b="6350"/>
            <wp:wrapSquare wrapText="bothSides"/>
            <wp:docPr id="3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1765300"/>
                    </a:xfrm>
                    <a:prstGeom prst="rect">
                      <a:avLst/>
                    </a:prstGeom>
                    <a:noFill/>
                  </pic:spPr>
                </pic:pic>
              </a:graphicData>
            </a:graphic>
          </wp:anchor>
        </w:drawing>
      </w:r>
      <w:r w:rsidR="009F6555" w:rsidRPr="003649C3">
        <w:rPr>
          <w:rFonts w:asciiTheme="majorBidi" w:hAnsiTheme="majorBidi" w:cstheme="majorBidi"/>
          <w:b/>
          <w:bCs/>
          <w:noProof/>
          <w:lang w:val="en-US" w:eastAsia="en-US"/>
        </w:rPr>
        <mc:AlternateContent>
          <mc:Choice Requires="wps">
            <w:drawing>
              <wp:anchor distT="0" distB="0" distL="114300" distR="114300" simplePos="0" relativeHeight="251698176" behindDoc="0" locked="0" layoutInCell="1" allowOverlap="1" wp14:anchorId="04888C7B" wp14:editId="05820E59">
                <wp:simplePos x="0" y="0"/>
                <wp:positionH relativeFrom="margin">
                  <wp:align>right</wp:align>
                </wp:positionH>
                <wp:positionV relativeFrom="paragraph">
                  <wp:posOffset>0</wp:posOffset>
                </wp:positionV>
                <wp:extent cx="5731510" cy="3429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5731510" cy="342900"/>
                        </a:xfrm>
                        <a:prstGeom prst="rect">
                          <a:avLst/>
                        </a:prstGeom>
                        <a:noFill/>
                        <a:ln w="6350">
                          <a:noFill/>
                        </a:ln>
                      </wps:spPr>
                      <wps:txbx>
                        <w:txbxContent>
                          <w:p w14:paraId="1F7CACA2" w14:textId="10F9B444" w:rsidR="00534BA3" w:rsidRPr="009B4FE0" w:rsidRDefault="00534BA3" w:rsidP="009F6555">
                            <w:pPr>
                              <w:rPr>
                                <w:rFonts w:asciiTheme="majorBidi" w:hAnsiTheme="majorBidi" w:cstheme="majorBidi"/>
                                <w:b/>
                                <w:bCs/>
                                <w:sz w:val="16"/>
                                <w:szCs w:val="16"/>
                                <w:lang w:val="en-US"/>
                              </w:rPr>
                            </w:pPr>
                            <w:r w:rsidRPr="009B4FE0">
                              <w:rPr>
                                <w:rFonts w:asciiTheme="majorBidi" w:hAnsiTheme="majorBidi" w:cstheme="majorBidi"/>
                                <w:b/>
                                <w:bCs/>
                                <w:sz w:val="16"/>
                                <w:szCs w:val="16"/>
                                <w:lang w:val="en-US"/>
                              </w:rPr>
                              <w:t xml:space="preserve">Figure </w:t>
                            </w:r>
                            <w:r w:rsidR="00CD32CC">
                              <w:rPr>
                                <w:rFonts w:asciiTheme="majorBidi" w:hAnsiTheme="majorBidi" w:cstheme="majorBidi"/>
                                <w:b/>
                                <w:bCs/>
                                <w:sz w:val="16"/>
                                <w:szCs w:val="16"/>
                                <w:lang w:val="en-US"/>
                              </w:rPr>
                              <w:t>6</w:t>
                            </w:r>
                            <w:r w:rsidRPr="009B4FE0">
                              <w:rPr>
                                <w:rFonts w:asciiTheme="majorBidi" w:hAnsiTheme="majorBidi" w:cstheme="majorBidi"/>
                                <w:b/>
                                <w:bCs/>
                                <w:sz w:val="16"/>
                                <w:szCs w:val="16"/>
                                <w:lang w:val="en-US"/>
                              </w:rPr>
                              <w:t>: Key technical indicators - energy supply 2015. [Energy supply figures are presented by region – World; UNECE; BMU: Ukraine, Belarus, Moldova; SCS: South Caucasus; EEU: Central and Eastern Europe; CAS: Central Asia]</w:t>
                            </w:r>
                          </w:p>
                          <w:p w14:paraId="0CF78278" w14:textId="77777777" w:rsidR="00534BA3" w:rsidRDefault="00534BA3" w:rsidP="009F6555">
                            <w:pPr>
                              <w:rPr>
                                <w:b/>
                                <w:bCs/>
                                <w:sz w:val="14"/>
                                <w:szCs w:val="14"/>
                                <w:lang w:val="en-US"/>
                              </w:rPr>
                            </w:pPr>
                          </w:p>
                          <w:p w14:paraId="0E54F13D" w14:textId="77777777" w:rsidR="00534BA3" w:rsidRDefault="00534BA3" w:rsidP="009F6555">
                            <w:pPr>
                              <w:rPr>
                                <w:b/>
                                <w:bCs/>
                                <w:sz w:val="14"/>
                                <w:szCs w:val="14"/>
                                <w:lang w:val="en-US"/>
                              </w:rPr>
                            </w:pPr>
                          </w:p>
                          <w:p w14:paraId="6BB77B1D" w14:textId="77777777" w:rsidR="00534BA3" w:rsidRDefault="00534BA3" w:rsidP="009F6555">
                            <w:pPr>
                              <w:rPr>
                                <w:b/>
                                <w:bCs/>
                                <w:sz w:val="14"/>
                                <w:szCs w:val="14"/>
                                <w:lang w:val="en-US"/>
                              </w:rPr>
                            </w:pPr>
                          </w:p>
                          <w:p w14:paraId="78FAEC16" w14:textId="77777777" w:rsidR="00534BA3" w:rsidRPr="001845B0" w:rsidRDefault="00534BA3" w:rsidP="009F6555">
                            <w:pPr>
                              <w:rPr>
                                <w:b/>
                                <w:bCs/>
                                <w:sz w:val="14"/>
                                <w:szCs w:val="14"/>
                                <w:lang w:val="en-US"/>
                              </w:rPr>
                            </w:pPr>
                            <w:r w:rsidRPr="001845B0">
                              <w:rPr>
                                <w:b/>
                                <w:bCs/>
                                <w:sz w:val="14"/>
                                <w:szCs w:val="14"/>
                                <w:lang w:val="en-US"/>
                              </w:rPr>
                              <w:t>IEA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88C7B" id="Text Box 32" o:spid="_x0000_s1031" type="#_x0000_t202" style="position:absolute;left:0;text-align:left;margin-left:400.1pt;margin-top:0;width:451.3pt;height:27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" filled="f" stroked="f" strokeweight=".5pt">
                <v:textbox>
                  <w:txbxContent>
                    <w:p w14:paraId="1F7CACA2" w14:textId="10F9B444" w:rsidR="00534BA3" w:rsidRPr="009B4FE0" w:rsidRDefault="00534BA3" w:rsidP="009F6555">
                      <w:pPr>
                        <w:rPr>
                          <w:rFonts w:asciiTheme="majorBidi" w:hAnsiTheme="majorBidi" w:cstheme="majorBidi"/>
                          <w:b/>
                          <w:bCs/>
                          <w:sz w:val="16"/>
                          <w:szCs w:val="16"/>
                          <w:lang w:val="en-US"/>
                        </w:rPr>
                      </w:pPr>
                      <w:r w:rsidRPr="009B4FE0">
                        <w:rPr>
                          <w:rFonts w:asciiTheme="majorBidi" w:hAnsiTheme="majorBidi" w:cstheme="majorBidi"/>
                          <w:b/>
                          <w:bCs/>
                          <w:sz w:val="16"/>
                          <w:szCs w:val="16"/>
                          <w:lang w:val="en-US"/>
                        </w:rPr>
                        <w:t xml:space="preserve">Figure </w:t>
                      </w:r>
                      <w:r w:rsidR="00CD32CC">
                        <w:rPr>
                          <w:rFonts w:asciiTheme="majorBidi" w:hAnsiTheme="majorBidi" w:cstheme="majorBidi"/>
                          <w:b/>
                          <w:bCs/>
                          <w:sz w:val="16"/>
                          <w:szCs w:val="16"/>
                          <w:lang w:val="en-US"/>
                        </w:rPr>
                        <w:t>6</w:t>
                      </w:r>
                      <w:r w:rsidRPr="009B4FE0">
                        <w:rPr>
                          <w:rFonts w:asciiTheme="majorBidi" w:hAnsiTheme="majorBidi" w:cstheme="majorBidi"/>
                          <w:b/>
                          <w:bCs/>
                          <w:sz w:val="16"/>
                          <w:szCs w:val="16"/>
                          <w:lang w:val="en-US"/>
                        </w:rPr>
                        <w:t>: Key technical indicators - energy supply 2015. [Energy supply figures are presented by region – World; UNECE; BMU: Ukraine, Belarus, Moldova; SCS: South Caucasus; EEU: Central and Eastern Europe; CAS: Central Asia]</w:t>
                      </w:r>
                    </w:p>
                    <w:p w14:paraId="0CF78278" w14:textId="77777777" w:rsidR="00534BA3" w:rsidRDefault="00534BA3" w:rsidP="009F6555">
                      <w:pPr>
                        <w:rPr>
                          <w:b/>
                          <w:bCs/>
                          <w:sz w:val="14"/>
                          <w:szCs w:val="14"/>
                          <w:lang w:val="en-US"/>
                        </w:rPr>
                      </w:pPr>
                    </w:p>
                    <w:p w14:paraId="0E54F13D" w14:textId="77777777" w:rsidR="00534BA3" w:rsidRDefault="00534BA3" w:rsidP="009F6555">
                      <w:pPr>
                        <w:rPr>
                          <w:b/>
                          <w:bCs/>
                          <w:sz w:val="14"/>
                          <w:szCs w:val="14"/>
                          <w:lang w:val="en-US"/>
                        </w:rPr>
                      </w:pPr>
                    </w:p>
                    <w:p w14:paraId="6BB77B1D" w14:textId="77777777" w:rsidR="00534BA3" w:rsidRDefault="00534BA3" w:rsidP="009F6555">
                      <w:pPr>
                        <w:rPr>
                          <w:b/>
                          <w:bCs/>
                          <w:sz w:val="14"/>
                          <w:szCs w:val="14"/>
                          <w:lang w:val="en-US"/>
                        </w:rPr>
                      </w:pPr>
                    </w:p>
                    <w:p w14:paraId="78FAEC16" w14:textId="77777777" w:rsidR="00534BA3" w:rsidRPr="001845B0" w:rsidRDefault="00534BA3" w:rsidP="009F6555">
                      <w:pPr>
                        <w:rPr>
                          <w:b/>
                          <w:bCs/>
                          <w:sz w:val="14"/>
                          <w:szCs w:val="14"/>
                          <w:lang w:val="en-US"/>
                        </w:rPr>
                      </w:pPr>
                      <w:r w:rsidRPr="001845B0">
                        <w:rPr>
                          <w:b/>
                          <w:bCs/>
                          <w:sz w:val="14"/>
                          <w:szCs w:val="14"/>
                          <w:lang w:val="en-US"/>
                        </w:rPr>
                        <w:t>IEA</w:t>
                      </w:r>
                    </w:p>
                  </w:txbxContent>
                </v:textbox>
                <w10:wrap anchorx="margin"/>
              </v:shape>
            </w:pict>
          </mc:Fallback>
        </mc:AlternateContent>
      </w:r>
    </w:p>
    <w:p w14:paraId="00489BC0" w14:textId="2BA2AE25" w:rsidR="009F6555" w:rsidRPr="003649C3" w:rsidRDefault="009F6555" w:rsidP="000D652E">
      <w:pPr>
        <w:jc w:val="both"/>
        <w:rPr>
          <w:rFonts w:asciiTheme="majorBidi" w:hAnsiTheme="majorBidi" w:cstheme="majorBidi"/>
          <w:b/>
          <w:bCs/>
          <w:sz w:val="24"/>
          <w:szCs w:val="24"/>
          <w:u w:val="single"/>
          <w:lang w:val="en-US"/>
        </w:rPr>
      </w:pPr>
    </w:p>
    <w:p w14:paraId="486BBC5E" w14:textId="169B7016" w:rsidR="003D2527" w:rsidRPr="003649C3" w:rsidRDefault="003D2527" w:rsidP="003D2527">
      <w:pPr>
        <w:jc w:val="both"/>
        <w:rPr>
          <w:rFonts w:asciiTheme="majorBidi" w:hAnsiTheme="majorBidi" w:cstheme="majorBidi"/>
          <w:sz w:val="24"/>
          <w:szCs w:val="24"/>
          <w:lang w:val="en-US"/>
        </w:rPr>
      </w:pPr>
      <w:r w:rsidRPr="003649C3">
        <w:rPr>
          <w:rFonts w:asciiTheme="majorBidi" w:hAnsiTheme="majorBidi" w:cstheme="majorBidi"/>
          <w:sz w:val="24"/>
          <w:szCs w:val="24"/>
          <w:lang w:val="en-US"/>
        </w:rPr>
        <w:t xml:space="preserve">Gas, </w:t>
      </w:r>
      <w:r>
        <w:rPr>
          <w:rFonts w:asciiTheme="majorBidi" w:hAnsiTheme="majorBidi" w:cstheme="majorBidi"/>
          <w:sz w:val="24"/>
          <w:szCs w:val="24"/>
          <w:lang w:val="en-US"/>
        </w:rPr>
        <w:t>o</w:t>
      </w:r>
      <w:r w:rsidRPr="003649C3">
        <w:rPr>
          <w:rFonts w:asciiTheme="majorBidi" w:hAnsiTheme="majorBidi" w:cstheme="majorBidi"/>
          <w:sz w:val="24"/>
          <w:szCs w:val="24"/>
          <w:lang w:val="en-US"/>
        </w:rPr>
        <w:t xml:space="preserve">il, </w:t>
      </w:r>
      <w:r>
        <w:rPr>
          <w:rFonts w:asciiTheme="majorBidi" w:hAnsiTheme="majorBidi" w:cstheme="majorBidi"/>
          <w:sz w:val="24"/>
          <w:szCs w:val="24"/>
          <w:lang w:val="en-US"/>
        </w:rPr>
        <w:t>c</w:t>
      </w:r>
      <w:r w:rsidRPr="003649C3">
        <w:rPr>
          <w:rFonts w:asciiTheme="majorBidi" w:hAnsiTheme="majorBidi" w:cstheme="majorBidi"/>
          <w:sz w:val="24"/>
          <w:szCs w:val="24"/>
          <w:lang w:val="en-US"/>
        </w:rPr>
        <w:t>oal and nuclear power are the main sources of primary energy supply</w:t>
      </w:r>
      <w:r>
        <w:rPr>
          <w:rFonts w:asciiTheme="majorBidi" w:hAnsiTheme="majorBidi" w:cstheme="majorBidi"/>
          <w:sz w:val="24"/>
          <w:szCs w:val="24"/>
          <w:lang w:val="en-US"/>
        </w:rPr>
        <w:t xml:space="preserve"> </w:t>
      </w:r>
      <w:r w:rsidRPr="00A70B00">
        <w:rPr>
          <w:rFonts w:asciiTheme="majorBidi" w:hAnsiTheme="majorBidi" w:cstheme="majorBidi"/>
          <w:sz w:val="24"/>
          <w:szCs w:val="24"/>
          <w:lang w:val="en-US"/>
        </w:rPr>
        <w:t>across selected subregion in 2015. In the South Caucasus</w:t>
      </w:r>
      <w:r>
        <w:rPr>
          <w:rFonts w:asciiTheme="majorBidi" w:hAnsiTheme="majorBidi" w:cstheme="majorBidi"/>
          <w:sz w:val="24"/>
          <w:szCs w:val="24"/>
          <w:lang w:val="en-US"/>
        </w:rPr>
        <w:t xml:space="preserve">, </w:t>
      </w:r>
      <w:r w:rsidRPr="00A70B00">
        <w:rPr>
          <w:rFonts w:asciiTheme="majorBidi" w:hAnsiTheme="majorBidi" w:cstheme="majorBidi"/>
          <w:sz w:val="24"/>
          <w:szCs w:val="24"/>
          <w:lang w:val="en-US"/>
        </w:rPr>
        <w:t>coal plays a minor role and a large pr</w:t>
      </w:r>
      <w:r w:rsidRPr="003649C3">
        <w:rPr>
          <w:rFonts w:asciiTheme="majorBidi" w:hAnsiTheme="majorBidi" w:cstheme="majorBidi"/>
          <w:sz w:val="24"/>
          <w:szCs w:val="24"/>
          <w:lang w:val="en-US"/>
        </w:rPr>
        <w:t xml:space="preserve">oportion </w:t>
      </w:r>
      <w:r>
        <w:rPr>
          <w:rFonts w:asciiTheme="majorBidi" w:hAnsiTheme="majorBidi" w:cstheme="majorBidi"/>
          <w:sz w:val="24"/>
          <w:szCs w:val="24"/>
          <w:lang w:val="en-US"/>
        </w:rPr>
        <w:t xml:space="preserve">of energy supply </w:t>
      </w:r>
      <w:r w:rsidRPr="003649C3">
        <w:rPr>
          <w:rFonts w:asciiTheme="majorBidi" w:hAnsiTheme="majorBidi" w:cstheme="majorBidi"/>
          <w:sz w:val="24"/>
          <w:szCs w:val="24"/>
          <w:lang w:val="en-US"/>
        </w:rPr>
        <w:t xml:space="preserve">comes from gas. In the Central and Eastern Europe, on the </w:t>
      </w:r>
      <w:r>
        <w:rPr>
          <w:rFonts w:asciiTheme="majorBidi" w:hAnsiTheme="majorBidi" w:cstheme="majorBidi"/>
          <w:sz w:val="24"/>
          <w:szCs w:val="24"/>
          <w:lang w:val="en-US"/>
        </w:rPr>
        <w:t>contrary</w:t>
      </w:r>
      <w:r w:rsidRPr="003649C3">
        <w:rPr>
          <w:rFonts w:asciiTheme="majorBidi" w:hAnsiTheme="majorBidi" w:cstheme="majorBidi"/>
          <w:sz w:val="24"/>
          <w:szCs w:val="24"/>
          <w:lang w:val="en-US"/>
        </w:rPr>
        <w:t>, c</w:t>
      </w:r>
      <w:r>
        <w:rPr>
          <w:rFonts w:asciiTheme="majorBidi" w:hAnsiTheme="majorBidi" w:cstheme="majorBidi"/>
          <w:sz w:val="24"/>
          <w:szCs w:val="24"/>
          <w:lang w:val="en-US"/>
        </w:rPr>
        <w:t>oal has a dominant role in electricity generation</w:t>
      </w:r>
      <w:r w:rsidRPr="003649C3">
        <w:rPr>
          <w:rFonts w:asciiTheme="majorBidi" w:hAnsiTheme="majorBidi" w:cstheme="majorBidi"/>
          <w:sz w:val="24"/>
          <w:szCs w:val="24"/>
          <w:lang w:val="en-US"/>
        </w:rPr>
        <w:t xml:space="preserve">. In Belarus, Moldova and Ukraine nuclear power is a very important </w:t>
      </w:r>
      <w:r>
        <w:rPr>
          <w:rFonts w:asciiTheme="majorBidi" w:hAnsiTheme="majorBidi" w:cstheme="majorBidi"/>
          <w:sz w:val="24"/>
          <w:szCs w:val="24"/>
          <w:lang w:val="en-US"/>
        </w:rPr>
        <w:t>player in electricity generation</w:t>
      </w:r>
      <w:r w:rsidRPr="003649C3">
        <w:rPr>
          <w:rFonts w:asciiTheme="majorBidi" w:hAnsiTheme="majorBidi" w:cstheme="majorBidi"/>
          <w:sz w:val="24"/>
          <w:szCs w:val="24"/>
          <w:lang w:val="en-US"/>
        </w:rPr>
        <w:t xml:space="preserve">, while it is almost absent from the primary energy mix of Central Asia. </w:t>
      </w:r>
      <w:r>
        <w:rPr>
          <w:rFonts w:asciiTheme="majorBidi" w:hAnsiTheme="majorBidi" w:cstheme="majorBidi"/>
          <w:sz w:val="24"/>
          <w:szCs w:val="24"/>
          <w:lang w:val="en-US"/>
        </w:rPr>
        <w:t>Traditional</w:t>
      </w:r>
      <w:r w:rsidRPr="003649C3">
        <w:rPr>
          <w:rFonts w:asciiTheme="majorBidi" w:hAnsiTheme="majorBidi" w:cstheme="majorBidi"/>
          <w:sz w:val="24"/>
          <w:szCs w:val="24"/>
          <w:lang w:val="en-US"/>
        </w:rPr>
        <w:t xml:space="preserve"> renewable </w:t>
      </w:r>
      <w:r>
        <w:rPr>
          <w:rFonts w:asciiTheme="majorBidi" w:hAnsiTheme="majorBidi" w:cstheme="majorBidi"/>
          <w:sz w:val="24"/>
          <w:szCs w:val="24"/>
          <w:lang w:val="en-US"/>
        </w:rPr>
        <w:t>resources</w:t>
      </w:r>
      <w:r w:rsidRPr="003649C3">
        <w:rPr>
          <w:rFonts w:asciiTheme="majorBidi" w:hAnsiTheme="majorBidi" w:cstheme="majorBidi"/>
          <w:sz w:val="24"/>
          <w:szCs w:val="24"/>
          <w:lang w:val="en-US"/>
        </w:rPr>
        <w:t xml:space="preserve"> such as solar, biomass, or wind play </w:t>
      </w:r>
      <w:r>
        <w:rPr>
          <w:rFonts w:asciiTheme="majorBidi" w:hAnsiTheme="majorBidi" w:cstheme="majorBidi"/>
          <w:sz w:val="24"/>
          <w:szCs w:val="24"/>
          <w:lang w:val="en-US"/>
        </w:rPr>
        <w:t>rather marginal role across most of the</w:t>
      </w:r>
      <w:r w:rsidRPr="003649C3">
        <w:rPr>
          <w:rFonts w:asciiTheme="majorBidi" w:hAnsiTheme="majorBidi" w:cstheme="majorBidi"/>
          <w:sz w:val="24"/>
          <w:szCs w:val="24"/>
          <w:lang w:val="en-US"/>
        </w:rPr>
        <w:t xml:space="preserve"> </w:t>
      </w:r>
      <w:r>
        <w:rPr>
          <w:rFonts w:asciiTheme="majorBidi" w:hAnsiTheme="majorBidi" w:cstheme="majorBidi"/>
          <w:sz w:val="24"/>
          <w:szCs w:val="24"/>
          <w:lang w:val="en-US"/>
        </w:rPr>
        <w:t>sub</w:t>
      </w:r>
      <w:r w:rsidRPr="003649C3">
        <w:rPr>
          <w:rFonts w:asciiTheme="majorBidi" w:hAnsiTheme="majorBidi" w:cstheme="majorBidi"/>
          <w:sz w:val="24"/>
          <w:szCs w:val="24"/>
          <w:lang w:val="en-US"/>
        </w:rPr>
        <w:t xml:space="preserve">regions. </w:t>
      </w:r>
      <w:r>
        <w:rPr>
          <w:rFonts w:asciiTheme="majorBidi" w:hAnsiTheme="majorBidi" w:cstheme="majorBidi"/>
          <w:sz w:val="24"/>
          <w:szCs w:val="24"/>
          <w:lang w:val="en-US"/>
        </w:rPr>
        <w:t>It is notable that t</w:t>
      </w:r>
      <w:r w:rsidRPr="003649C3">
        <w:rPr>
          <w:rFonts w:asciiTheme="majorBidi" w:hAnsiTheme="majorBidi" w:cstheme="majorBidi"/>
          <w:sz w:val="24"/>
          <w:szCs w:val="24"/>
          <w:lang w:val="en-US"/>
        </w:rPr>
        <w:t>he highest contribution of renewables to the primary energy supply comes from the Central and Eastern Europe</w:t>
      </w:r>
      <w:r>
        <w:rPr>
          <w:rFonts w:asciiTheme="majorBidi" w:hAnsiTheme="majorBidi" w:cstheme="majorBidi"/>
          <w:sz w:val="24"/>
          <w:szCs w:val="24"/>
          <w:lang w:val="en-US"/>
        </w:rPr>
        <w:t xml:space="preserve"> sub</w:t>
      </w:r>
      <w:r w:rsidRPr="003649C3">
        <w:rPr>
          <w:rFonts w:asciiTheme="majorBidi" w:hAnsiTheme="majorBidi" w:cstheme="majorBidi"/>
          <w:sz w:val="24"/>
          <w:szCs w:val="24"/>
          <w:lang w:val="en-US"/>
        </w:rPr>
        <w:t>region.</w:t>
      </w:r>
      <w:r>
        <w:rPr>
          <w:rFonts w:asciiTheme="majorBidi" w:hAnsiTheme="majorBidi" w:cstheme="majorBidi"/>
          <w:sz w:val="24"/>
          <w:szCs w:val="24"/>
          <w:lang w:val="en-US"/>
        </w:rPr>
        <w:t xml:space="preserve"> </w:t>
      </w:r>
      <w:r w:rsidRPr="003649C3">
        <w:rPr>
          <w:rFonts w:asciiTheme="majorBidi" w:hAnsiTheme="majorBidi" w:cstheme="majorBidi"/>
          <w:sz w:val="24"/>
          <w:szCs w:val="24"/>
          <w:lang w:val="en-US"/>
        </w:rPr>
        <w:t>CCS does not play</w:t>
      </w:r>
      <w:r>
        <w:rPr>
          <w:rFonts w:asciiTheme="majorBidi" w:hAnsiTheme="majorBidi" w:cstheme="majorBidi"/>
          <w:sz w:val="24"/>
          <w:szCs w:val="24"/>
          <w:lang w:val="en-US"/>
        </w:rPr>
        <w:t xml:space="preserve"> </w:t>
      </w:r>
      <w:r w:rsidRPr="003649C3">
        <w:rPr>
          <w:rFonts w:asciiTheme="majorBidi" w:hAnsiTheme="majorBidi" w:cstheme="majorBidi"/>
          <w:sz w:val="24"/>
          <w:szCs w:val="24"/>
          <w:lang w:val="en-US"/>
        </w:rPr>
        <w:t xml:space="preserve">a </w:t>
      </w:r>
      <w:r w:rsidR="006D74B2">
        <w:rPr>
          <w:rFonts w:asciiTheme="majorBidi" w:hAnsiTheme="majorBidi" w:cstheme="majorBidi"/>
          <w:sz w:val="24"/>
          <w:szCs w:val="24"/>
          <w:lang w:val="en-US"/>
        </w:rPr>
        <w:t xml:space="preserve">significant </w:t>
      </w:r>
      <w:r w:rsidRPr="003649C3">
        <w:rPr>
          <w:rFonts w:asciiTheme="majorBidi" w:hAnsiTheme="majorBidi" w:cstheme="majorBidi"/>
          <w:sz w:val="24"/>
          <w:szCs w:val="24"/>
          <w:lang w:val="en-US"/>
        </w:rPr>
        <w:t xml:space="preserve">role in any of the </w:t>
      </w:r>
      <w:r>
        <w:rPr>
          <w:rFonts w:asciiTheme="majorBidi" w:hAnsiTheme="majorBidi" w:cstheme="majorBidi"/>
          <w:sz w:val="24"/>
          <w:szCs w:val="24"/>
          <w:lang w:val="en-US"/>
        </w:rPr>
        <w:t>sub</w:t>
      </w:r>
      <w:r w:rsidRPr="003649C3">
        <w:rPr>
          <w:rFonts w:asciiTheme="majorBidi" w:hAnsiTheme="majorBidi" w:cstheme="majorBidi"/>
          <w:sz w:val="24"/>
          <w:szCs w:val="24"/>
          <w:lang w:val="en-US"/>
        </w:rPr>
        <w:t>regions.</w:t>
      </w:r>
    </w:p>
    <w:p w14:paraId="6FD693D0" w14:textId="515DE4A1" w:rsidR="009F6555" w:rsidRDefault="008F66A3" w:rsidP="00522575">
      <w:pPr>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S</w:t>
      </w:r>
      <w:r w:rsidR="009F6555" w:rsidRPr="003649C3">
        <w:rPr>
          <w:rFonts w:asciiTheme="majorBidi" w:hAnsiTheme="majorBidi" w:cstheme="majorBidi"/>
          <w:sz w:val="24"/>
          <w:szCs w:val="24"/>
          <w:lang w:val="en-US"/>
        </w:rPr>
        <w:t xml:space="preserve">imilar </w:t>
      </w:r>
      <w:r>
        <w:rPr>
          <w:rFonts w:asciiTheme="majorBidi" w:hAnsiTheme="majorBidi" w:cstheme="majorBidi"/>
          <w:sz w:val="24"/>
          <w:szCs w:val="24"/>
          <w:lang w:val="en-US"/>
        </w:rPr>
        <w:t>trends</w:t>
      </w:r>
      <w:r w:rsidR="007615A1">
        <w:rPr>
          <w:rFonts w:asciiTheme="majorBidi" w:hAnsiTheme="majorBidi" w:cstheme="majorBidi"/>
          <w:sz w:val="24"/>
          <w:szCs w:val="24"/>
          <w:lang w:val="en-US"/>
        </w:rPr>
        <w:t xml:space="preserve"> to the primary energy supply emerge</w:t>
      </w:r>
      <w:r w:rsidR="009F6555" w:rsidRPr="003649C3">
        <w:rPr>
          <w:rFonts w:asciiTheme="majorBidi" w:hAnsiTheme="majorBidi" w:cstheme="majorBidi"/>
          <w:sz w:val="24"/>
          <w:szCs w:val="24"/>
          <w:lang w:val="en-US"/>
        </w:rPr>
        <w:t xml:space="preserve"> for the electricity generation</w:t>
      </w:r>
      <w:r w:rsidR="007615A1">
        <w:rPr>
          <w:rFonts w:asciiTheme="majorBidi" w:hAnsiTheme="majorBidi" w:cstheme="majorBidi"/>
          <w:sz w:val="24"/>
          <w:szCs w:val="24"/>
          <w:lang w:val="en-US"/>
        </w:rPr>
        <w:t xml:space="preserve"> across all regions</w:t>
      </w:r>
      <w:r w:rsidR="009F6555" w:rsidRPr="003649C3">
        <w:rPr>
          <w:rFonts w:asciiTheme="majorBidi" w:hAnsiTheme="majorBidi" w:cstheme="majorBidi"/>
          <w:sz w:val="24"/>
          <w:szCs w:val="24"/>
          <w:lang w:val="en-US"/>
        </w:rPr>
        <w:t xml:space="preserve">, with the proportions of oil being significantly lower. A relatively significant amount of biomass is present in the primary energy supply of all regions except Central Asia, </w:t>
      </w:r>
      <w:r w:rsidR="0027149F">
        <w:rPr>
          <w:rFonts w:asciiTheme="majorBidi" w:hAnsiTheme="majorBidi" w:cstheme="majorBidi"/>
          <w:sz w:val="24"/>
          <w:szCs w:val="24"/>
          <w:lang w:val="en-US"/>
        </w:rPr>
        <w:t>nevertheless,</w:t>
      </w:r>
      <w:r w:rsidR="009F6555" w:rsidRPr="003649C3">
        <w:rPr>
          <w:rFonts w:asciiTheme="majorBidi" w:hAnsiTheme="majorBidi" w:cstheme="majorBidi"/>
          <w:sz w:val="24"/>
          <w:szCs w:val="24"/>
          <w:lang w:val="en-US"/>
        </w:rPr>
        <w:t xml:space="preserve"> is less relevant for electricity generation.</w:t>
      </w:r>
      <w:r w:rsidR="00A4342B">
        <w:rPr>
          <w:rFonts w:asciiTheme="majorBidi" w:hAnsiTheme="majorBidi" w:cstheme="majorBidi"/>
          <w:sz w:val="24"/>
          <w:szCs w:val="24"/>
          <w:lang w:val="en-US"/>
        </w:rPr>
        <w:t xml:space="preserve"> </w:t>
      </w:r>
      <w:r w:rsidR="009F6555" w:rsidRPr="003649C3">
        <w:rPr>
          <w:rFonts w:asciiTheme="majorBidi" w:hAnsiTheme="majorBidi" w:cstheme="majorBidi"/>
          <w:sz w:val="24"/>
          <w:szCs w:val="24"/>
          <w:lang w:val="en-US"/>
        </w:rPr>
        <w:t xml:space="preserve">The </w:t>
      </w:r>
      <w:r w:rsidR="003D2527">
        <w:rPr>
          <w:rFonts w:asciiTheme="majorBidi" w:hAnsiTheme="majorBidi" w:cstheme="majorBidi"/>
          <w:sz w:val="24"/>
          <w:szCs w:val="24"/>
          <w:lang w:val="en-US"/>
        </w:rPr>
        <w:t>Central Asia</w:t>
      </w:r>
      <w:r w:rsidR="009F6555" w:rsidRPr="003649C3">
        <w:rPr>
          <w:rFonts w:asciiTheme="majorBidi" w:hAnsiTheme="majorBidi" w:cstheme="majorBidi"/>
          <w:sz w:val="24"/>
          <w:szCs w:val="24"/>
          <w:lang w:val="en-US"/>
        </w:rPr>
        <w:t xml:space="preserve"> region</w:t>
      </w:r>
      <w:proofErr w:type="gramStart"/>
      <w:r w:rsidR="009F6555" w:rsidRPr="003649C3">
        <w:rPr>
          <w:rFonts w:asciiTheme="majorBidi" w:hAnsiTheme="majorBidi" w:cstheme="majorBidi"/>
          <w:sz w:val="24"/>
          <w:szCs w:val="24"/>
          <w:lang w:val="en-US"/>
        </w:rPr>
        <w:t>, in particular, relies</w:t>
      </w:r>
      <w:proofErr w:type="gramEnd"/>
      <w:r w:rsidR="009F6555" w:rsidRPr="003649C3">
        <w:rPr>
          <w:rFonts w:asciiTheme="majorBidi" w:hAnsiTheme="majorBidi" w:cstheme="majorBidi"/>
          <w:sz w:val="24"/>
          <w:szCs w:val="24"/>
          <w:lang w:val="en-US"/>
        </w:rPr>
        <w:t xml:space="preserve"> heavily on these fossil fuels, with about 97% </w:t>
      </w:r>
      <w:r w:rsidR="00A4342B">
        <w:rPr>
          <w:rFonts w:asciiTheme="majorBidi" w:hAnsiTheme="majorBidi" w:cstheme="majorBidi"/>
          <w:sz w:val="24"/>
          <w:szCs w:val="24"/>
          <w:lang w:val="en-US"/>
        </w:rPr>
        <w:t>in</w:t>
      </w:r>
      <w:r w:rsidR="009F6555" w:rsidRPr="003649C3">
        <w:rPr>
          <w:rFonts w:asciiTheme="majorBidi" w:hAnsiTheme="majorBidi" w:cstheme="majorBidi"/>
          <w:sz w:val="24"/>
          <w:szCs w:val="24"/>
          <w:lang w:val="en-US"/>
        </w:rPr>
        <w:t xml:space="preserve"> primary energy</w:t>
      </w:r>
      <w:r w:rsidR="00A4342B">
        <w:rPr>
          <w:rFonts w:asciiTheme="majorBidi" w:hAnsiTheme="majorBidi" w:cstheme="majorBidi"/>
          <w:sz w:val="24"/>
          <w:szCs w:val="24"/>
          <w:lang w:val="en-US"/>
        </w:rPr>
        <w:t xml:space="preserve"> supply</w:t>
      </w:r>
      <w:r w:rsidR="009F6555" w:rsidRPr="003649C3">
        <w:rPr>
          <w:rFonts w:asciiTheme="majorBidi" w:hAnsiTheme="majorBidi" w:cstheme="majorBidi"/>
          <w:sz w:val="24"/>
          <w:szCs w:val="24"/>
          <w:lang w:val="en-US"/>
        </w:rPr>
        <w:t xml:space="preserve"> and about 77% </w:t>
      </w:r>
      <w:r w:rsidR="00A4342B">
        <w:rPr>
          <w:rFonts w:asciiTheme="majorBidi" w:hAnsiTheme="majorBidi" w:cstheme="majorBidi"/>
          <w:sz w:val="24"/>
          <w:szCs w:val="24"/>
          <w:lang w:val="en-US"/>
        </w:rPr>
        <w:t>in</w:t>
      </w:r>
      <w:r w:rsidR="009F6555" w:rsidRPr="003649C3">
        <w:rPr>
          <w:rFonts w:asciiTheme="majorBidi" w:hAnsiTheme="majorBidi" w:cstheme="majorBidi"/>
          <w:sz w:val="24"/>
          <w:szCs w:val="24"/>
          <w:lang w:val="en-US"/>
        </w:rPr>
        <w:t xml:space="preserve"> electricity generation.</w:t>
      </w:r>
    </w:p>
    <w:p w14:paraId="1A18E568" w14:textId="4FC4B333" w:rsidR="00AF6C66" w:rsidRPr="00830FDF" w:rsidRDefault="00055A6B" w:rsidP="00522575">
      <w:pPr>
        <w:jc w:val="both"/>
        <w:rPr>
          <w:rFonts w:asciiTheme="majorBidi" w:hAnsiTheme="majorBidi" w:cstheme="majorBidi"/>
          <w:b/>
          <w:bCs/>
          <w:i/>
          <w:iCs/>
          <w:sz w:val="24"/>
          <w:szCs w:val="24"/>
          <w:lang w:val="en-US"/>
        </w:rPr>
      </w:pPr>
      <w:r>
        <w:rPr>
          <w:rFonts w:asciiTheme="majorBidi" w:hAnsiTheme="majorBidi" w:cstheme="majorBidi"/>
          <w:b/>
          <w:bCs/>
          <w:i/>
          <w:iCs/>
          <w:sz w:val="24"/>
          <w:szCs w:val="24"/>
          <w:lang w:val="en-US"/>
        </w:rPr>
        <w:t>Regional e</w:t>
      </w:r>
      <w:r w:rsidR="00830FDF" w:rsidRPr="00830FDF">
        <w:rPr>
          <w:rFonts w:asciiTheme="majorBidi" w:hAnsiTheme="majorBidi" w:cstheme="majorBidi"/>
          <w:b/>
          <w:bCs/>
          <w:i/>
          <w:iCs/>
          <w:sz w:val="24"/>
          <w:szCs w:val="24"/>
          <w:lang w:val="en-US"/>
        </w:rPr>
        <w:t>nergy interdependency</w:t>
      </w:r>
    </w:p>
    <w:p w14:paraId="5E329A44" w14:textId="2385826D" w:rsidR="00A70B00" w:rsidRPr="00A70B00" w:rsidRDefault="00A70B00" w:rsidP="00A70B00">
      <w:pPr>
        <w:jc w:val="both"/>
        <w:rPr>
          <w:rFonts w:asciiTheme="majorBidi" w:hAnsiTheme="majorBidi" w:cstheme="majorBidi"/>
          <w:sz w:val="24"/>
          <w:szCs w:val="24"/>
          <w:lang w:val="en-US"/>
        </w:rPr>
      </w:pPr>
      <w:r w:rsidRPr="00A70B00">
        <w:rPr>
          <w:rFonts w:asciiTheme="majorBidi" w:hAnsiTheme="majorBidi" w:cstheme="majorBidi"/>
          <w:sz w:val="24"/>
          <w:szCs w:val="24"/>
          <w:lang w:val="en-US"/>
        </w:rPr>
        <w:t xml:space="preserve">Some countries and sub-regions promote energy independence or self-sufficiency </w:t>
      </w:r>
      <w:proofErr w:type="gramStart"/>
      <w:r w:rsidRPr="00A70B00">
        <w:rPr>
          <w:rFonts w:asciiTheme="majorBidi" w:hAnsiTheme="majorBidi" w:cstheme="majorBidi"/>
          <w:sz w:val="24"/>
          <w:szCs w:val="24"/>
          <w:lang w:val="en-US"/>
        </w:rPr>
        <w:t>as a means to</w:t>
      </w:r>
      <w:proofErr w:type="gramEnd"/>
      <w:r w:rsidRPr="00A70B00">
        <w:rPr>
          <w:rFonts w:asciiTheme="majorBidi" w:hAnsiTheme="majorBidi" w:cstheme="majorBidi"/>
          <w:sz w:val="24"/>
          <w:szCs w:val="24"/>
          <w:lang w:val="en-US"/>
        </w:rPr>
        <w:t xml:space="preserve"> ensure their energy security, while others strive for efficient integration of energy markets.  Countries that consider that energy supply can be assured through energy independence are prepared to pay a premium for it.  Other countries consider that energy security can be achieved through diversification of technology choices, suppliers, transit routes, and consumers.  Most countries focus on national level actions whereas a priori it would appear that global and regional solutions would be more effective if there were a culture of trust and reliability in energy transactions. The </w:t>
      </w:r>
      <w:r w:rsidR="00C32F21">
        <w:rPr>
          <w:rFonts w:asciiTheme="majorBidi" w:hAnsiTheme="majorBidi" w:cstheme="majorBidi"/>
          <w:sz w:val="24"/>
          <w:szCs w:val="24"/>
          <w:lang w:val="en-US"/>
        </w:rPr>
        <w:t>UN</w:t>
      </w:r>
      <w:r w:rsidRPr="00A70B00">
        <w:rPr>
          <w:rFonts w:asciiTheme="majorBidi" w:hAnsiTheme="majorBidi" w:cstheme="majorBidi"/>
          <w:sz w:val="24"/>
          <w:szCs w:val="24"/>
          <w:lang w:val="en-US"/>
        </w:rPr>
        <w:t>ECE region is characterized by a wide range of degrees of trust, so regional business models require a foundation of institutionalized investment and transaction frameworks.</w:t>
      </w:r>
    </w:p>
    <w:p w14:paraId="5654FA12" w14:textId="580DB72C" w:rsidR="00A70B00" w:rsidRPr="00A70B00" w:rsidRDefault="00A70B00" w:rsidP="00A70B00">
      <w:pPr>
        <w:jc w:val="both"/>
        <w:rPr>
          <w:rFonts w:asciiTheme="majorBidi" w:hAnsiTheme="majorBidi" w:cstheme="majorBidi"/>
          <w:sz w:val="24"/>
          <w:szCs w:val="24"/>
          <w:lang w:val="en-US"/>
        </w:rPr>
      </w:pPr>
      <w:r w:rsidRPr="00A70B00">
        <w:rPr>
          <w:rFonts w:asciiTheme="majorBidi" w:hAnsiTheme="majorBidi" w:cstheme="majorBidi"/>
          <w:sz w:val="24"/>
          <w:szCs w:val="24"/>
          <w:lang w:val="en-US"/>
        </w:rPr>
        <w:t xml:space="preserve">For the </w:t>
      </w:r>
      <w:r w:rsidR="00C32F21">
        <w:rPr>
          <w:rFonts w:asciiTheme="majorBidi" w:hAnsiTheme="majorBidi" w:cstheme="majorBidi"/>
          <w:sz w:val="24"/>
          <w:szCs w:val="24"/>
          <w:lang w:val="en-US"/>
        </w:rPr>
        <w:t>UN</w:t>
      </w:r>
      <w:r w:rsidRPr="00A70B00">
        <w:rPr>
          <w:rFonts w:asciiTheme="majorBidi" w:hAnsiTheme="majorBidi" w:cstheme="majorBidi"/>
          <w:sz w:val="24"/>
          <w:szCs w:val="24"/>
          <w:lang w:val="en-US"/>
        </w:rPr>
        <w:t xml:space="preserve">ECE </w:t>
      </w:r>
      <w:proofErr w:type="gramStart"/>
      <w:r w:rsidRPr="00A70B00">
        <w:rPr>
          <w:rFonts w:asciiTheme="majorBidi" w:hAnsiTheme="majorBidi" w:cstheme="majorBidi"/>
          <w:sz w:val="24"/>
          <w:szCs w:val="24"/>
          <w:lang w:val="en-US"/>
        </w:rPr>
        <w:t>region as a whole, promoting</w:t>
      </w:r>
      <w:proofErr w:type="gramEnd"/>
      <w:r w:rsidRPr="00A70B00">
        <w:rPr>
          <w:rFonts w:asciiTheme="majorBidi" w:hAnsiTheme="majorBidi" w:cstheme="majorBidi"/>
          <w:sz w:val="24"/>
          <w:szCs w:val="24"/>
          <w:lang w:val="en-US"/>
        </w:rPr>
        <w:t xml:space="preserve"> mutually beneficial economic-interdependence would accelerate attainment of the 2030 Agenda through integrative, nexus solutions that the notion of sustainable development offers. For energy, it is critical to think in terms of a wholly interconnected, complex system in which supply, demand, conversation, transport and transmission interact freely and flexibly.  Ensuring energy security as part of the ongoing deep transformation creates an imperative to mobilize needed investment in the energy system of the future that is rational and pragmatic socially, environmentally, and economically. </w:t>
      </w:r>
    </w:p>
    <w:p w14:paraId="150A5670" w14:textId="77777777" w:rsidR="00A70B00" w:rsidRDefault="00A70B00" w:rsidP="00A70B00">
      <w:pPr>
        <w:jc w:val="both"/>
        <w:rPr>
          <w:rFonts w:asciiTheme="majorBidi" w:hAnsiTheme="majorBidi" w:cstheme="majorBidi"/>
          <w:sz w:val="24"/>
          <w:szCs w:val="24"/>
          <w:lang w:val="en-US"/>
        </w:rPr>
      </w:pPr>
      <w:r w:rsidRPr="00A70B00">
        <w:rPr>
          <w:rFonts w:asciiTheme="majorBidi" w:hAnsiTheme="majorBidi" w:cstheme="majorBidi"/>
          <w:sz w:val="24"/>
          <w:szCs w:val="24"/>
          <w:lang w:val="en-US"/>
        </w:rPr>
        <w:t>Concepts of energy security have evolved over time from security of supply seen by consuming/importing countries to broader views of energy security that embrace supply, demand, and transit.  With increasing penetration of digital technology throughout the energy system and with intensification of climatic events, the energy system is exposed to new risks of either human (e.g., hacking or terrorist attacks) or natural origins (events like forest fires, hurricanes, or flooding from rising oceans).  These additional security risks create an added imperative to address the challenge of resilience in terms of both planning and recovery.</w:t>
      </w:r>
    </w:p>
    <w:p w14:paraId="2222C4FB" w14:textId="417B1248" w:rsidR="004E36F0" w:rsidRPr="00BB1627" w:rsidRDefault="004E36F0" w:rsidP="00515FA9">
      <w:pPr>
        <w:jc w:val="both"/>
        <w:rPr>
          <w:rFonts w:asciiTheme="majorBidi" w:hAnsiTheme="majorBidi" w:cstheme="majorBidi"/>
          <w:b/>
          <w:bCs/>
          <w:sz w:val="28"/>
          <w:szCs w:val="28"/>
          <w:lang w:val="en-US"/>
        </w:rPr>
      </w:pPr>
      <w:r w:rsidRPr="00F60DB9">
        <w:rPr>
          <w:rFonts w:asciiTheme="majorBidi" w:hAnsiTheme="majorBidi" w:cstheme="majorBidi"/>
          <w:b/>
          <w:bCs/>
          <w:sz w:val="28"/>
          <w:szCs w:val="28"/>
          <w:lang w:val="en-US"/>
        </w:rPr>
        <w:t>The role of energy technologies in achieving sustainable energy</w:t>
      </w:r>
    </w:p>
    <w:p w14:paraId="767C601A" w14:textId="4F63B9E0" w:rsidR="00055A6B" w:rsidRPr="00F81534" w:rsidRDefault="00055A6B" w:rsidP="00055A6B">
      <w:pPr>
        <w:jc w:val="both"/>
        <w:rPr>
          <w:rFonts w:asciiTheme="majorBidi" w:hAnsiTheme="majorBidi" w:cstheme="majorBidi"/>
          <w:sz w:val="24"/>
          <w:szCs w:val="24"/>
          <w:lang w:val="en-US"/>
        </w:rPr>
      </w:pPr>
      <w:r w:rsidRPr="00F81534">
        <w:rPr>
          <w:rFonts w:asciiTheme="majorBidi" w:hAnsiTheme="majorBidi" w:cstheme="majorBidi"/>
          <w:sz w:val="24"/>
          <w:szCs w:val="24"/>
          <w:lang w:val="en-US"/>
        </w:rPr>
        <w:t>A</w:t>
      </w:r>
      <w:r>
        <w:rPr>
          <w:rFonts w:asciiTheme="majorBidi" w:hAnsiTheme="majorBidi" w:cstheme="majorBidi"/>
          <w:sz w:val="24"/>
          <w:szCs w:val="24"/>
          <w:lang w:val="en-US"/>
        </w:rPr>
        <w:t xml:space="preserve">ll </w:t>
      </w:r>
      <w:r w:rsidRPr="00F81534">
        <w:rPr>
          <w:rFonts w:asciiTheme="majorBidi" w:hAnsiTheme="majorBidi" w:cstheme="majorBidi"/>
          <w:sz w:val="24"/>
          <w:szCs w:val="24"/>
          <w:lang w:val="en-US"/>
        </w:rPr>
        <w:t>technologies</w:t>
      </w:r>
      <w:r>
        <w:rPr>
          <w:rFonts w:asciiTheme="majorBidi" w:hAnsiTheme="majorBidi" w:cstheme="majorBidi"/>
          <w:sz w:val="24"/>
          <w:szCs w:val="24"/>
          <w:lang w:val="en-US"/>
        </w:rPr>
        <w:t xml:space="preserve">, existing and emerging, as well as </w:t>
      </w:r>
      <w:r w:rsidRPr="00F81534">
        <w:rPr>
          <w:rFonts w:asciiTheme="majorBidi" w:hAnsiTheme="majorBidi" w:cstheme="majorBidi"/>
          <w:sz w:val="24"/>
          <w:szCs w:val="24"/>
          <w:lang w:val="en-US"/>
        </w:rPr>
        <w:t xml:space="preserve">energy efficiency will have a role to play in </w:t>
      </w:r>
      <w:r>
        <w:rPr>
          <w:rFonts w:asciiTheme="majorBidi" w:hAnsiTheme="majorBidi" w:cstheme="majorBidi"/>
          <w:sz w:val="24"/>
          <w:szCs w:val="24"/>
          <w:lang w:val="en-US"/>
        </w:rPr>
        <w:t xml:space="preserve">the </w:t>
      </w:r>
      <w:r w:rsidRPr="00F81534">
        <w:rPr>
          <w:rFonts w:asciiTheme="majorBidi" w:hAnsiTheme="majorBidi" w:cstheme="majorBidi"/>
          <w:sz w:val="24"/>
          <w:szCs w:val="24"/>
          <w:lang w:val="en-US"/>
        </w:rPr>
        <w:t xml:space="preserve">modernization of the energy system in the </w:t>
      </w:r>
      <w:r>
        <w:rPr>
          <w:rFonts w:asciiTheme="majorBidi" w:hAnsiTheme="majorBidi" w:cstheme="majorBidi"/>
          <w:sz w:val="24"/>
          <w:szCs w:val="24"/>
          <w:lang w:val="en-US"/>
        </w:rPr>
        <w:t>UN</w:t>
      </w:r>
      <w:r w:rsidRPr="00F81534">
        <w:rPr>
          <w:rFonts w:asciiTheme="majorBidi" w:hAnsiTheme="majorBidi" w:cstheme="majorBidi"/>
          <w:sz w:val="24"/>
          <w:szCs w:val="24"/>
          <w:lang w:val="en-US"/>
        </w:rPr>
        <w:t>ECE region. Following chapters assess the environmental and socio-economic implications of coal, oil, natural gas, nuclear, renewable energy and energy efficiency in attaining sustainable energy</w:t>
      </w:r>
      <w:r>
        <w:rPr>
          <w:rFonts w:asciiTheme="majorBidi" w:hAnsiTheme="majorBidi" w:cstheme="majorBidi"/>
          <w:sz w:val="24"/>
          <w:szCs w:val="24"/>
          <w:lang w:val="en-US"/>
        </w:rPr>
        <w:t xml:space="preserve"> </w:t>
      </w:r>
      <w:r w:rsidRPr="00F81534">
        <w:rPr>
          <w:rFonts w:asciiTheme="majorBidi" w:hAnsiTheme="majorBidi" w:cstheme="majorBidi"/>
          <w:sz w:val="24"/>
          <w:szCs w:val="24"/>
          <w:lang w:val="en-US"/>
        </w:rPr>
        <w:t xml:space="preserve">in the </w:t>
      </w:r>
      <w:r>
        <w:rPr>
          <w:rFonts w:asciiTheme="majorBidi" w:hAnsiTheme="majorBidi" w:cstheme="majorBidi"/>
          <w:sz w:val="24"/>
          <w:szCs w:val="24"/>
          <w:lang w:val="en-US"/>
        </w:rPr>
        <w:t>region</w:t>
      </w:r>
      <w:r w:rsidR="004159B5">
        <w:rPr>
          <w:rFonts w:asciiTheme="majorBidi" w:hAnsiTheme="majorBidi" w:cstheme="majorBidi"/>
          <w:sz w:val="24"/>
          <w:szCs w:val="24"/>
          <w:lang w:val="en-US"/>
        </w:rPr>
        <w:t xml:space="preserve"> based on energy for sustainable development framework introduced in chapter 3</w:t>
      </w:r>
      <w:r w:rsidRPr="00F81534">
        <w:rPr>
          <w:rFonts w:asciiTheme="majorBidi" w:hAnsiTheme="majorBidi" w:cstheme="majorBidi"/>
          <w:sz w:val="24"/>
          <w:szCs w:val="24"/>
          <w:lang w:val="en-US"/>
        </w:rPr>
        <w:t>.</w:t>
      </w:r>
    </w:p>
    <w:p w14:paraId="712EEAFB" w14:textId="4D97D924" w:rsidR="004E36F0" w:rsidRPr="00515FA9" w:rsidRDefault="00515FA9" w:rsidP="00E11192">
      <w:pPr>
        <w:jc w:val="both"/>
        <w:rPr>
          <w:rFonts w:asciiTheme="majorBidi" w:hAnsiTheme="majorBidi" w:cstheme="majorBidi"/>
          <w:b/>
          <w:bCs/>
          <w:sz w:val="28"/>
          <w:szCs w:val="28"/>
        </w:rPr>
      </w:pPr>
      <w:r w:rsidRPr="00515FA9">
        <w:rPr>
          <w:rFonts w:asciiTheme="majorBidi" w:hAnsiTheme="majorBidi" w:cstheme="majorBidi"/>
          <w:b/>
          <w:bCs/>
          <w:sz w:val="28"/>
          <w:szCs w:val="28"/>
        </w:rPr>
        <w:t>The</w:t>
      </w:r>
      <w:r w:rsidR="004E36F0" w:rsidRPr="00515FA9">
        <w:rPr>
          <w:rFonts w:asciiTheme="majorBidi" w:hAnsiTheme="majorBidi" w:cstheme="majorBidi"/>
          <w:b/>
          <w:bCs/>
          <w:sz w:val="28"/>
          <w:szCs w:val="28"/>
        </w:rPr>
        <w:t xml:space="preserve"> role of coal in a sustainable energy system</w:t>
      </w:r>
    </w:p>
    <w:p w14:paraId="04A574C5" w14:textId="69D11685" w:rsidR="004C1A11" w:rsidRPr="003649C3" w:rsidRDefault="00763D90" w:rsidP="004C1A11">
      <w:pPr>
        <w:jc w:val="both"/>
        <w:rPr>
          <w:rFonts w:asciiTheme="majorBidi" w:hAnsiTheme="majorBidi" w:cstheme="majorBidi"/>
          <w:b/>
          <w:bCs/>
          <w:i/>
          <w:iCs/>
          <w:sz w:val="24"/>
          <w:szCs w:val="24"/>
        </w:rPr>
      </w:pPr>
      <w:r w:rsidRPr="003649C3">
        <w:rPr>
          <w:rFonts w:asciiTheme="majorBidi" w:hAnsiTheme="majorBidi" w:cstheme="majorBidi"/>
          <w:b/>
          <w:bCs/>
          <w:i/>
          <w:iCs/>
          <w:sz w:val="24"/>
          <w:szCs w:val="24"/>
        </w:rPr>
        <w:t xml:space="preserve">Environmental Implications – change in </w:t>
      </w:r>
      <w:r w:rsidR="006D74B2">
        <w:rPr>
          <w:rFonts w:asciiTheme="majorBidi" w:hAnsiTheme="majorBidi" w:cstheme="majorBidi"/>
          <w:b/>
          <w:bCs/>
          <w:i/>
          <w:iCs/>
          <w:sz w:val="24"/>
          <w:szCs w:val="24"/>
        </w:rPr>
        <w:t>e</w:t>
      </w:r>
      <w:r w:rsidRPr="003649C3">
        <w:rPr>
          <w:rFonts w:asciiTheme="majorBidi" w:hAnsiTheme="majorBidi" w:cstheme="majorBidi"/>
          <w:b/>
          <w:bCs/>
          <w:i/>
          <w:iCs/>
          <w:sz w:val="24"/>
          <w:szCs w:val="24"/>
        </w:rPr>
        <w:t>nergy mix</w:t>
      </w:r>
    </w:p>
    <w:p w14:paraId="43D109F9" w14:textId="1F9AA508" w:rsidR="007B0709" w:rsidRPr="00AD3CCE" w:rsidDel="007B0709" w:rsidRDefault="00166F85" w:rsidP="00675EB6">
      <w:pPr>
        <w:jc w:val="both"/>
        <w:rPr>
          <w:del w:id="4" w:author="Iva Brkic" w:date="2019-05-03T08:25:00Z"/>
          <w:rFonts w:asciiTheme="majorBidi" w:hAnsiTheme="majorBidi" w:cstheme="majorBidi"/>
          <w:sz w:val="24"/>
          <w:szCs w:val="24"/>
        </w:rPr>
      </w:pPr>
      <w:r w:rsidRPr="003649C3">
        <w:rPr>
          <w:rFonts w:asciiTheme="majorBidi" w:hAnsiTheme="majorBidi" w:cstheme="majorBidi"/>
          <w:sz w:val="24"/>
          <w:szCs w:val="24"/>
        </w:rPr>
        <w:t xml:space="preserve">Ensuring secure, affordable and sustainable energy requires a diverse energy mix, of which coal </w:t>
      </w:r>
      <w:r>
        <w:rPr>
          <w:rFonts w:asciiTheme="majorBidi" w:hAnsiTheme="majorBidi" w:cstheme="majorBidi"/>
          <w:sz w:val="24"/>
          <w:szCs w:val="24"/>
        </w:rPr>
        <w:t>is strongly argued to remain</w:t>
      </w:r>
      <w:r w:rsidRPr="003649C3">
        <w:rPr>
          <w:rFonts w:asciiTheme="majorBidi" w:hAnsiTheme="majorBidi" w:cstheme="majorBidi"/>
          <w:sz w:val="24"/>
          <w:szCs w:val="24"/>
        </w:rPr>
        <w:t xml:space="preserve"> a part</w:t>
      </w:r>
      <w:r>
        <w:rPr>
          <w:rFonts w:asciiTheme="majorBidi" w:hAnsiTheme="majorBidi" w:cstheme="majorBidi"/>
          <w:sz w:val="24"/>
          <w:szCs w:val="24"/>
        </w:rPr>
        <w:t>.</w:t>
      </w:r>
      <w:r w:rsidR="00F678A4">
        <w:rPr>
          <w:rFonts w:asciiTheme="majorBidi" w:hAnsiTheme="majorBidi" w:cstheme="majorBidi"/>
          <w:sz w:val="24"/>
          <w:szCs w:val="24"/>
        </w:rPr>
        <w:t xml:space="preserve"> Based on data, </w:t>
      </w:r>
      <w:r w:rsidR="00F678A4">
        <w:rPr>
          <w:rFonts w:asciiTheme="majorBidi" w:hAnsiTheme="majorBidi" w:cstheme="majorBidi"/>
          <w:sz w:val="24"/>
          <w:szCs w:val="24"/>
          <w:lang w:val="en-US"/>
        </w:rPr>
        <w:t xml:space="preserve">coal is anticipated to retain its role in </w:t>
      </w:r>
      <w:r w:rsidR="00F678A4">
        <w:rPr>
          <w:rFonts w:asciiTheme="majorBidi" w:hAnsiTheme="majorBidi" w:cstheme="majorBidi"/>
          <w:sz w:val="24"/>
          <w:szCs w:val="24"/>
          <w:lang w:val="en-US"/>
        </w:rPr>
        <w:lastRenderedPageBreak/>
        <w:t xml:space="preserve">the primary energy mix. In absolute terms, on the regional level, coal is expected to plateau through to 2050 (see </w:t>
      </w:r>
      <w:r w:rsidR="00F678A4" w:rsidRPr="000E1A20">
        <w:rPr>
          <w:rFonts w:asciiTheme="majorBidi" w:hAnsiTheme="majorBidi" w:cstheme="majorBidi"/>
          <w:sz w:val="24"/>
          <w:szCs w:val="24"/>
          <w:lang w:val="en-US"/>
        </w:rPr>
        <w:t xml:space="preserve">Figure </w:t>
      </w:r>
      <w:r w:rsidR="00F678A4">
        <w:rPr>
          <w:rFonts w:asciiTheme="majorBidi" w:hAnsiTheme="majorBidi" w:cstheme="majorBidi"/>
          <w:sz w:val="24"/>
          <w:szCs w:val="24"/>
          <w:lang w:val="en-US"/>
        </w:rPr>
        <w:t xml:space="preserve">3). </w:t>
      </w:r>
      <w:r w:rsidR="00AD3CCE">
        <w:rPr>
          <w:rFonts w:asciiTheme="majorBidi" w:hAnsiTheme="majorBidi" w:cstheme="majorBidi"/>
          <w:sz w:val="24"/>
          <w:szCs w:val="24"/>
          <w:lang w:val="en-US"/>
        </w:rPr>
        <w:t xml:space="preserve"> </w:t>
      </w:r>
    </w:p>
    <w:p w14:paraId="1A879C57" w14:textId="6B09CE4F" w:rsidR="00675EB6" w:rsidRDefault="00AF4AB4" w:rsidP="00675EB6">
      <w:pPr>
        <w:jc w:val="both"/>
        <w:rPr>
          <w:rFonts w:asciiTheme="majorBidi" w:hAnsiTheme="majorBidi" w:cstheme="majorBidi"/>
          <w:sz w:val="24"/>
          <w:szCs w:val="24"/>
          <w:lang w:val="en-US"/>
        </w:rPr>
      </w:pPr>
      <w:r>
        <w:rPr>
          <w:rFonts w:asciiTheme="majorBidi" w:hAnsiTheme="majorBidi" w:cstheme="majorBidi"/>
          <w:sz w:val="24"/>
          <w:szCs w:val="24"/>
          <w:lang w:val="en-US"/>
        </w:rPr>
        <w:t>As countries implement</w:t>
      </w:r>
      <w:r w:rsidR="00630817">
        <w:rPr>
          <w:rFonts w:asciiTheme="majorBidi" w:hAnsiTheme="majorBidi" w:cstheme="majorBidi"/>
          <w:sz w:val="24"/>
          <w:szCs w:val="24"/>
          <w:lang w:val="en-US"/>
        </w:rPr>
        <w:t xml:space="preserve"> their </w:t>
      </w:r>
      <w:r>
        <w:rPr>
          <w:rFonts w:asciiTheme="majorBidi" w:hAnsiTheme="majorBidi" w:cstheme="majorBidi"/>
          <w:sz w:val="24"/>
          <w:szCs w:val="24"/>
          <w:lang w:val="en-US"/>
        </w:rPr>
        <w:t xml:space="preserve">climate change pledges, the role of coal in power generation is expected to decline steadily </w:t>
      </w:r>
      <w:r w:rsidR="0088663B">
        <w:rPr>
          <w:rFonts w:asciiTheme="majorBidi" w:hAnsiTheme="majorBidi" w:cstheme="majorBidi"/>
          <w:sz w:val="24"/>
          <w:szCs w:val="24"/>
          <w:lang w:val="en-US"/>
        </w:rPr>
        <w:t>in</w:t>
      </w:r>
      <w:r>
        <w:rPr>
          <w:rFonts w:asciiTheme="majorBidi" w:hAnsiTheme="majorBidi" w:cstheme="majorBidi"/>
          <w:sz w:val="24"/>
          <w:szCs w:val="24"/>
          <w:lang w:val="en-US"/>
        </w:rPr>
        <w:t xml:space="preserve"> </w:t>
      </w:r>
      <w:r w:rsidR="00630817">
        <w:rPr>
          <w:rFonts w:asciiTheme="majorBidi" w:hAnsiTheme="majorBidi" w:cstheme="majorBidi"/>
          <w:sz w:val="24"/>
          <w:szCs w:val="24"/>
          <w:lang w:val="en-US"/>
        </w:rPr>
        <w:t>all</w:t>
      </w:r>
      <w:r>
        <w:rPr>
          <w:rFonts w:asciiTheme="majorBidi" w:hAnsiTheme="majorBidi" w:cstheme="majorBidi"/>
          <w:sz w:val="24"/>
          <w:szCs w:val="24"/>
          <w:lang w:val="en-US"/>
        </w:rPr>
        <w:t xml:space="preserve"> scenari</w:t>
      </w:r>
      <w:r w:rsidR="00704D16">
        <w:rPr>
          <w:rFonts w:asciiTheme="majorBidi" w:hAnsiTheme="majorBidi" w:cstheme="majorBidi"/>
          <w:sz w:val="24"/>
          <w:szCs w:val="24"/>
          <w:lang w:val="en-US"/>
        </w:rPr>
        <w:t>o</w:t>
      </w:r>
      <w:r w:rsidR="00630817">
        <w:rPr>
          <w:rFonts w:asciiTheme="majorBidi" w:hAnsiTheme="majorBidi" w:cstheme="majorBidi"/>
          <w:sz w:val="24"/>
          <w:szCs w:val="24"/>
          <w:lang w:val="en-US"/>
        </w:rPr>
        <w:t>s</w:t>
      </w:r>
      <w:r w:rsidR="000E5506">
        <w:rPr>
          <w:rFonts w:asciiTheme="majorBidi" w:hAnsiTheme="majorBidi" w:cstheme="majorBidi"/>
          <w:sz w:val="24"/>
          <w:szCs w:val="24"/>
          <w:lang w:val="en-US"/>
        </w:rPr>
        <w:t xml:space="preserve">. </w:t>
      </w:r>
      <w:r w:rsidR="00630817">
        <w:rPr>
          <w:rFonts w:asciiTheme="majorBidi" w:hAnsiTheme="majorBidi" w:cstheme="majorBidi"/>
          <w:sz w:val="24"/>
          <w:szCs w:val="24"/>
          <w:lang w:val="en-US"/>
        </w:rPr>
        <w:t>T</w:t>
      </w:r>
      <w:r w:rsidR="00312578">
        <w:rPr>
          <w:rFonts w:asciiTheme="majorBidi" w:hAnsiTheme="majorBidi" w:cstheme="majorBidi"/>
          <w:sz w:val="24"/>
          <w:szCs w:val="24"/>
          <w:lang w:val="en-US"/>
        </w:rPr>
        <w:t xml:space="preserve">raditional coal-fired power generation plants are </w:t>
      </w:r>
      <w:r w:rsidR="00C31906">
        <w:rPr>
          <w:rFonts w:asciiTheme="majorBidi" w:hAnsiTheme="majorBidi" w:cstheme="majorBidi"/>
          <w:sz w:val="24"/>
          <w:szCs w:val="24"/>
          <w:lang w:val="en-US"/>
        </w:rPr>
        <w:t xml:space="preserve">being </w:t>
      </w:r>
      <w:r w:rsidR="00312578">
        <w:rPr>
          <w:rFonts w:asciiTheme="majorBidi" w:hAnsiTheme="majorBidi" w:cstheme="majorBidi"/>
          <w:sz w:val="24"/>
          <w:szCs w:val="24"/>
          <w:lang w:val="en-US"/>
        </w:rPr>
        <w:t>shut-down or upgraded</w:t>
      </w:r>
      <w:r w:rsidR="00C31906">
        <w:rPr>
          <w:rFonts w:asciiTheme="majorBidi" w:hAnsiTheme="majorBidi" w:cstheme="majorBidi"/>
          <w:sz w:val="24"/>
          <w:szCs w:val="24"/>
          <w:lang w:val="en-US"/>
        </w:rPr>
        <w:t>.</w:t>
      </w:r>
      <w:r w:rsidR="00312578">
        <w:rPr>
          <w:rFonts w:asciiTheme="majorBidi" w:hAnsiTheme="majorBidi" w:cstheme="majorBidi"/>
          <w:sz w:val="24"/>
          <w:szCs w:val="24"/>
          <w:lang w:val="en-US"/>
        </w:rPr>
        <w:t xml:space="preserve"> This trend is anticipated to accelerate in P2C scenario under which an absolute phase out of coal in power generation is expected post-2030</w:t>
      </w:r>
      <w:r w:rsidR="00993BD9">
        <w:rPr>
          <w:rFonts w:asciiTheme="majorBidi" w:hAnsiTheme="majorBidi" w:cstheme="majorBidi"/>
          <w:sz w:val="24"/>
          <w:szCs w:val="24"/>
          <w:lang w:val="en-US"/>
        </w:rPr>
        <w:t xml:space="preserve"> (see </w:t>
      </w:r>
      <w:r w:rsidR="00993BD9" w:rsidRPr="00EC6DC2">
        <w:rPr>
          <w:rFonts w:asciiTheme="majorBidi" w:hAnsiTheme="majorBidi" w:cstheme="majorBidi"/>
          <w:sz w:val="24"/>
          <w:szCs w:val="24"/>
          <w:lang w:val="en-US"/>
        </w:rPr>
        <w:t xml:space="preserve">Figure </w:t>
      </w:r>
      <w:r w:rsidR="00993BD9">
        <w:rPr>
          <w:rFonts w:asciiTheme="majorBidi" w:hAnsiTheme="majorBidi" w:cstheme="majorBidi"/>
          <w:sz w:val="24"/>
          <w:szCs w:val="24"/>
          <w:lang w:val="en-US"/>
        </w:rPr>
        <w:t>4)</w:t>
      </w:r>
      <w:r w:rsidR="00312578">
        <w:rPr>
          <w:rFonts w:asciiTheme="majorBidi" w:hAnsiTheme="majorBidi" w:cstheme="majorBidi"/>
          <w:sz w:val="24"/>
          <w:szCs w:val="24"/>
          <w:lang w:val="en-US"/>
        </w:rPr>
        <w:t xml:space="preserve">. </w:t>
      </w:r>
    </w:p>
    <w:p w14:paraId="3304045D" w14:textId="50014652" w:rsidR="00630817" w:rsidRPr="00AD3CCE" w:rsidRDefault="00C83D5B" w:rsidP="00630817">
      <w:pPr>
        <w:jc w:val="both"/>
        <w:rPr>
          <w:rFonts w:asciiTheme="majorBidi" w:hAnsiTheme="majorBidi" w:cstheme="majorBidi"/>
          <w:i/>
          <w:iCs/>
          <w:color w:val="000000" w:themeColor="text1"/>
          <w:sz w:val="24"/>
          <w:szCs w:val="24"/>
          <w:lang w:val="en-US"/>
        </w:rPr>
      </w:pPr>
      <w:r>
        <w:rPr>
          <w:rFonts w:asciiTheme="majorBidi" w:hAnsiTheme="majorBidi" w:cstheme="majorBidi"/>
          <w:sz w:val="24"/>
          <w:szCs w:val="24"/>
          <w:lang w:val="en-US"/>
        </w:rPr>
        <w:t xml:space="preserve">Phasing out coal has vast negative socio-economic implications </w:t>
      </w:r>
      <w:r w:rsidR="00630817">
        <w:rPr>
          <w:rFonts w:asciiTheme="majorBidi" w:hAnsiTheme="majorBidi" w:cstheme="majorBidi"/>
          <w:sz w:val="24"/>
          <w:szCs w:val="24"/>
          <w:lang w:val="en-US"/>
        </w:rPr>
        <w:t>for</w:t>
      </w:r>
      <w:r>
        <w:rPr>
          <w:rFonts w:asciiTheme="majorBidi" w:hAnsiTheme="majorBidi" w:cstheme="majorBidi"/>
          <w:sz w:val="24"/>
          <w:szCs w:val="24"/>
          <w:lang w:val="en-US"/>
        </w:rPr>
        <w:t xml:space="preserve"> communities that heavily depend on coal. </w:t>
      </w:r>
      <w:r w:rsidR="00970E90" w:rsidRPr="00CE703D">
        <w:rPr>
          <w:rFonts w:asciiTheme="majorBidi" w:hAnsiTheme="majorBidi" w:cstheme="majorBidi"/>
          <w:sz w:val="24"/>
          <w:szCs w:val="24"/>
        </w:rPr>
        <w:t>Current trends demonstrate that coal will remain a leading energy sources in the future, especially in emerging and developing economies</w:t>
      </w:r>
      <w:r w:rsidR="00970E90">
        <w:rPr>
          <w:rFonts w:asciiTheme="majorBidi" w:hAnsiTheme="majorBidi" w:cstheme="majorBidi"/>
          <w:sz w:val="24"/>
          <w:szCs w:val="24"/>
        </w:rPr>
        <w:t xml:space="preserve">. Yet </w:t>
      </w:r>
      <w:r w:rsidR="00970E90" w:rsidRPr="00CE703D">
        <w:rPr>
          <w:rFonts w:asciiTheme="majorBidi" w:hAnsiTheme="majorBidi" w:cstheme="majorBidi"/>
          <w:sz w:val="24"/>
          <w:szCs w:val="24"/>
        </w:rPr>
        <w:t xml:space="preserve">investments </w:t>
      </w:r>
      <w:r w:rsidR="00970E90">
        <w:rPr>
          <w:rFonts w:asciiTheme="majorBidi" w:hAnsiTheme="majorBidi" w:cstheme="majorBidi"/>
          <w:sz w:val="24"/>
          <w:szCs w:val="24"/>
        </w:rPr>
        <w:t xml:space="preserve">in cleaner coal technologies </w:t>
      </w:r>
      <w:r w:rsidR="00970E90" w:rsidRPr="00CE703D">
        <w:rPr>
          <w:rFonts w:asciiTheme="majorBidi" w:hAnsiTheme="majorBidi" w:cstheme="majorBidi"/>
          <w:sz w:val="24"/>
          <w:szCs w:val="24"/>
        </w:rPr>
        <w:t xml:space="preserve">are </w:t>
      </w:r>
      <w:r w:rsidR="00970E90">
        <w:rPr>
          <w:rFonts w:asciiTheme="majorBidi" w:hAnsiTheme="majorBidi" w:cstheme="majorBidi"/>
          <w:sz w:val="24"/>
          <w:szCs w:val="24"/>
        </w:rPr>
        <w:t>crucial to maintain the role of coal in energy mix by 2050 and in a longer run.</w:t>
      </w:r>
      <w:r w:rsidRPr="00AD3CCE">
        <w:rPr>
          <w:rFonts w:asciiTheme="majorBidi" w:hAnsiTheme="majorBidi" w:cstheme="majorBidi"/>
          <w:i/>
          <w:iCs/>
          <w:color w:val="000000" w:themeColor="text1"/>
          <w:sz w:val="24"/>
          <w:szCs w:val="24"/>
          <w:lang w:val="en-US"/>
        </w:rPr>
        <w:t xml:space="preserve"> </w:t>
      </w:r>
    </w:p>
    <w:p w14:paraId="36614EBE" w14:textId="2FE61A20" w:rsidR="00174C38" w:rsidRPr="00DB25AA" w:rsidRDefault="00DB25AA" w:rsidP="004349AE">
      <w:pPr>
        <w:jc w:val="both"/>
        <w:rPr>
          <w:rFonts w:asciiTheme="majorBidi" w:hAnsiTheme="majorBidi" w:cstheme="majorBidi"/>
          <w:b/>
          <w:bCs/>
          <w:i/>
          <w:iCs/>
          <w:sz w:val="24"/>
          <w:szCs w:val="24"/>
          <w:lang w:val="en-US"/>
        </w:rPr>
      </w:pPr>
      <w:r w:rsidRPr="00DB25AA">
        <w:rPr>
          <w:rFonts w:asciiTheme="majorBidi" w:hAnsiTheme="majorBidi" w:cstheme="majorBidi"/>
          <w:b/>
          <w:bCs/>
          <w:i/>
          <w:iCs/>
          <w:sz w:val="24"/>
          <w:szCs w:val="24"/>
          <w:lang w:val="en-US"/>
        </w:rPr>
        <w:t>Environmental implications of coal</w:t>
      </w:r>
    </w:p>
    <w:p w14:paraId="3F98D189" w14:textId="76C0B69F" w:rsidR="00C771B6" w:rsidRDefault="00C771B6" w:rsidP="006A3645">
      <w:pPr>
        <w:jc w:val="both"/>
        <w:rPr>
          <w:rFonts w:asciiTheme="majorBidi" w:hAnsiTheme="majorBidi" w:cstheme="majorBidi"/>
          <w:sz w:val="24"/>
          <w:szCs w:val="24"/>
        </w:rPr>
      </w:pPr>
      <w:r w:rsidRPr="00DB25AA">
        <w:rPr>
          <w:rFonts w:asciiTheme="minorBidi" w:hAnsiTheme="minorBidi"/>
          <w:noProof/>
        </w:rPr>
        <w:drawing>
          <wp:anchor distT="0" distB="0" distL="114300" distR="114300" simplePos="0" relativeHeight="251751424" behindDoc="0" locked="0" layoutInCell="1" allowOverlap="1" wp14:anchorId="34FCFE71" wp14:editId="68DDB121">
            <wp:simplePos x="0" y="0"/>
            <wp:positionH relativeFrom="margin">
              <wp:align>right</wp:align>
            </wp:positionH>
            <wp:positionV relativeFrom="paragraph">
              <wp:posOffset>1032510</wp:posOffset>
            </wp:positionV>
            <wp:extent cx="3311525" cy="1733550"/>
            <wp:effectExtent l="0" t="0" r="317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467" t="37791" r="10425" b="7200"/>
                    <a:stretch/>
                  </pic:blipFill>
                  <pic:spPr bwMode="auto">
                    <a:xfrm>
                      <a:off x="0" y="0"/>
                      <a:ext cx="3311525"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B25AA">
        <w:rPr>
          <w:rFonts w:asciiTheme="majorBidi" w:hAnsiTheme="majorBidi" w:cstheme="majorBidi"/>
          <w:noProof/>
          <w:lang w:val="en-US" w:eastAsia="en-US"/>
        </w:rPr>
        <mc:AlternateContent>
          <mc:Choice Requires="wps">
            <w:drawing>
              <wp:anchor distT="0" distB="0" distL="114300" distR="114300" simplePos="0" relativeHeight="251752448" behindDoc="0" locked="0" layoutInCell="1" allowOverlap="1" wp14:anchorId="00DF4E8C" wp14:editId="6AECABBE">
                <wp:simplePos x="0" y="0"/>
                <wp:positionH relativeFrom="margin">
                  <wp:posOffset>2657475</wp:posOffset>
                </wp:positionH>
                <wp:positionV relativeFrom="paragraph">
                  <wp:posOffset>1051560</wp:posOffset>
                </wp:positionV>
                <wp:extent cx="3314700" cy="4381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314700" cy="438150"/>
                        </a:xfrm>
                        <a:prstGeom prst="rect">
                          <a:avLst/>
                        </a:prstGeom>
                        <a:noFill/>
                        <a:ln w="6350">
                          <a:noFill/>
                        </a:ln>
                      </wps:spPr>
                      <wps:txbx>
                        <w:txbxContent>
                          <w:p w14:paraId="256AABC8" w14:textId="77777777" w:rsidR="007A7510" w:rsidRPr="002C1BB0" w:rsidRDefault="007A7510" w:rsidP="007A7510">
                            <w:pPr>
                              <w:rPr>
                                <w:rFonts w:asciiTheme="majorBidi" w:hAnsiTheme="majorBidi" w:cstheme="majorBidi"/>
                                <w:b/>
                                <w:bCs/>
                                <w:sz w:val="16"/>
                                <w:szCs w:val="16"/>
                                <w:lang w:val="en-US"/>
                              </w:rPr>
                            </w:pPr>
                            <w:r w:rsidRPr="002C1BB0">
                              <w:rPr>
                                <w:rFonts w:asciiTheme="majorBidi" w:hAnsiTheme="majorBidi" w:cstheme="majorBidi"/>
                                <w:b/>
                                <w:bCs/>
                                <w:sz w:val="16"/>
                                <w:szCs w:val="16"/>
                                <w:lang w:val="en-US"/>
                              </w:rPr>
                              <w:t>F</w:t>
                            </w:r>
                            <w:r>
                              <w:rPr>
                                <w:rFonts w:asciiTheme="majorBidi" w:hAnsiTheme="majorBidi" w:cstheme="majorBidi"/>
                                <w:b/>
                                <w:bCs/>
                                <w:sz w:val="16"/>
                                <w:szCs w:val="16"/>
                                <w:lang w:val="en-US"/>
                              </w:rPr>
                              <w:t>igure 7</w:t>
                            </w:r>
                            <w:r w:rsidRPr="002C1BB0">
                              <w:rPr>
                                <w:rFonts w:asciiTheme="majorBidi" w:hAnsiTheme="majorBidi" w:cstheme="majorBidi"/>
                                <w:b/>
                                <w:bCs/>
                                <w:sz w:val="16"/>
                                <w:szCs w:val="16"/>
                                <w:lang w:val="en-US"/>
                              </w:rPr>
                              <w:t xml:space="preserve">: </w:t>
                            </w:r>
                            <w:r>
                              <w:rPr>
                                <w:rFonts w:asciiTheme="majorBidi" w:hAnsiTheme="majorBidi" w:cstheme="majorBidi"/>
                                <w:b/>
                                <w:bCs/>
                                <w:sz w:val="16"/>
                                <w:szCs w:val="16"/>
                                <w:lang w:val="en-US"/>
                              </w:rPr>
                              <w:t>Global Abandoned Mine Methane (AMM) and Coal Mine Methane (CMM) Emissions – Reference scenario, source: PNNL 2018</w:t>
                            </w:r>
                            <w:r w:rsidRPr="002C1BB0">
                              <w:rPr>
                                <w:rFonts w:asciiTheme="majorBidi" w:hAnsiTheme="majorBidi" w:cstheme="majorBidi"/>
                                <w:b/>
                                <w:bCs/>
                                <w:color w:val="FF0000"/>
                                <w:sz w:val="16"/>
                                <w:szCs w:val="16"/>
                                <w:lang w:val="en-US"/>
                              </w:rPr>
                              <w:t xml:space="preserve"> </w:t>
                            </w:r>
                          </w:p>
                          <w:p w14:paraId="084CEFED" w14:textId="77777777" w:rsidR="007A7510" w:rsidRDefault="007A7510" w:rsidP="007A7510">
                            <w:pPr>
                              <w:rPr>
                                <w:b/>
                                <w:bCs/>
                                <w:sz w:val="14"/>
                                <w:szCs w:val="14"/>
                                <w:lang w:val="en-US"/>
                              </w:rPr>
                            </w:pPr>
                          </w:p>
                          <w:p w14:paraId="0A9D0987" w14:textId="77777777" w:rsidR="007A7510" w:rsidRDefault="007A7510" w:rsidP="007A7510">
                            <w:pPr>
                              <w:rPr>
                                <w:b/>
                                <w:bCs/>
                                <w:sz w:val="14"/>
                                <w:szCs w:val="14"/>
                                <w:lang w:val="en-US"/>
                              </w:rPr>
                            </w:pPr>
                          </w:p>
                          <w:p w14:paraId="45833CE2" w14:textId="77777777" w:rsidR="007A7510" w:rsidRDefault="007A7510" w:rsidP="007A7510">
                            <w:pPr>
                              <w:rPr>
                                <w:b/>
                                <w:bCs/>
                                <w:sz w:val="14"/>
                                <w:szCs w:val="14"/>
                                <w:lang w:val="en-US"/>
                              </w:rPr>
                            </w:pPr>
                          </w:p>
                          <w:p w14:paraId="56C396D2" w14:textId="77777777" w:rsidR="007A7510" w:rsidRPr="001845B0" w:rsidRDefault="007A7510" w:rsidP="007A7510">
                            <w:pPr>
                              <w:rPr>
                                <w:b/>
                                <w:bCs/>
                                <w:sz w:val="14"/>
                                <w:szCs w:val="14"/>
                                <w:lang w:val="en-US"/>
                              </w:rPr>
                            </w:pPr>
                            <w:r w:rsidRPr="001845B0">
                              <w:rPr>
                                <w:b/>
                                <w:bCs/>
                                <w:sz w:val="14"/>
                                <w:szCs w:val="14"/>
                                <w:lang w:val="en-US"/>
                              </w:rPr>
                              <w:t>IEA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F4E8C" id="Text Box 16" o:spid="_x0000_s1032" type="#_x0000_t202" style="position:absolute;left:0;text-align:left;margin-left:209.25pt;margin-top:82.8pt;width:261pt;height:34.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" filled="f" stroked="f" strokeweight=".5pt">
                <v:textbox>
                  <w:txbxContent>
                    <w:p w14:paraId="256AABC8" w14:textId="77777777" w:rsidR="007A7510" w:rsidRPr="002C1BB0" w:rsidRDefault="007A7510" w:rsidP="007A7510">
                      <w:pPr>
                        <w:rPr>
                          <w:rFonts w:asciiTheme="majorBidi" w:hAnsiTheme="majorBidi" w:cstheme="majorBidi"/>
                          <w:b/>
                          <w:bCs/>
                          <w:sz w:val="16"/>
                          <w:szCs w:val="16"/>
                          <w:lang w:val="en-US"/>
                        </w:rPr>
                      </w:pPr>
                      <w:r w:rsidRPr="002C1BB0">
                        <w:rPr>
                          <w:rFonts w:asciiTheme="majorBidi" w:hAnsiTheme="majorBidi" w:cstheme="majorBidi"/>
                          <w:b/>
                          <w:bCs/>
                          <w:sz w:val="16"/>
                          <w:szCs w:val="16"/>
                          <w:lang w:val="en-US"/>
                        </w:rPr>
                        <w:t>F</w:t>
                      </w:r>
                      <w:r>
                        <w:rPr>
                          <w:rFonts w:asciiTheme="majorBidi" w:hAnsiTheme="majorBidi" w:cstheme="majorBidi"/>
                          <w:b/>
                          <w:bCs/>
                          <w:sz w:val="16"/>
                          <w:szCs w:val="16"/>
                          <w:lang w:val="en-US"/>
                        </w:rPr>
                        <w:t>igure 7</w:t>
                      </w:r>
                      <w:r w:rsidRPr="002C1BB0">
                        <w:rPr>
                          <w:rFonts w:asciiTheme="majorBidi" w:hAnsiTheme="majorBidi" w:cstheme="majorBidi"/>
                          <w:b/>
                          <w:bCs/>
                          <w:sz w:val="16"/>
                          <w:szCs w:val="16"/>
                          <w:lang w:val="en-US"/>
                        </w:rPr>
                        <w:t xml:space="preserve">: </w:t>
                      </w:r>
                      <w:r>
                        <w:rPr>
                          <w:rFonts w:asciiTheme="majorBidi" w:hAnsiTheme="majorBidi" w:cstheme="majorBidi"/>
                          <w:b/>
                          <w:bCs/>
                          <w:sz w:val="16"/>
                          <w:szCs w:val="16"/>
                          <w:lang w:val="en-US"/>
                        </w:rPr>
                        <w:t>Global Abandoned Mine Methane (AMM) and Coal Mine Methane (CMM) Emissions – Reference scenario, source: PNNL 2018</w:t>
                      </w:r>
                      <w:r w:rsidRPr="002C1BB0">
                        <w:rPr>
                          <w:rFonts w:asciiTheme="majorBidi" w:hAnsiTheme="majorBidi" w:cstheme="majorBidi"/>
                          <w:b/>
                          <w:bCs/>
                          <w:color w:val="FF0000"/>
                          <w:sz w:val="16"/>
                          <w:szCs w:val="16"/>
                          <w:lang w:val="en-US"/>
                        </w:rPr>
                        <w:t xml:space="preserve"> </w:t>
                      </w:r>
                    </w:p>
                    <w:p w14:paraId="084CEFED" w14:textId="77777777" w:rsidR="007A7510" w:rsidRDefault="007A7510" w:rsidP="007A7510">
                      <w:pPr>
                        <w:rPr>
                          <w:b/>
                          <w:bCs/>
                          <w:sz w:val="14"/>
                          <w:szCs w:val="14"/>
                          <w:lang w:val="en-US"/>
                        </w:rPr>
                      </w:pPr>
                    </w:p>
                    <w:p w14:paraId="0A9D0987" w14:textId="77777777" w:rsidR="007A7510" w:rsidRDefault="007A7510" w:rsidP="007A7510">
                      <w:pPr>
                        <w:rPr>
                          <w:b/>
                          <w:bCs/>
                          <w:sz w:val="14"/>
                          <w:szCs w:val="14"/>
                          <w:lang w:val="en-US"/>
                        </w:rPr>
                      </w:pPr>
                    </w:p>
                    <w:p w14:paraId="45833CE2" w14:textId="77777777" w:rsidR="007A7510" w:rsidRDefault="007A7510" w:rsidP="007A7510">
                      <w:pPr>
                        <w:rPr>
                          <w:b/>
                          <w:bCs/>
                          <w:sz w:val="14"/>
                          <w:szCs w:val="14"/>
                          <w:lang w:val="en-US"/>
                        </w:rPr>
                      </w:pPr>
                    </w:p>
                    <w:p w14:paraId="56C396D2" w14:textId="77777777" w:rsidR="007A7510" w:rsidRPr="001845B0" w:rsidRDefault="007A7510" w:rsidP="007A7510">
                      <w:pPr>
                        <w:rPr>
                          <w:b/>
                          <w:bCs/>
                          <w:sz w:val="14"/>
                          <w:szCs w:val="14"/>
                          <w:lang w:val="en-US"/>
                        </w:rPr>
                      </w:pPr>
                      <w:r w:rsidRPr="001845B0">
                        <w:rPr>
                          <w:b/>
                          <w:bCs/>
                          <w:sz w:val="14"/>
                          <w:szCs w:val="14"/>
                          <w:lang w:val="en-US"/>
                        </w:rPr>
                        <w:t>IEA</w:t>
                      </w:r>
                    </w:p>
                  </w:txbxContent>
                </v:textbox>
                <w10:wrap anchorx="margin"/>
              </v:shape>
            </w:pict>
          </mc:Fallback>
        </mc:AlternateContent>
      </w:r>
      <w:r>
        <w:rPr>
          <w:rFonts w:asciiTheme="majorBidi" w:hAnsiTheme="majorBidi" w:cstheme="majorBidi"/>
          <w:sz w:val="24"/>
          <w:szCs w:val="24"/>
        </w:rPr>
        <w:t>GHG emissions associated with c</w:t>
      </w:r>
      <w:r w:rsidR="007A7510">
        <w:rPr>
          <w:rFonts w:asciiTheme="majorBidi" w:hAnsiTheme="majorBidi" w:cstheme="majorBidi"/>
          <w:sz w:val="24"/>
          <w:szCs w:val="24"/>
        </w:rPr>
        <w:t>oal mining</w:t>
      </w:r>
      <w:r>
        <w:rPr>
          <w:rFonts w:asciiTheme="majorBidi" w:hAnsiTheme="majorBidi" w:cstheme="majorBidi"/>
          <w:sz w:val="24"/>
          <w:szCs w:val="24"/>
        </w:rPr>
        <w:t xml:space="preserve"> need to be treated carefully. Some coal mines are very gassy and emit a lot of methane </w:t>
      </w:r>
      <w:r w:rsidR="006473BB">
        <w:rPr>
          <w:rFonts w:asciiTheme="majorBidi" w:hAnsiTheme="majorBidi" w:cstheme="majorBidi"/>
          <w:sz w:val="24"/>
          <w:szCs w:val="24"/>
        </w:rPr>
        <w:t>(</w:t>
      </w:r>
      <w:r w:rsidRPr="0028010B">
        <w:rPr>
          <w:rFonts w:asciiTheme="majorBidi" w:hAnsiTheme="majorBidi" w:cstheme="majorBidi"/>
          <w:sz w:val="24"/>
          <w:szCs w:val="24"/>
        </w:rPr>
        <w:t>CH</w:t>
      </w:r>
      <w:r w:rsidRPr="0028010B">
        <w:rPr>
          <w:rFonts w:asciiTheme="majorBidi" w:hAnsiTheme="majorBidi" w:cstheme="majorBidi"/>
          <w:sz w:val="24"/>
          <w:szCs w:val="24"/>
          <w:vertAlign w:val="subscript"/>
        </w:rPr>
        <w:t>4</w:t>
      </w:r>
      <w:r w:rsidR="006473BB">
        <w:rPr>
          <w:rFonts w:asciiTheme="majorBidi" w:hAnsiTheme="majorBidi" w:cstheme="majorBidi"/>
          <w:sz w:val="24"/>
          <w:szCs w:val="24"/>
          <w:vertAlign w:val="subscript"/>
        </w:rPr>
        <w:t>)</w:t>
      </w:r>
      <w:r w:rsidR="007A7510">
        <w:rPr>
          <w:rFonts w:asciiTheme="majorBidi" w:hAnsiTheme="majorBidi" w:cstheme="majorBidi"/>
          <w:sz w:val="24"/>
          <w:szCs w:val="24"/>
        </w:rPr>
        <w:t>.</w:t>
      </w:r>
      <w:r>
        <w:rPr>
          <w:rFonts w:asciiTheme="majorBidi" w:hAnsiTheme="majorBidi" w:cstheme="majorBidi"/>
          <w:sz w:val="24"/>
          <w:szCs w:val="24"/>
        </w:rPr>
        <w:t xml:space="preserve"> The</w:t>
      </w:r>
      <w:r w:rsidR="007A7510" w:rsidRPr="00BD70B9">
        <w:rPr>
          <w:rFonts w:asciiTheme="majorBidi" w:hAnsiTheme="majorBidi" w:cstheme="majorBidi"/>
          <w:sz w:val="24"/>
          <w:szCs w:val="24"/>
        </w:rPr>
        <w:t xml:space="preserve"> </w:t>
      </w:r>
      <w:r w:rsidR="007A7510" w:rsidRPr="0028010B">
        <w:rPr>
          <w:rFonts w:asciiTheme="majorBidi" w:hAnsiTheme="majorBidi" w:cstheme="majorBidi"/>
          <w:sz w:val="24"/>
          <w:szCs w:val="24"/>
        </w:rPr>
        <w:t>emissions</w:t>
      </w:r>
      <w:r w:rsidR="007A7510">
        <w:rPr>
          <w:rFonts w:asciiTheme="majorBidi" w:hAnsiTheme="majorBidi" w:cstheme="majorBidi"/>
          <w:sz w:val="24"/>
          <w:szCs w:val="24"/>
        </w:rPr>
        <w:t xml:space="preserve"> </w:t>
      </w:r>
      <w:r w:rsidR="007A7510" w:rsidRPr="00BD70B9">
        <w:rPr>
          <w:rFonts w:asciiTheme="majorBidi" w:hAnsiTheme="majorBidi" w:cstheme="majorBidi"/>
          <w:sz w:val="24"/>
          <w:szCs w:val="24"/>
        </w:rPr>
        <w:t>do not cease at the time of mine closure</w:t>
      </w:r>
      <w:r w:rsidR="007A7510">
        <w:rPr>
          <w:rFonts w:asciiTheme="majorBidi" w:hAnsiTheme="majorBidi" w:cstheme="majorBidi"/>
          <w:sz w:val="24"/>
          <w:szCs w:val="24"/>
        </w:rPr>
        <w:t>. CH</w:t>
      </w:r>
      <w:r w:rsidR="007A7510" w:rsidRPr="00C20690">
        <w:rPr>
          <w:rFonts w:asciiTheme="majorBidi" w:hAnsiTheme="majorBidi" w:cstheme="majorBidi"/>
          <w:sz w:val="24"/>
          <w:szCs w:val="24"/>
          <w:vertAlign w:val="subscript"/>
        </w:rPr>
        <w:t>4</w:t>
      </w:r>
      <w:r w:rsidR="007A7510" w:rsidRPr="00BD70B9">
        <w:rPr>
          <w:rFonts w:asciiTheme="majorBidi" w:hAnsiTheme="majorBidi" w:cstheme="majorBidi"/>
          <w:sz w:val="24"/>
          <w:szCs w:val="24"/>
        </w:rPr>
        <w:t xml:space="preserve"> escapes abandoned mine</w:t>
      </w:r>
      <w:r w:rsidR="007A7510">
        <w:rPr>
          <w:rFonts w:asciiTheme="majorBidi" w:hAnsiTheme="majorBidi" w:cstheme="majorBidi"/>
          <w:sz w:val="24"/>
          <w:szCs w:val="24"/>
        </w:rPr>
        <w:t>s</w:t>
      </w:r>
      <w:r w:rsidR="007A7510" w:rsidRPr="00BD70B9">
        <w:rPr>
          <w:rFonts w:asciiTheme="majorBidi" w:hAnsiTheme="majorBidi" w:cstheme="majorBidi"/>
          <w:sz w:val="24"/>
          <w:szCs w:val="24"/>
        </w:rPr>
        <w:t xml:space="preserve"> through natural and mining related fractures and other conduits.</w:t>
      </w:r>
      <w:r w:rsidR="007A7510">
        <w:rPr>
          <w:rFonts w:asciiTheme="majorBidi" w:hAnsiTheme="majorBidi" w:cstheme="majorBidi"/>
          <w:sz w:val="24"/>
          <w:szCs w:val="24"/>
        </w:rPr>
        <w:t xml:space="preserve"> As of 2010, the share of </w:t>
      </w:r>
      <w:bookmarkStart w:id="5" w:name="_Hlk7784145"/>
      <w:r w:rsidR="007A7510">
        <w:rPr>
          <w:rFonts w:asciiTheme="majorBidi" w:hAnsiTheme="majorBidi" w:cstheme="majorBidi"/>
          <w:sz w:val="24"/>
          <w:szCs w:val="24"/>
        </w:rPr>
        <w:t xml:space="preserve">abandoned mine methane </w:t>
      </w:r>
      <w:bookmarkEnd w:id="5"/>
      <w:r w:rsidR="007A7510">
        <w:rPr>
          <w:rFonts w:asciiTheme="majorBidi" w:hAnsiTheme="majorBidi" w:cstheme="majorBidi"/>
          <w:sz w:val="24"/>
          <w:szCs w:val="24"/>
        </w:rPr>
        <w:t>(AMM) in total CH</w:t>
      </w:r>
      <w:r w:rsidR="007A7510" w:rsidRPr="00C20690">
        <w:rPr>
          <w:rFonts w:asciiTheme="majorBidi" w:hAnsiTheme="majorBidi" w:cstheme="majorBidi"/>
          <w:sz w:val="24"/>
          <w:szCs w:val="24"/>
          <w:vertAlign w:val="subscript"/>
        </w:rPr>
        <w:t>4</w:t>
      </w:r>
      <w:r w:rsidR="007A7510">
        <w:rPr>
          <w:rFonts w:asciiTheme="majorBidi" w:hAnsiTheme="majorBidi" w:cstheme="majorBidi"/>
          <w:sz w:val="24"/>
          <w:szCs w:val="24"/>
        </w:rPr>
        <w:t xml:space="preserve"> emissions from coal was 17%. This share is expected to increase to 24% through to 2050 (Figure </w:t>
      </w:r>
      <w:r w:rsidR="00D35452">
        <w:rPr>
          <w:rFonts w:asciiTheme="majorBidi" w:hAnsiTheme="majorBidi" w:cstheme="majorBidi"/>
          <w:sz w:val="24"/>
          <w:szCs w:val="24"/>
        </w:rPr>
        <w:t>7</w:t>
      </w:r>
      <w:r w:rsidR="007A7510">
        <w:rPr>
          <w:rFonts w:asciiTheme="majorBidi" w:hAnsiTheme="majorBidi" w:cstheme="majorBidi"/>
          <w:sz w:val="24"/>
          <w:szCs w:val="24"/>
        </w:rPr>
        <w:t>). Reduction</w:t>
      </w:r>
      <w:r w:rsidR="007A7510" w:rsidRPr="00DE6A3E">
        <w:rPr>
          <w:rFonts w:asciiTheme="majorBidi" w:hAnsiTheme="majorBidi" w:cstheme="majorBidi"/>
          <w:sz w:val="24"/>
          <w:szCs w:val="24"/>
        </w:rPr>
        <w:t xml:space="preserve"> </w:t>
      </w:r>
      <w:r w:rsidR="007A7510">
        <w:rPr>
          <w:rFonts w:asciiTheme="majorBidi" w:hAnsiTheme="majorBidi" w:cstheme="majorBidi"/>
          <w:sz w:val="24"/>
          <w:szCs w:val="24"/>
        </w:rPr>
        <w:t>of CH</w:t>
      </w:r>
      <w:r w:rsidR="007A7510" w:rsidRPr="00C20690">
        <w:rPr>
          <w:rFonts w:asciiTheme="majorBidi" w:hAnsiTheme="majorBidi" w:cstheme="majorBidi"/>
          <w:sz w:val="24"/>
          <w:szCs w:val="24"/>
          <w:vertAlign w:val="subscript"/>
        </w:rPr>
        <w:t>4</w:t>
      </w:r>
      <w:r w:rsidR="007A7510">
        <w:rPr>
          <w:rFonts w:asciiTheme="majorBidi" w:hAnsiTheme="majorBidi" w:cstheme="majorBidi"/>
          <w:sz w:val="24"/>
          <w:szCs w:val="24"/>
        </w:rPr>
        <w:t xml:space="preserve"> emissions at both active and abandoned mines</w:t>
      </w:r>
      <w:r w:rsidR="007A7510" w:rsidRPr="00DE6A3E" w:rsidDel="008B5F70">
        <w:rPr>
          <w:rFonts w:asciiTheme="majorBidi" w:hAnsiTheme="majorBidi" w:cstheme="majorBidi"/>
          <w:sz w:val="24"/>
          <w:szCs w:val="24"/>
        </w:rPr>
        <w:t xml:space="preserve"> </w:t>
      </w:r>
      <w:r w:rsidR="007A7510" w:rsidRPr="00DE6A3E">
        <w:rPr>
          <w:rFonts w:asciiTheme="majorBidi" w:hAnsiTheme="majorBidi" w:cstheme="majorBidi"/>
          <w:sz w:val="24"/>
          <w:szCs w:val="24"/>
        </w:rPr>
        <w:t>is possible</w:t>
      </w:r>
      <w:r w:rsidR="007A7510">
        <w:rPr>
          <w:rFonts w:asciiTheme="majorBidi" w:hAnsiTheme="majorBidi" w:cstheme="majorBidi"/>
          <w:sz w:val="24"/>
          <w:szCs w:val="24"/>
        </w:rPr>
        <w:t>,</w:t>
      </w:r>
      <w:r w:rsidR="007A7510" w:rsidRPr="00DE6A3E">
        <w:rPr>
          <w:rFonts w:asciiTheme="majorBidi" w:hAnsiTheme="majorBidi" w:cstheme="majorBidi"/>
          <w:sz w:val="24"/>
          <w:szCs w:val="24"/>
        </w:rPr>
        <w:t xml:space="preserve"> </w:t>
      </w:r>
      <w:r w:rsidR="007A7510">
        <w:rPr>
          <w:rFonts w:asciiTheme="majorBidi" w:hAnsiTheme="majorBidi" w:cstheme="majorBidi"/>
          <w:sz w:val="24"/>
          <w:szCs w:val="24"/>
        </w:rPr>
        <w:t xml:space="preserve">yet more </w:t>
      </w:r>
      <w:proofErr w:type="gramStart"/>
      <w:r w:rsidR="007A7510">
        <w:rPr>
          <w:rFonts w:asciiTheme="majorBidi" w:hAnsiTheme="majorBidi" w:cstheme="majorBidi"/>
          <w:sz w:val="24"/>
          <w:szCs w:val="24"/>
        </w:rPr>
        <w:t>has to</w:t>
      </w:r>
      <w:proofErr w:type="gramEnd"/>
      <w:r w:rsidR="007A7510">
        <w:rPr>
          <w:rFonts w:asciiTheme="majorBidi" w:hAnsiTheme="majorBidi" w:cstheme="majorBidi"/>
          <w:sz w:val="24"/>
          <w:szCs w:val="24"/>
        </w:rPr>
        <w:t xml:space="preserve"> be done</w:t>
      </w:r>
      <w:r w:rsidR="007A7510" w:rsidRPr="00DE6A3E">
        <w:rPr>
          <w:rFonts w:asciiTheme="majorBidi" w:hAnsiTheme="majorBidi" w:cstheme="majorBidi"/>
          <w:sz w:val="24"/>
          <w:szCs w:val="24"/>
        </w:rPr>
        <w:t xml:space="preserve"> </w:t>
      </w:r>
      <w:r w:rsidR="007A7510">
        <w:rPr>
          <w:rFonts w:asciiTheme="majorBidi" w:hAnsiTheme="majorBidi" w:cstheme="majorBidi"/>
          <w:sz w:val="24"/>
          <w:szCs w:val="24"/>
        </w:rPr>
        <w:t>in addition to</w:t>
      </w:r>
      <w:r w:rsidR="007A7510" w:rsidRPr="00DE6A3E">
        <w:rPr>
          <w:rFonts w:asciiTheme="majorBidi" w:hAnsiTheme="majorBidi" w:cstheme="majorBidi"/>
          <w:sz w:val="24"/>
          <w:szCs w:val="24"/>
        </w:rPr>
        <w:t xml:space="preserve"> </w:t>
      </w:r>
      <w:r w:rsidR="007A7510">
        <w:rPr>
          <w:rFonts w:asciiTheme="majorBidi" w:hAnsiTheme="majorBidi" w:cstheme="majorBidi"/>
          <w:sz w:val="24"/>
          <w:szCs w:val="24"/>
        </w:rPr>
        <w:t>those several</w:t>
      </w:r>
      <w:r w:rsidR="007A7510" w:rsidRPr="00DE6A3E">
        <w:rPr>
          <w:rFonts w:asciiTheme="majorBidi" w:hAnsiTheme="majorBidi" w:cstheme="majorBidi"/>
          <w:sz w:val="24"/>
          <w:szCs w:val="24"/>
        </w:rPr>
        <w:t xml:space="preserve"> projects </w:t>
      </w:r>
      <w:r w:rsidR="007A7510">
        <w:rPr>
          <w:rFonts w:asciiTheme="majorBidi" w:hAnsiTheme="majorBidi" w:cstheme="majorBidi"/>
          <w:sz w:val="24"/>
          <w:szCs w:val="24"/>
        </w:rPr>
        <w:t>already operational. Broadly speaking, m</w:t>
      </w:r>
      <w:r w:rsidR="007A7510" w:rsidRPr="003E7DC6">
        <w:rPr>
          <w:rFonts w:asciiTheme="majorBidi" w:hAnsiTheme="majorBidi" w:cstheme="majorBidi"/>
          <w:sz w:val="24"/>
          <w:szCs w:val="24"/>
        </w:rPr>
        <w:t xml:space="preserve">anaging methane emissions </w:t>
      </w:r>
      <w:r w:rsidR="007A7510">
        <w:rPr>
          <w:rFonts w:asciiTheme="majorBidi" w:hAnsiTheme="majorBidi" w:cstheme="majorBidi"/>
          <w:sz w:val="24"/>
          <w:szCs w:val="24"/>
        </w:rPr>
        <w:t xml:space="preserve">throughout the whole value chain – </w:t>
      </w:r>
      <w:r w:rsidR="007A7510" w:rsidRPr="003E7DC6">
        <w:rPr>
          <w:rFonts w:asciiTheme="majorBidi" w:hAnsiTheme="majorBidi" w:cstheme="majorBidi"/>
          <w:sz w:val="24"/>
          <w:szCs w:val="24"/>
        </w:rPr>
        <w:t xml:space="preserve">from well to burner tip </w:t>
      </w:r>
      <w:r w:rsidR="007A7510">
        <w:rPr>
          <w:rFonts w:asciiTheme="majorBidi" w:hAnsiTheme="majorBidi" w:cstheme="majorBidi"/>
          <w:sz w:val="24"/>
          <w:szCs w:val="24"/>
        </w:rPr>
        <w:t xml:space="preserve">– </w:t>
      </w:r>
      <w:r w:rsidR="007A7510" w:rsidRPr="003E7DC6">
        <w:rPr>
          <w:rFonts w:asciiTheme="majorBidi" w:hAnsiTheme="majorBidi" w:cstheme="majorBidi"/>
          <w:sz w:val="24"/>
          <w:szCs w:val="24"/>
        </w:rPr>
        <w:t>is essentia</w:t>
      </w:r>
      <w:r w:rsidR="00A25E43">
        <w:rPr>
          <w:rFonts w:asciiTheme="majorBidi" w:hAnsiTheme="majorBidi" w:cstheme="majorBidi"/>
          <w:sz w:val="24"/>
          <w:szCs w:val="24"/>
        </w:rPr>
        <w:t>l</w:t>
      </w:r>
      <w:r w:rsidR="007A7510">
        <w:rPr>
          <w:rFonts w:asciiTheme="majorBidi" w:hAnsiTheme="majorBidi" w:cstheme="majorBidi"/>
          <w:sz w:val="24"/>
          <w:szCs w:val="24"/>
        </w:rPr>
        <w:t xml:space="preserve">. </w:t>
      </w:r>
      <w:r w:rsidR="006473BB" w:rsidRPr="006473BB">
        <w:rPr>
          <w:rFonts w:asciiTheme="majorBidi" w:hAnsiTheme="majorBidi" w:cstheme="majorBidi"/>
          <w:sz w:val="24"/>
          <w:szCs w:val="24"/>
        </w:rPr>
        <w:t>Methane is a potent GHG with a high global warming potential (GWP) associated with natural gas</w:t>
      </w:r>
      <w:r w:rsidR="00A25E43">
        <w:rPr>
          <w:rStyle w:val="FootnoteReference"/>
          <w:rFonts w:asciiTheme="majorBidi" w:hAnsiTheme="majorBidi" w:cstheme="majorBidi"/>
          <w:sz w:val="24"/>
          <w:szCs w:val="24"/>
        </w:rPr>
        <w:footnoteReference w:id="4"/>
      </w:r>
      <w:r w:rsidR="006473BB" w:rsidRPr="006473BB">
        <w:rPr>
          <w:rFonts w:asciiTheme="majorBidi" w:hAnsiTheme="majorBidi" w:cstheme="majorBidi"/>
          <w:sz w:val="24"/>
          <w:szCs w:val="24"/>
        </w:rPr>
        <w:t xml:space="preserve"> (see under gas chapter</w:t>
      </w:r>
      <w:r w:rsidR="006A3645">
        <w:rPr>
          <w:rFonts w:asciiTheme="majorBidi" w:hAnsiTheme="majorBidi" w:cstheme="majorBidi"/>
          <w:sz w:val="24"/>
          <w:szCs w:val="24"/>
        </w:rPr>
        <w:t xml:space="preserve"> below</w:t>
      </w:r>
      <w:r w:rsidR="006473BB" w:rsidRPr="006473BB">
        <w:rPr>
          <w:rFonts w:asciiTheme="majorBidi" w:hAnsiTheme="majorBidi" w:cstheme="majorBidi"/>
          <w:sz w:val="24"/>
          <w:szCs w:val="24"/>
        </w:rPr>
        <w:t>)</w:t>
      </w:r>
      <w:r w:rsidR="006A3645">
        <w:rPr>
          <w:rFonts w:asciiTheme="majorBidi" w:hAnsiTheme="majorBidi" w:cstheme="majorBidi"/>
          <w:sz w:val="24"/>
          <w:szCs w:val="24"/>
        </w:rPr>
        <w:t>.</w:t>
      </w:r>
    </w:p>
    <w:p w14:paraId="19416E19" w14:textId="06B73701" w:rsidR="004A75AD" w:rsidRPr="004A75AD" w:rsidRDefault="004A75AD" w:rsidP="004A75AD">
      <w:pPr>
        <w:jc w:val="both"/>
        <w:rPr>
          <w:rFonts w:asciiTheme="majorBidi" w:hAnsiTheme="majorBidi" w:cstheme="majorBidi"/>
          <w:sz w:val="24"/>
          <w:szCs w:val="24"/>
          <w:lang w:val="en-US"/>
        </w:rPr>
      </w:pPr>
      <w:r w:rsidRPr="00763D90">
        <w:rPr>
          <w:rFonts w:asciiTheme="majorBidi" w:hAnsiTheme="majorBidi" w:cstheme="majorBidi"/>
          <w:sz w:val="24"/>
          <w:szCs w:val="24"/>
          <w:lang w:val="en-US"/>
        </w:rPr>
        <w:t>The impact of the use of coal</w:t>
      </w:r>
      <w:proofErr w:type="gramStart"/>
      <w:r w:rsidRPr="00763D90">
        <w:rPr>
          <w:rFonts w:asciiTheme="majorBidi" w:hAnsiTheme="majorBidi" w:cstheme="majorBidi"/>
          <w:sz w:val="24"/>
          <w:szCs w:val="24"/>
          <w:lang w:val="en-US"/>
        </w:rPr>
        <w:t>, in particular, on</w:t>
      </w:r>
      <w:proofErr w:type="gramEnd"/>
      <w:r w:rsidRPr="00763D90">
        <w:rPr>
          <w:rFonts w:asciiTheme="majorBidi" w:hAnsiTheme="majorBidi" w:cstheme="majorBidi"/>
          <w:sz w:val="24"/>
          <w:szCs w:val="24"/>
          <w:lang w:val="en-US"/>
        </w:rPr>
        <w:t xml:space="preserve"> air and water pollution is widely argued to be mitigated by using </w:t>
      </w:r>
      <w:r>
        <w:rPr>
          <w:rFonts w:asciiTheme="majorBidi" w:hAnsiTheme="majorBidi" w:cstheme="majorBidi"/>
          <w:sz w:val="24"/>
          <w:szCs w:val="24"/>
          <w:lang w:val="en-US"/>
        </w:rPr>
        <w:t>low</w:t>
      </w:r>
      <w:r w:rsidRPr="00763D90">
        <w:rPr>
          <w:rFonts w:asciiTheme="majorBidi" w:hAnsiTheme="majorBidi" w:cstheme="majorBidi"/>
          <w:sz w:val="24"/>
          <w:szCs w:val="24"/>
          <w:lang w:val="en-US"/>
        </w:rPr>
        <w:t xml:space="preserve"> polluting fuels. Probable shift away from coal arises, as the cost of alternative fuels </w:t>
      </w:r>
      <w:proofErr w:type="gramStart"/>
      <w:r w:rsidRPr="00763D90">
        <w:rPr>
          <w:rFonts w:asciiTheme="majorBidi" w:hAnsiTheme="majorBidi" w:cstheme="majorBidi"/>
          <w:sz w:val="24"/>
          <w:szCs w:val="24"/>
          <w:lang w:val="en-US"/>
        </w:rPr>
        <w:t>decreases</w:t>
      </w:r>
      <w:proofErr w:type="gramEnd"/>
      <w:r w:rsidRPr="00763D90">
        <w:rPr>
          <w:rFonts w:asciiTheme="majorBidi" w:hAnsiTheme="majorBidi" w:cstheme="majorBidi"/>
          <w:sz w:val="24"/>
          <w:szCs w:val="24"/>
          <w:lang w:val="en-US"/>
        </w:rPr>
        <w:t xml:space="preserve"> and their availability increases, and relatively low electricity prices call into question the via</w:t>
      </w:r>
      <w:r>
        <w:rPr>
          <w:rFonts w:asciiTheme="majorBidi" w:hAnsiTheme="majorBidi" w:cstheme="majorBidi"/>
          <w:sz w:val="24"/>
          <w:szCs w:val="24"/>
          <w:lang w:val="en-US"/>
        </w:rPr>
        <w:t xml:space="preserve">bility of lignite power plants, as the </w:t>
      </w:r>
      <w:r w:rsidRPr="00763D90">
        <w:rPr>
          <w:rFonts w:asciiTheme="majorBidi" w:hAnsiTheme="majorBidi" w:cstheme="majorBidi"/>
          <w:sz w:val="24"/>
          <w:szCs w:val="24"/>
          <w:lang w:val="en-US"/>
        </w:rPr>
        <w:t>initially high installation costs of renewable energy systems have come down significantly over the past few years</w:t>
      </w:r>
      <w:r>
        <w:rPr>
          <w:rFonts w:asciiTheme="majorBidi" w:hAnsiTheme="majorBidi" w:cstheme="majorBidi"/>
          <w:sz w:val="24"/>
          <w:szCs w:val="24"/>
          <w:lang w:val="en-US"/>
        </w:rPr>
        <w:t xml:space="preserve"> and trends are expected to continue. Moreover, development of </w:t>
      </w:r>
      <w:r w:rsidRPr="00544C31">
        <w:rPr>
          <w:rFonts w:asciiTheme="majorBidi" w:hAnsiTheme="majorBidi" w:cstheme="majorBidi"/>
          <w:sz w:val="24"/>
          <w:szCs w:val="24"/>
          <w:lang w:val="en-US"/>
        </w:rPr>
        <w:t>storage solutions (</w:t>
      </w:r>
      <w:r>
        <w:rPr>
          <w:rFonts w:asciiTheme="majorBidi" w:hAnsiTheme="majorBidi" w:cstheme="majorBidi"/>
          <w:sz w:val="24"/>
          <w:szCs w:val="24"/>
          <w:lang w:val="en-US"/>
        </w:rPr>
        <w:t>l</w:t>
      </w:r>
      <w:r w:rsidRPr="00544C31">
        <w:rPr>
          <w:rFonts w:asciiTheme="majorBidi" w:hAnsiTheme="majorBidi" w:cstheme="majorBidi"/>
          <w:sz w:val="24"/>
          <w:szCs w:val="24"/>
          <w:lang w:val="en-US"/>
        </w:rPr>
        <w:t>eading financial institutions expect that progress in energy storage will pose “very significant – and in cases terminal – challenges” to the conventional energy generation model by 2030 at the latest)</w:t>
      </w:r>
      <w:r>
        <w:rPr>
          <w:rStyle w:val="FootnoteReference"/>
        </w:rPr>
        <w:footnoteReference w:id="5"/>
      </w:r>
      <w:r w:rsidRPr="00544C31">
        <w:rPr>
          <w:rFonts w:asciiTheme="majorBidi" w:hAnsiTheme="majorBidi" w:cstheme="majorBidi"/>
          <w:sz w:val="24"/>
          <w:szCs w:val="24"/>
          <w:lang w:val="en-US"/>
        </w:rPr>
        <w:t xml:space="preserve"> and </w:t>
      </w:r>
      <w:r>
        <w:rPr>
          <w:rFonts w:asciiTheme="majorBidi" w:hAnsiTheme="majorBidi" w:cstheme="majorBidi"/>
          <w:sz w:val="24"/>
          <w:szCs w:val="24"/>
          <w:lang w:val="en-US"/>
        </w:rPr>
        <w:t>improvements in energy efficiency across the whole energy system</w:t>
      </w:r>
      <w:r w:rsidRPr="00544C31">
        <w:rPr>
          <w:rFonts w:asciiTheme="majorBidi" w:hAnsiTheme="majorBidi" w:cstheme="majorBidi"/>
          <w:sz w:val="24"/>
          <w:szCs w:val="24"/>
          <w:lang w:val="en-US"/>
        </w:rPr>
        <w:t xml:space="preserve"> </w:t>
      </w:r>
      <w:r w:rsidRPr="00E96DB9">
        <w:rPr>
          <w:rFonts w:asciiTheme="majorBidi" w:hAnsiTheme="majorBidi" w:cstheme="majorBidi"/>
          <w:sz w:val="24"/>
          <w:szCs w:val="24"/>
          <w:lang w:val="en-US"/>
        </w:rPr>
        <w:t>progressively put pressure on coal consumption</w:t>
      </w:r>
      <w:r>
        <w:rPr>
          <w:rFonts w:asciiTheme="majorBidi" w:hAnsiTheme="majorBidi" w:cstheme="majorBidi"/>
          <w:sz w:val="24"/>
          <w:szCs w:val="24"/>
          <w:lang w:val="en-US"/>
        </w:rPr>
        <w:t>. This is particularly relevant for the aging traditional asset base,</w:t>
      </w:r>
      <w:r w:rsidRPr="00763D90">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an </w:t>
      </w:r>
      <w:r w:rsidRPr="00763D90">
        <w:rPr>
          <w:rFonts w:asciiTheme="majorBidi" w:hAnsiTheme="majorBidi" w:cstheme="majorBidi"/>
          <w:sz w:val="24"/>
          <w:szCs w:val="24"/>
          <w:lang w:val="en-US"/>
        </w:rPr>
        <w:lastRenderedPageBreak/>
        <w:t>inflexibility of which does not ensure full compatibility with an increasing share of intermittent renewable energy.</w:t>
      </w:r>
      <w:r>
        <w:rPr>
          <w:rFonts w:asciiTheme="majorBidi" w:hAnsiTheme="majorBidi" w:cstheme="majorBidi"/>
          <w:sz w:val="24"/>
          <w:szCs w:val="24"/>
          <w:lang w:val="en-US"/>
        </w:rPr>
        <w:t xml:space="preserve"> </w:t>
      </w:r>
    </w:p>
    <w:p w14:paraId="2F70CF2F" w14:textId="434CE973" w:rsidR="0038084D" w:rsidRPr="00087AE9" w:rsidRDefault="00FC54B8" w:rsidP="005D237E">
      <w:pPr>
        <w:jc w:val="both"/>
        <w:rPr>
          <w:rFonts w:asciiTheme="majorBidi" w:hAnsiTheme="majorBidi" w:cstheme="majorBidi"/>
          <w:b/>
          <w:bCs/>
          <w:i/>
          <w:iCs/>
          <w:sz w:val="24"/>
          <w:szCs w:val="24"/>
        </w:rPr>
      </w:pPr>
      <w:r>
        <w:rPr>
          <w:rFonts w:asciiTheme="majorBidi" w:hAnsiTheme="majorBidi" w:cstheme="majorBidi"/>
          <w:b/>
          <w:bCs/>
          <w:i/>
          <w:iCs/>
          <w:sz w:val="24"/>
          <w:szCs w:val="24"/>
        </w:rPr>
        <w:t xml:space="preserve">Socio-economic </w:t>
      </w:r>
      <w:r w:rsidR="00C32F21">
        <w:rPr>
          <w:rFonts w:asciiTheme="majorBidi" w:hAnsiTheme="majorBidi" w:cstheme="majorBidi"/>
          <w:b/>
          <w:bCs/>
          <w:i/>
          <w:iCs/>
          <w:sz w:val="24"/>
          <w:szCs w:val="24"/>
        </w:rPr>
        <w:t>i</w:t>
      </w:r>
      <w:r>
        <w:rPr>
          <w:rFonts w:asciiTheme="majorBidi" w:hAnsiTheme="majorBidi" w:cstheme="majorBidi"/>
          <w:b/>
          <w:bCs/>
          <w:i/>
          <w:iCs/>
          <w:sz w:val="24"/>
          <w:szCs w:val="24"/>
        </w:rPr>
        <w:t>mplications</w:t>
      </w:r>
      <w:r w:rsidR="002757B7">
        <w:rPr>
          <w:rFonts w:asciiTheme="majorBidi" w:hAnsiTheme="majorBidi" w:cstheme="majorBidi"/>
          <w:b/>
          <w:bCs/>
          <w:i/>
          <w:iCs/>
          <w:sz w:val="24"/>
          <w:szCs w:val="24"/>
        </w:rPr>
        <w:t xml:space="preserve"> of coal mine closure </w:t>
      </w:r>
      <w:r w:rsidR="005D237E">
        <w:rPr>
          <w:rFonts w:asciiTheme="majorBidi" w:hAnsiTheme="majorBidi" w:cstheme="majorBidi"/>
          <w:b/>
          <w:bCs/>
          <w:i/>
          <w:iCs/>
          <w:sz w:val="24"/>
          <w:szCs w:val="24"/>
        </w:rPr>
        <w:t>and coal phase out</w:t>
      </w:r>
    </w:p>
    <w:p w14:paraId="4D8845C2" w14:textId="77777777" w:rsidR="00970E90" w:rsidRDefault="00970E90" w:rsidP="00970E90">
      <w:pPr>
        <w:jc w:val="both"/>
        <w:rPr>
          <w:rFonts w:asciiTheme="majorBidi" w:hAnsiTheme="majorBidi" w:cstheme="majorBidi"/>
          <w:sz w:val="24"/>
          <w:szCs w:val="24"/>
        </w:rPr>
      </w:pPr>
      <w:r>
        <w:rPr>
          <w:rFonts w:asciiTheme="majorBidi" w:hAnsiTheme="majorBidi" w:cstheme="majorBidi"/>
          <w:sz w:val="24"/>
          <w:szCs w:val="24"/>
        </w:rPr>
        <w:t>Certain c</w:t>
      </w:r>
      <w:r w:rsidRPr="00907652">
        <w:rPr>
          <w:rFonts w:asciiTheme="majorBidi" w:hAnsiTheme="majorBidi" w:cstheme="majorBidi"/>
          <w:sz w:val="24"/>
          <w:szCs w:val="24"/>
        </w:rPr>
        <w:t xml:space="preserve">ountries increasingly seek to </w:t>
      </w:r>
      <w:r>
        <w:rPr>
          <w:rFonts w:asciiTheme="majorBidi" w:hAnsiTheme="majorBidi" w:cstheme="majorBidi"/>
          <w:sz w:val="24"/>
          <w:szCs w:val="24"/>
        </w:rPr>
        <w:t>‘</w:t>
      </w:r>
      <w:r w:rsidRPr="00907652">
        <w:rPr>
          <w:rFonts w:asciiTheme="majorBidi" w:hAnsiTheme="majorBidi" w:cstheme="majorBidi"/>
          <w:sz w:val="24"/>
          <w:szCs w:val="24"/>
        </w:rPr>
        <w:t>decarbonize</w:t>
      </w:r>
      <w:r>
        <w:rPr>
          <w:rFonts w:asciiTheme="majorBidi" w:hAnsiTheme="majorBidi" w:cstheme="majorBidi"/>
          <w:sz w:val="24"/>
          <w:szCs w:val="24"/>
        </w:rPr>
        <w:t>’</w:t>
      </w:r>
      <w:r w:rsidRPr="00907652">
        <w:rPr>
          <w:rFonts w:asciiTheme="majorBidi" w:hAnsiTheme="majorBidi" w:cstheme="majorBidi"/>
          <w:sz w:val="24"/>
          <w:szCs w:val="24"/>
        </w:rPr>
        <w:t xml:space="preserve"> their power systems</w:t>
      </w:r>
      <w:r w:rsidRPr="00CF3298">
        <w:rPr>
          <w:rFonts w:asciiTheme="majorBidi" w:hAnsiTheme="majorBidi" w:cstheme="majorBidi"/>
          <w:sz w:val="24"/>
          <w:szCs w:val="24"/>
        </w:rPr>
        <w:t xml:space="preserve"> </w:t>
      </w:r>
      <w:r>
        <w:rPr>
          <w:rFonts w:asciiTheme="majorBidi" w:hAnsiTheme="majorBidi" w:cstheme="majorBidi"/>
          <w:sz w:val="24"/>
          <w:szCs w:val="24"/>
        </w:rPr>
        <w:t xml:space="preserve">and </w:t>
      </w:r>
      <w:r w:rsidRPr="006F35E7">
        <w:rPr>
          <w:rFonts w:asciiTheme="majorBidi" w:hAnsiTheme="majorBidi" w:cstheme="majorBidi"/>
          <w:sz w:val="24"/>
          <w:szCs w:val="24"/>
        </w:rPr>
        <w:t>achieve nationa</w:t>
      </w:r>
      <w:r>
        <w:rPr>
          <w:rFonts w:asciiTheme="majorBidi" w:hAnsiTheme="majorBidi" w:cstheme="majorBidi"/>
          <w:sz w:val="24"/>
          <w:szCs w:val="24"/>
        </w:rPr>
        <w:t xml:space="preserve">l carbon reduction commitments by the means of </w:t>
      </w:r>
      <w:r w:rsidRPr="006F35E7">
        <w:rPr>
          <w:rFonts w:asciiTheme="majorBidi" w:hAnsiTheme="majorBidi" w:cstheme="majorBidi"/>
          <w:sz w:val="24"/>
          <w:szCs w:val="24"/>
        </w:rPr>
        <w:t xml:space="preserve">phasing out of coal mining and coal-fired </w:t>
      </w:r>
      <w:proofErr w:type="gramStart"/>
      <w:r w:rsidRPr="006F35E7">
        <w:rPr>
          <w:rFonts w:asciiTheme="majorBidi" w:hAnsiTheme="majorBidi" w:cstheme="majorBidi"/>
          <w:sz w:val="24"/>
          <w:szCs w:val="24"/>
        </w:rPr>
        <w:t>generation</w:t>
      </w:r>
      <w:r>
        <w:rPr>
          <w:rFonts w:asciiTheme="majorBidi" w:hAnsiTheme="majorBidi" w:cstheme="majorBidi"/>
          <w:sz w:val="24"/>
          <w:szCs w:val="24"/>
        </w:rPr>
        <w:t>, yet</w:t>
      </w:r>
      <w:proofErr w:type="gramEnd"/>
      <w:r>
        <w:rPr>
          <w:rFonts w:asciiTheme="majorBidi" w:hAnsiTheme="majorBidi" w:cstheme="majorBidi"/>
          <w:sz w:val="24"/>
          <w:szCs w:val="24"/>
        </w:rPr>
        <w:t xml:space="preserve"> </w:t>
      </w:r>
      <w:r w:rsidRPr="006F35E7">
        <w:rPr>
          <w:rFonts w:asciiTheme="majorBidi" w:hAnsiTheme="majorBidi" w:cstheme="majorBidi"/>
          <w:sz w:val="24"/>
          <w:szCs w:val="24"/>
        </w:rPr>
        <w:t>doing so is often at odds with pro</w:t>
      </w:r>
      <w:r>
        <w:rPr>
          <w:rFonts w:asciiTheme="majorBidi" w:hAnsiTheme="majorBidi" w:cstheme="majorBidi"/>
          <w:sz w:val="24"/>
          <w:szCs w:val="24"/>
        </w:rPr>
        <w:t>tecting the livelihoods of people</w:t>
      </w:r>
      <w:r w:rsidRPr="00907652">
        <w:rPr>
          <w:rFonts w:asciiTheme="majorBidi" w:hAnsiTheme="majorBidi" w:cstheme="majorBidi"/>
          <w:sz w:val="24"/>
          <w:szCs w:val="24"/>
        </w:rPr>
        <w:t>.</w:t>
      </w:r>
      <w:r w:rsidRPr="00907652">
        <w:rPr>
          <w:rFonts w:asciiTheme="majorBidi" w:hAnsiTheme="majorBidi" w:cstheme="majorBidi"/>
          <w:sz w:val="24"/>
          <w:szCs w:val="24"/>
          <w:vertAlign w:val="superscript"/>
        </w:rPr>
        <w:footnoteReference w:id="6"/>
      </w:r>
    </w:p>
    <w:p w14:paraId="7FE8FCDD" w14:textId="77777777" w:rsidR="00970E90" w:rsidRPr="006F35E7" w:rsidRDefault="00970E90" w:rsidP="00970E90">
      <w:pPr>
        <w:jc w:val="both"/>
        <w:rPr>
          <w:rFonts w:asciiTheme="majorBidi" w:hAnsiTheme="majorBidi" w:cstheme="majorBidi"/>
          <w:sz w:val="24"/>
          <w:szCs w:val="24"/>
        </w:rPr>
      </w:pPr>
      <w:r>
        <w:rPr>
          <w:rFonts w:asciiTheme="majorBidi" w:hAnsiTheme="majorBidi" w:cstheme="majorBidi"/>
          <w:sz w:val="24"/>
          <w:szCs w:val="24"/>
        </w:rPr>
        <w:t>The s</w:t>
      </w:r>
      <w:r w:rsidRPr="006F35E7">
        <w:rPr>
          <w:rFonts w:asciiTheme="majorBidi" w:hAnsiTheme="majorBidi" w:cstheme="majorBidi"/>
          <w:sz w:val="24"/>
          <w:szCs w:val="24"/>
        </w:rPr>
        <w:t xml:space="preserve">ocial dimension </w:t>
      </w:r>
      <w:r>
        <w:rPr>
          <w:rFonts w:asciiTheme="majorBidi" w:hAnsiTheme="majorBidi" w:cstheme="majorBidi"/>
          <w:sz w:val="24"/>
          <w:szCs w:val="24"/>
        </w:rPr>
        <w:t>of coal mining communities and the regional infrastructure based on the growth of basic industries like steel and cement must</w:t>
      </w:r>
      <w:r w:rsidRPr="006F35E7">
        <w:rPr>
          <w:rFonts w:asciiTheme="majorBidi" w:hAnsiTheme="majorBidi" w:cstheme="majorBidi"/>
          <w:sz w:val="24"/>
          <w:szCs w:val="24"/>
        </w:rPr>
        <w:t xml:space="preserve"> be at the heart of carefully managed, sustained, long-term governmental policies</w:t>
      </w:r>
      <w:r>
        <w:rPr>
          <w:rFonts w:asciiTheme="majorBidi" w:hAnsiTheme="majorBidi" w:cstheme="majorBidi"/>
          <w:sz w:val="24"/>
          <w:szCs w:val="24"/>
        </w:rPr>
        <w:t xml:space="preserve">. </w:t>
      </w:r>
      <w:r w:rsidRPr="0024054A">
        <w:rPr>
          <w:rFonts w:asciiTheme="majorBidi" w:hAnsiTheme="majorBidi" w:cstheme="majorBidi"/>
          <w:sz w:val="24"/>
          <w:szCs w:val="24"/>
        </w:rPr>
        <w:t xml:space="preserve">Many large industrial complexes were constructed prior to the emergence of carbon-constrained </w:t>
      </w:r>
      <w:r w:rsidRPr="00861DED">
        <w:rPr>
          <w:rFonts w:asciiTheme="majorBidi" w:hAnsiTheme="majorBidi" w:cstheme="majorBidi"/>
          <w:sz w:val="24"/>
          <w:szCs w:val="24"/>
        </w:rPr>
        <w:t xml:space="preserve">economies and are now, to a greater or lesser extent, relics of economies that no longer exist. Across the UNECE region (e.g. Upper Silesia in Poland, </w:t>
      </w:r>
      <w:proofErr w:type="spellStart"/>
      <w:r w:rsidRPr="00861DED">
        <w:rPr>
          <w:rFonts w:asciiTheme="majorBidi" w:hAnsiTheme="majorBidi" w:cstheme="majorBidi"/>
          <w:sz w:val="24"/>
          <w:szCs w:val="24"/>
        </w:rPr>
        <w:t>Laustiz</w:t>
      </w:r>
      <w:proofErr w:type="spellEnd"/>
      <w:r w:rsidRPr="00861DED">
        <w:rPr>
          <w:rFonts w:asciiTheme="majorBidi" w:hAnsiTheme="majorBidi" w:cstheme="majorBidi"/>
          <w:sz w:val="24"/>
          <w:szCs w:val="24"/>
        </w:rPr>
        <w:t xml:space="preserve"> in Germany or Karaganda coal basin in Kazakhstan) there are a number of these locales where coal mines, power-generating plants, metallurgical processing plants, manufacturing and shipping facilities are integrated into dense, interrelated businesses. Any restructuring should be implemented in a way that supports coal workers and communities (particularly the mono-industry) and bear the cost of creating new job opportunities.</w:t>
      </w:r>
      <w:r w:rsidRPr="00861DED">
        <w:rPr>
          <w:rStyle w:val="FootnoteReference"/>
          <w:rFonts w:asciiTheme="majorBidi" w:hAnsiTheme="majorBidi" w:cstheme="majorBidi"/>
          <w:sz w:val="24"/>
          <w:szCs w:val="24"/>
        </w:rPr>
        <w:footnoteReference w:id="7"/>
      </w:r>
    </w:p>
    <w:p w14:paraId="28399EE0" w14:textId="77777777" w:rsidR="00970E90" w:rsidRPr="006F35E7" w:rsidRDefault="00970E90" w:rsidP="00970E90">
      <w:pPr>
        <w:jc w:val="both"/>
        <w:rPr>
          <w:rFonts w:asciiTheme="majorBidi" w:hAnsiTheme="majorBidi" w:cstheme="majorBidi"/>
          <w:sz w:val="24"/>
          <w:szCs w:val="24"/>
        </w:rPr>
      </w:pPr>
      <w:r w:rsidRPr="006F35E7">
        <w:rPr>
          <w:rFonts w:asciiTheme="majorBidi" w:hAnsiTheme="majorBidi" w:cstheme="majorBidi"/>
          <w:sz w:val="24"/>
          <w:szCs w:val="24"/>
        </w:rPr>
        <w:t xml:space="preserve">The process of </w:t>
      </w:r>
      <w:r>
        <w:rPr>
          <w:rFonts w:asciiTheme="majorBidi" w:hAnsiTheme="majorBidi" w:cstheme="majorBidi"/>
          <w:sz w:val="24"/>
          <w:szCs w:val="24"/>
        </w:rPr>
        <w:t xml:space="preserve">energy system </w:t>
      </w:r>
      <w:r w:rsidRPr="006F35E7">
        <w:rPr>
          <w:rFonts w:asciiTheme="majorBidi" w:hAnsiTheme="majorBidi" w:cstheme="majorBidi"/>
          <w:sz w:val="24"/>
          <w:szCs w:val="24"/>
        </w:rPr>
        <w:t>decarbonisation needs to be supported by proactive processes for developing new visions and perspectives</w:t>
      </w:r>
      <w:r>
        <w:rPr>
          <w:rFonts w:asciiTheme="majorBidi" w:hAnsiTheme="majorBidi" w:cstheme="majorBidi"/>
          <w:sz w:val="24"/>
          <w:szCs w:val="24"/>
        </w:rPr>
        <w:t xml:space="preserve"> and</w:t>
      </w:r>
      <w:r w:rsidRPr="006F35E7">
        <w:rPr>
          <w:rFonts w:asciiTheme="majorBidi" w:hAnsiTheme="majorBidi" w:cstheme="majorBidi"/>
          <w:sz w:val="24"/>
          <w:szCs w:val="24"/>
        </w:rPr>
        <w:t xml:space="preserve"> to facilitate and cushion necessary structural transitions of the coal </w:t>
      </w:r>
      <w:r>
        <w:rPr>
          <w:rFonts w:asciiTheme="majorBidi" w:hAnsiTheme="majorBidi" w:cstheme="majorBidi"/>
          <w:sz w:val="24"/>
          <w:szCs w:val="24"/>
        </w:rPr>
        <w:t>industry</w:t>
      </w:r>
      <w:r w:rsidRPr="006F35E7">
        <w:rPr>
          <w:rFonts w:asciiTheme="majorBidi" w:hAnsiTheme="majorBidi" w:cstheme="majorBidi"/>
          <w:sz w:val="24"/>
          <w:szCs w:val="24"/>
        </w:rPr>
        <w:t xml:space="preserve">. </w:t>
      </w:r>
      <w:r>
        <w:rPr>
          <w:rFonts w:asciiTheme="majorBidi" w:hAnsiTheme="majorBidi" w:cstheme="majorBidi"/>
          <w:sz w:val="24"/>
          <w:szCs w:val="24"/>
        </w:rPr>
        <w:t>It</w:t>
      </w:r>
      <w:r w:rsidRPr="006F35E7">
        <w:rPr>
          <w:rFonts w:asciiTheme="majorBidi" w:hAnsiTheme="majorBidi" w:cstheme="majorBidi"/>
          <w:sz w:val="24"/>
          <w:szCs w:val="24"/>
        </w:rPr>
        <w:t xml:space="preserve"> thus needs to harmonize often conflicting policy realms, namely:</w:t>
      </w:r>
      <w:r w:rsidRPr="006F35E7">
        <w:rPr>
          <w:rStyle w:val="FootnoteReference"/>
          <w:rFonts w:asciiTheme="majorBidi" w:hAnsiTheme="majorBidi" w:cstheme="majorBidi"/>
          <w:sz w:val="24"/>
          <w:szCs w:val="24"/>
        </w:rPr>
        <w:footnoteReference w:id="8"/>
      </w:r>
    </w:p>
    <w:p w14:paraId="4590C321" w14:textId="77777777" w:rsidR="00970E90" w:rsidRPr="006F35E7" w:rsidRDefault="00970E90" w:rsidP="00970E90">
      <w:pPr>
        <w:pStyle w:val="ListParagraph"/>
        <w:numPr>
          <w:ilvl w:val="0"/>
          <w:numId w:val="3"/>
        </w:numPr>
        <w:jc w:val="both"/>
        <w:rPr>
          <w:rFonts w:asciiTheme="majorBidi" w:hAnsiTheme="majorBidi" w:cstheme="majorBidi"/>
          <w:sz w:val="24"/>
          <w:szCs w:val="24"/>
        </w:rPr>
      </w:pPr>
      <w:r w:rsidRPr="00BF52C4">
        <w:rPr>
          <w:rFonts w:asciiTheme="majorBidi" w:hAnsiTheme="majorBidi" w:cstheme="majorBidi"/>
          <w:i/>
          <w:sz w:val="24"/>
          <w:szCs w:val="24"/>
        </w:rPr>
        <w:t>Environmental concerns</w:t>
      </w:r>
      <w:r w:rsidRPr="006F35E7">
        <w:rPr>
          <w:rFonts w:asciiTheme="majorBidi" w:hAnsiTheme="majorBidi" w:cstheme="majorBidi"/>
          <w:sz w:val="24"/>
          <w:szCs w:val="24"/>
        </w:rPr>
        <w:t xml:space="preserve"> clearly point towards a fast-paced coal phase-out, especially in the case of most carbon intensive uses.</w:t>
      </w:r>
    </w:p>
    <w:p w14:paraId="5D9A94F7" w14:textId="77777777" w:rsidR="00970E90" w:rsidRPr="006F35E7" w:rsidRDefault="00970E90" w:rsidP="00970E90">
      <w:pPr>
        <w:pStyle w:val="ListParagraph"/>
        <w:numPr>
          <w:ilvl w:val="0"/>
          <w:numId w:val="3"/>
        </w:numPr>
        <w:jc w:val="both"/>
        <w:rPr>
          <w:rFonts w:asciiTheme="majorBidi" w:hAnsiTheme="majorBidi" w:cstheme="majorBidi"/>
          <w:sz w:val="24"/>
          <w:szCs w:val="24"/>
        </w:rPr>
      </w:pPr>
      <w:r w:rsidRPr="00BF52C4">
        <w:rPr>
          <w:rFonts w:asciiTheme="majorBidi" w:hAnsiTheme="majorBidi" w:cstheme="majorBidi"/>
          <w:i/>
          <w:sz w:val="24"/>
          <w:szCs w:val="24"/>
        </w:rPr>
        <w:t>Economic realities</w:t>
      </w:r>
      <w:r w:rsidRPr="006F35E7">
        <w:rPr>
          <w:rFonts w:asciiTheme="majorBidi" w:hAnsiTheme="majorBidi" w:cstheme="majorBidi"/>
          <w:sz w:val="24"/>
          <w:szCs w:val="24"/>
        </w:rPr>
        <w:t xml:space="preserve"> limit the speed that these processes can achieve, as local and national economies need to adjust to new circumstances and must internalise new structures for sustainable economic development under changed economic and industrial </w:t>
      </w:r>
      <w:r>
        <w:rPr>
          <w:rFonts w:asciiTheme="majorBidi" w:hAnsiTheme="majorBidi" w:cstheme="majorBidi"/>
          <w:sz w:val="24"/>
          <w:szCs w:val="24"/>
        </w:rPr>
        <w:t>conditions</w:t>
      </w:r>
      <w:r w:rsidRPr="006F35E7">
        <w:rPr>
          <w:rFonts w:asciiTheme="majorBidi" w:hAnsiTheme="majorBidi" w:cstheme="majorBidi"/>
          <w:sz w:val="24"/>
          <w:szCs w:val="24"/>
        </w:rPr>
        <w:t xml:space="preserve">. </w:t>
      </w:r>
      <w:r>
        <w:rPr>
          <w:rFonts w:asciiTheme="majorBidi" w:hAnsiTheme="majorBidi" w:cstheme="majorBidi"/>
          <w:sz w:val="24"/>
          <w:szCs w:val="24"/>
        </w:rPr>
        <w:t>Naturally, such</w:t>
      </w:r>
      <w:r w:rsidRPr="006F35E7">
        <w:rPr>
          <w:rFonts w:asciiTheme="majorBidi" w:hAnsiTheme="majorBidi" w:cstheme="majorBidi"/>
          <w:sz w:val="24"/>
          <w:szCs w:val="24"/>
        </w:rPr>
        <w:t xml:space="preserve"> actions may yield substantial business opportunities in many sectors, but even if a transformation of energy system may be economically beneficial, it </w:t>
      </w:r>
      <w:r>
        <w:rPr>
          <w:rFonts w:asciiTheme="majorBidi" w:hAnsiTheme="majorBidi" w:cstheme="majorBidi"/>
          <w:sz w:val="24"/>
          <w:szCs w:val="24"/>
        </w:rPr>
        <w:t xml:space="preserve">remains </w:t>
      </w:r>
      <w:r w:rsidRPr="006F35E7">
        <w:rPr>
          <w:rFonts w:asciiTheme="majorBidi" w:hAnsiTheme="majorBidi" w:cstheme="majorBidi"/>
          <w:sz w:val="24"/>
          <w:szCs w:val="24"/>
        </w:rPr>
        <w:t>a structural challenge that needs to be carefully planned and manage</w:t>
      </w:r>
      <w:r>
        <w:rPr>
          <w:rFonts w:asciiTheme="majorBidi" w:hAnsiTheme="majorBidi" w:cstheme="majorBidi"/>
          <w:sz w:val="24"/>
          <w:szCs w:val="24"/>
        </w:rPr>
        <w:t>d.</w:t>
      </w:r>
    </w:p>
    <w:p w14:paraId="0E51A89E" w14:textId="06C7C6DC" w:rsidR="00970E90" w:rsidRPr="00630817" w:rsidRDefault="00970E90" w:rsidP="00970E90">
      <w:pPr>
        <w:pStyle w:val="ListParagraph"/>
        <w:numPr>
          <w:ilvl w:val="0"/>
          <w:numId w:val="3"/>
        </w:numPr>
        <w:jc w:val="both"/>
        <w:rPr>
          <w:rFonts w:asciiTheme="majorBidi" w:hAnsiTheme="majorBidi" w:cstheme="majorBidi"/>
          <w:b/>
          <w:bCs/>
          <w:i/>
          <w:iCs/>
          <w:sz w:val="24"/>
          <w:szCs w:val="24"/>
          <w:lang w:val="en-US"/>
        </w:rPr>
      </w:pPr>
      <w:r w:rsidRPr="00313A2B">
        <w:rPr>
          <w:rFonts w:asciiTheme="majorBidi" w:hAnsiTheme="majorBidi" w:cstheme="majorBidi"/>
          <w:i/>
          <w:sz w:val="24"/>
          <w:szCs w:val="24"/>
        </w:rPr>
        <w:t>Social concerns</w:t>
      </w:r>
      <w:r w:rsidRPr="00313A2B">
        <w:rPr>
          <w:rFonts w:asciiTheme="majorBidi" w:hAnsiTheme="majorBidi" w:cstheme="majorBidi"/>
          <w:sz w:val="24"/>
          <w:szCs w:val="24"/>
        </w:rPr>
        <w:t xml:space="preserve"> are pivotal in the design of a coal phase-out process. </w:t>
      </w:r>
      <w:r>
        <w:rPr>
          <w:rFonts w:asciiTheme="majorBidi" w:hAnsiTheme="majorBidi" w:cstheme="majorBidi"/>
          <w:sz w:val="24"/>
          <w:szCs w:val="24"/>
        </w:rPr>
        <w:t>Coal industry reliant r</w:t>
      </w:r>
      <w:r w:rsidRPr="00313A2B">
        <w:rPr>
          <w:rFonts w:asciiTheme="majorBidi" w:hAnsiTheme="majorBidi" w:cstheme="majorBidi"/>
          <w:sz w:val="24"/>
          <w:szCs w:val="24"/>
        </w:rPr>
        <w:t>egions face massive challenges for their citizens’ continued livelihoods, as the industry is still a very important employ</w:t>
      </w:r>
      <w:r>
        <w:rPr>
          <w:rFonts w:asciiTheme="majorBidi" w:hAnsiTheme="majorBidi" w:cstheme="majorBidi"/>
          <w:sz w:val="24"/>
          <w:szCs w:val="24"/>
        </w:rPr>
        <w:t>er</w:t>
      </w:r>
      <w:r w:rsidRPr="00313A2B">
        <w:rPr>
          <w:rFonts w:asciiTheme="majorBidi" w:hAnsiTheme="majorBidi" w:cstheme="majorBidi"/>
          <w:sz w:val="24"/>
          <w:szCs w:val="24"/>
        </w:rPr>
        <w:t xml:space="preserve"> and income </w:t>
      </w:r>
      <w:r>
        <w:rPr>
          <w:rFonts w:asciiTheme="majorBidi" w:hAnsiTheme="majorBidi" w:cstheme="majorBidi"/>
          <w:sz w:val="24"/>
          <w:szCs w:val="24"/>
        </w:rPr>
        <w:t>generator</w:t>
      </w:r>
      <w:r w:rsidRPr="00313A2B">
        <w:rPr>
          <w:rFonts w:asciiTheme="majorBidi" w:hAnsiTheme="majorBidi" w:cstheme="majorBidi"/>
          <w:sz w:val="24"/>
          <w:szCs w:val="24"/>
        </w:rPr>
        <w:t xml:space="preserve">. As can be observed in most </w:t>
      </w:r>
      <w:r>
        <w:rPr>
          <w:rFonts w:asciiTheme="majorBidi" w:hAnsiTheme="majorBidi" w:cstheme="majorBidi"/>
          <w:sz w:val="24"/>
          <w:szCs w:val="24"/>
        </w:rPr>
        <w:t>cases</w:t>
      </w:r>
      <w:r w:rsidRPr="00313A2B">
        <w:rPr>
          <w:rFonts w:asciiTheme="majorBidi" w:hAnsiTheme="majorBidi" w:cstheme="majorBidi"/>
          <w:sz w:val="24"/>
          <w:szCs w:val="24"/>
        </w:rPr>
        <w:t xml:space="preserve">, fears of job losses, disruptive structural and cultural changes, economic decline, and </w:t>
      </w:r>
      <w:r>
        <w:rPr>
          <w:rFonts w:asciiTheme="majorBidi" w:hAnsiTheme="majorBidi" w:cstheme="majorBidi"/>
          <w:sz w:val="24"/>
          <w:szCs w:val="24"/>
        </w:rPr>
        <w:t xml:space="preserve">other </w:t>
      </w:r>
      <w:r w:rsidRPr="00313A2B">
        <w:rPr>
          <w:rFonts w:asciiTheme="majorBidi" w:hAnsiTheme="majorBidi" w:cstheme="majorBidi"/>
          <w:sz w:val="24"/>
          <w:szCs w:val="24"/>
        </w:rPr>
        <w:t xml:space="preserve">negative implications influence the debate more strongly than the benefits of the low-carbon transition. What can </w:t>
      </w:r>
      <w:r>
        <w:rPr>
          <w:rFonts w:asciiTheme="majorBidi" w:hAnsiTheme="majorBidi" w:cstheme="majorBidi"/>
          <w:sz w:val="24"/>
          <w:szCs w:val="24"/>
        </w:rPr>
        <w:t xml:space="preserve">facilitate </w:t>
      </w:r>
      <w:r w:rsidRPr="00313A2B">
        <w:rPr>
          <w:rFonts w:asciiTheme="majorBidi" w:hAnsiTheme="majorBidi" w:cstheme="majorBidi"/>
          <w:sz w:val="24"/>
          <w:szCs w:val="24"/>
        </w:rPr>
        <w:t>chang</w:t>
      </w:r>
      <w:r>
        <w:rPr>
          <w:rFonts w:asciiTheme="majorBidi" w:hAnsiTheme="majorBidi" w:cstheme="majorBidi"/>
          <w:sz w:val="24"/>
          <w:szCs w:val="24"/>
        </w:rPr>
        <w:t>ing</w:t>
      </w:r>
      <w:r w:rsidRPr="00313A2B">
        <w:rPr>
          <w:rFonts w:asciiTheme="majorBidi" w:hAnsiTheme="majorBidi" w:cstheme="majorBidi"/>
          <w:sz w:val="24"/>
          <w:szCs w:val="24"/>
        </w:rPr>
        <w:t xml:space="preserve"> this balance is</w:t>
      </w:r>
      <w:r>
        <w:rPr>
          <w:rFonts w:asciiTheme="majorBidi" w:hAnsiTheme="majorBidi" w:cstheme="majorBidi"/>
          <w:sz w:val="24"/>
          <w:szCs w:val="24"/>
        </w:rPr>
        <w:t xml:space="preserve"> embracing</w:t>
      </w:r>
      <w:r w:rsidRPr="00313A2B">
        <w:rPr>
          <w:rFonts w:asciiTheme="majorBidi" w:hAnsiTheme="majorBidi" w:cstheme="majorBidi"/>
          <w:sz w:val="24"/>
          <w:szCs w:val="24"/>
        </w:rPr>
        <w:t xml:space="preserve"> a concept of “just transition”</w:t>
      </w:r>
      <w:r>
        <w:rPr>
          <w:rFonts w:asciiTheme="majorBidi" w:hAnsiTheme="majorBidi" w:cstheme="majorBidi"/>
          <w:sz w:val="24"/>
          <w:szCs w:val="24"/>
        </w:rPr>
        <w:t xml:space="preserve"> and pursuing preventive mode of structural policy</w:t>
      </w:r>
      <w:r w:rsidRPr="00313A2B">
        <w:rPr>
          <w:rFonts w:asciiTheme="majorBidi" w:hAnsiTheme="majorBidi" w:cstheme="majorBidi"/>
          <w:sz w:val="24"/>
          <w:szCs w:val="24"/>
        </w:rPr>
        <w:t>.</w:t>
      </w:r>
    </w:p>
    <w:p w14:paraId="392494C1" w14:textId="77777777" w:rsidR="00630817" w:rsidRPr="00313A2B" w:rsidRDefault="00630817" w:rsidP="00630817">
      <w:pPr>
        <w:pStyle w:val="ListParagraph"/>
        <w:jc w:val="both"/>
        <w:rPr>
          <w:rFonts w:asciiTheme="majorBidi" w:hAnsiTheme="majorBidi" w:cstheme="majorBidi"/>
          <w:b/>
          <w:bCs/>
          <w:i/>
          <w:iCs/>
          <w:sz w:val="24"/>
          <w:szCs w:val="24"/>
          <w:lang w:val="en-US"/>
        </w:rPr>
      </w:pPr>
    </w:p>
    <w:p w14:paraId="383FEF5E" w14:textId="1CBA21A1" w:rsidR="004A75AD" w:rsidRPr="004A75AD" w:rsidRDefault="004A75AD" w:rsidP="004A75AD">
      <w:pPr>
        <w:jc w:val="both"/>
        <w:rPr>
          <w:rFonts w:asciiTheme="majorBidi" w:hAnsiTheme="majorBidi" w:cstheme="majorBidi"/>
          <w:b/>
          <w:bCs/>
          <w:i/>
          <w:iCs/>
          <w:sz w:val="24"/>
          <w:szCs w:val="24"/>
          <w:lang w:val="en-US"/>
        </w:rPr>
      </w:pPr>
      <w:proofErr w:type="spellStart"/>
      <w:r>
        <w:rPr>
          <w:rFonts w:asciiTheme="majorBidi" w:hAnsiTheme="majorBidi" w:cstheme="majorBidi"/>
          <w:b/>
          <w:bCs/>
          <w:i/>
          <w:iCs/>
          <w:sz w:val="24"/>
          <w:szCs w:val="24"/>
          <w:lang w:val="en-US"/>
        </w:rPr>
        <w:t>Modernisation</w:t>
      </w:r>
      <w:proofErr w:type="spellEnd"/>
      <w:r>
        <w:rPr>
          <w:rFonts w:asciiTheme="majorBidi" w:hAnsiTheme="majorBidi" w:cstheme="majorBidi"/>
          <w:b/>
          <w:bCs/>
          <w:i/>
          <w:iCs/>
          <w:sz w:val="24"/>
          <w:szCs w:val="24"/>
          <w:lang w:val="en-US"/>
        </w:rPr>
        <w:t xml:space="preserve"> of coal-fired plants</w:t>
      </w:r>
    </w:p>
    <w:p w14:paraId="43C311B4" w14:textId="6B1BB576" w:rsidR="00BD7D47" w:rsidRPr="00E23019" w:rsidRDefault="00BD7D47" w:rsidP="002E7267">
      <w:pPr>
        <w:jc w:val="both"/>
        <w:rPr>
          <w:rFonts w:asciiTheme="majorBidi" w:hAnsiTheme="majorBidi" w:cstheme="majorBidi"/>
          <w:sz w:val="24"/>
          <w:szCs w:val="24"/>
        </w:rPr>
      </w:pPr>
      <w:r w:rsidRPr="006F35E7">
        <w:rPr>
          <w:rFonts w:asciiTheme="majorBidi" w:hAnsiTheme="majorBidi" w:cstheme="majorBidi"/>
          <w:sz w:val="24"/>
          <w:szCs w:val="24"/>
        </w:rPr>
        <w:lastRenderedPageBreak/>
        <w:t>Coal</w:t>
      </w:r>
      <w:r>
        <w:rPr>
          <w:rFonts w:asciiTheme="majorBidi" w:hAnsiTheme="majorBidi" w:cstheme="majorBidi"/>
          <w:sz w:val="24"/>
          <w:szCs w:val="24"/>
        </w:rPr>
        <w:t>-fired</w:t>
      </w:r>
      <w:r w:rsidRPr="006F35E7">
        <w:rPr>
          <w:rFonts w:asciiTheme="majorBidi" w:hAnsiTheme="majorBidi" w:cstheme="majorBidi"/>
          <w:sz w:val="24"/>
          <w:szCs w:val="24"/>
        </w:rPr>
        <w:t xml:space="preserve"> power plants have undergone </w:t>
      </w:r>
      <w:r>
        <w:rPr>
          <w:rFonts w:asciiTheme="majorBidi" w:hAnsiTheme="majorBidi" w:cstheme="majorBidi"/>
          <w:sz w:val="24"/>
          <w:szCs w:val="24"/>
        </w:rPr>
        <w:t>modernisation over</w:t>
      </w:r>
      <w:r w:rsidRPr="006F35E7">
        <w:rPr>
          <w:rFonts w:asciiTheme="majorBidi" w:hAnsiTheme="majorBidi" w:cstheme="majorBidi"/>
          <w:sz w:val="24"/>
          <w:szCs w:val="24"/>
        </w:rPr>
        <w:t xml:space="preserve"> the past decade</w:t>
      </w:r>
      <w:r>
        <w:rPr>
          <w:rFonts w:asciiTheme="majorBidi" w:hAnsiTheme="majorBidi" w:cstheme="majorBidi"/>
          <w:sz w:val="24"/>
          <w:szCs w:val="24"/>
        </w:rPr>
        <w:t xml:space="preserve"> experiencing improvements in operational efficiencies and e</w:t>
      </w:r>
      <w:r w:rsidRPr="006F35E7">
        <w:rPr>
          <w:rFonts w:asciiTheme="majorBidi" w:hAnsiTheme="majorBidi" w:cstheme="majorBidi"/>
          <w:sz w:val="24"/>
          <w:szCs w:val="24"/>
        </w:rPr>
        <w:t>mission control system performance</w:t>
      </w:r>
      <w:r>
        <w:rPr>
          <w:rFonts w:asciiTheme="majorBidi" w:hAnsiTheme="majorBidi" w:cstheme="majorBidi"/>
          <w:sz w:val="24"/>
          <w:szCs w:val="24"/>
        </w:rPr>
        <w:t>s.</w:t>
      </w:r>
      <w:r w:rsidRPr="006F35E7">
        <w:rPr>
          <w:rFonts w:asciiTheme="majorBidi" w:hAnsiTheme="majorBidi" w:cstheme="majorBidi"/>
          <w:sz w:val="24"/>
          <w:szCs w:val="24"/>
        </w:rPr>
        <w:t xml:space="preserve"> </w:t>
      </w:r>
      <w:r w:rsidRPr="00EE0B42">
        <w:rPr>
          <w:rFonts w:asciiTheme="majorBidi" w:hAnsiTheme="majorBidi" w:cstheme="majorBidi"/>
          <w:sz w:val="24"/>
          <w:szCs w:val="24"/>
        </w:rPr>
        <w:t>Countries with large and aging coal-fired power plants that were designed to handle base load have great potential for modernizing efficiency and flexibility measures.</w:t>
      </w:r>
      <w:r>
        <w:rPr>
          <w:rFonts w:asciiTheme="majorBidi" w:hAnsiTheme="majorBidi" w:cstheme="majorBidi"/>
          <w:sz w:val="24"/>
          <w:szCs w:val="24"/>
        </w:rPr>
        <w:t xml:space="preserve"> </w:t>
      </w:r>
      <w:r w:rsidRPr="00E23019">
        <w:rPr>
          <w:rFonts w:asciiTheme="majorBidi" w:hAnsiTheme="majorBidi" w:cstheme="majorBidi"/>
          <w:sz w:val="24"/>
          <w:szCs w:val="24"/>
        </w:rPr>
        <w:t>Although traditional power grids were not designed to adapt to rapidly changing supply side schemes, system operators around the world have learned how to use various flexible resources that complement growing shares of variable renewable energy.</w:t>
      </w:r>
      <w:r w:rsidR="00AC5A54">
        <w:rPr>
          <w:rFonts w:asciiTheme="majorBidi" w:hAnsiTheme="majorBidi" w:cstheme="majorBidi"/>
          <w:sz w:val="24"/>
          <w:szCs w:val="24"/>
        </w:rPr>
        <w:t xml:space="preserve"> </w:t>
      </w:r>
      <w:r>
        <w:rPr>
          <w:rFonts w:asciiTheme="majorBidi" w:hAnsiTheme="majorBidi" w:cstheme="majorBidi"/>
          <w:sz w:val="24"/>
          <w:szCs w:val="24"/>
        </w:rPr>
        <w:t xml:space="preserve">Several recent studies have explored possibilities for coordinating fossil-fuel power plants with renewable energy: using solar thermal energy to help power generation in pulverized coal power plants; using solar thermal energy to compensate for the energy penalty of carbon capture </w:t>
      </w:r>
      <w:r w:rsidR="00E90730">
        <w:rPr>
          <w:rFonts w:asciiTheme="majorBidi" w:hAnsiTheme="majorBidi" w:cstheme="majorBidi"/>
          <w:sz w:val="24"/>
          <w:szCs w:val="24"/>
        </w:rPr>
        <w:t xml:space="preserve">use </w:t>
      </w:r>
      <w:r>
        <w:rPr>
          <w:rFonts w:asciiTheme="majorBidi" w:hAnsiTheme="majorBidi" w:cstheme="majorBidi"/>
          <w:sz w:val="24"/>
          <w:szCs w:val="24"/>
        </w:rPr>
        <w:t>and storage (CC</w:t>
      </w:r>
      <w:r w:rsidR="00E90730">
        <w:rPr>
          <w:rFonts w:asciiTheme="majorBidi" w:hAnsiTheme="majorBidi" w:cstheme="majorBidi"/>
          <w:sz w:val="24"/>
          <w:szCs w:val="24"/>
        </w:rPr>
        <w:t>U</w:t>
      </w:r>
      <w:r>
        <w:rPr>
          <w:rFonts w:asciiTheme="majorBidi" w:hAnsiTheme="majorBidi" w:cstheme="majorBidi"/>
          <w:sz w:val="24"/>
          <w:szCs w:val="24"/>
        </w:rPr>
        <w:t xml:space="preserve">S); using wind power and water electrolytic hydrogenation technology to help </w:t>
      </w:r>
      <w:bookmarkStart w:id="8" w:name="_Hlk7785506"/>
      <w:r>
        <w:rPr>
          <w:rFonts w:asciiTheme="majorBidi" w:hAnsiTheme="majorBidi" w:cstheme="majorBidi"/>
          <w:sz w:val="24"/>
          <w:szCs w:val="24"/>
        </w:rPr>
        <w:t xml:space="preserve">integrated gasification combined cycle </w:t>
      </w:r>
      <w:bookmarkEnd w:id="8"/>
      <w:r>
        <w:rPr>
          <w:rFonts w:asciiTheme="majorBidi" w:hAnsiTheme="majorBidi" w:cstheme="majorBidi"/>
          <w:sz w:val="24"/>
          <w:szCs w:val="24"/>
        </w:rPr>
        <w:t>(IGCC) power plants; using wind power directly to offset energy penalty of CC</w:t>
      </w:r>
      <w:r w:rsidR="00E90730">
        <w:rPr>
          <w:rFonts w:asciiTheme="majorBidi" w:hAnsiTheme="majorBidi" w:cstheme="majorBidi"/>
          <w:sz w:val="24"/>
          <w:szCs w:val="24"/>
        </w:rPr>
        <w:t>U</w:t>
      </w:r>
      <w:r>
        <w:rPr>
          <w:rFonts w:asciiTheme="majorBidi" w:hAnsiTheme="majorBidi" w:cstheme="majorBidi"/>
          <w:sz w:val="24"/>
          <w:szCs w:val="24"/>
        </w:rPr>
        <w:t xml:space="preserve">S; etc. </w:t>
      </w:r>
      <w:r w:rsidRPr="00E23019">
        <w:rPr>
          <w:rFonts w:asciiTheme="majorBidi" w:hAnsiTheme="majorBidi" w:cstheme="majorBidi"/>
          <w:sz w:val="24"/>
          <w:szCs w:val="24"/>
        </w:rPr>
        <w:t>Modern coal-fired power plants can operate at minimum load levels of 25</w:t>
      </w:r>
      <w:r>
        <w:rPr>
          <w:rFonts w:asciiTheme="majorBidi" w:hAnsiTheme="majorBidi" w:cstheme="majorBidi"/>
          <w:sz w:val="24"/>
          <w:szCs w:val="24"/>
        </w:rPr>
        <w:t>-</w:t>
      </w:r>
      <w:r w:rsidRPr="00E23019">
        <w:rPr>
          <w:rFonts w:asciiTheme="majorBidi" w:hAnsiTheme="majorBidi" w:cstheme="majorBidi"/>
          <w:sz w:val="24"/>
          <w:szCs w:val="24"/>
        </w:rPr>
        <w:t>40</w:t>
      </w:r>
      <w:r>
        <w:rPr>
          <w:rFonts w:asciiTheme="majorBidi" w:hAnsiTheme="majorBidi" w:cstheme="majorBidi"/>
          <w:sz w:val="24"/>
          <w:szCs w:val="24"/>
        </w:rPr>
        <w:t>%</w:t>
      </w:r>
      <w:r w:rsidRPr="00E23019">
        <w:rPr>
          <w:rFonts w:asciiTheme="majorBidi" w:hAnsiTheme="majorBidi" w:cstheme="majorBidi"/>
          <w:sz w:val="24"/>
          <w:szCs w:val="24"/>
        </w:rPr>
        <w:t xml:space="preserve"> of the rated load</w:t>
      </w:r>
      <w:r>
        <w:rPr>
          <w:rFonts w:asciiTheme="majorBidi" w:hAnsiTheme="majorBidi" w:cstheme="majorBidi"/>
          <w:sz w:val="24"/>
          <w:szCs w:val="24"/>
        </w:rPr>
        <w:t>; m</w:t>
      </w:r>
      <w:r w:rsidRPr="00E23019">
        <w:rPr>
          <w:rFonts w:asciiTheme="majorBidi" w:hAnsiTheme="majorBidi" w:cstheme="majorBidi"/>
          <w:sz w:val="24"/>
          <w:szCs w:val="24"/>
        </w:rPr>
        <w:t>odern lignite power plants can reach a minimum load of 35</w:t>
      </w:r>
      <w:r>
        <w:rPr>
          <w:rFonts w:asciiTheme="majorBidi" w:hAnsiTheme="majorBidi" w:cstheme="majorBidi"/>
          <w:sz w:val="24"/>
          <w:szCs w:val="24"/>
        </w:rPr>
        <w:t>-</w:t>
      </w:r>
      <w:r w:rsidRPr="00E23019">
        <w:rPr>
          <w:rFonts w:asciiTheme="majorBidi" w:hAnsiTheme="majorBidi" w:cstheme="majorBidi"/>
          <w:sz w:val="24"/>
          <w:szCs w:val="24"/>
        </w:rPr>
        <w:t>50% of the nominal load.</w:t>
      </w:r>
      <w:r>
        <w:rPr>
          <w:rFonts w:asciiTheme="majorBidi" w:hAnsiTheme="majorBidi" w:cstheme="majorBidi"/>
          <w:sz w:val="24"/>
          <w:szCs w:val="24"/>
        </w:rPr>
        <w:t xml:space="preserve"> </w:t>
      </w:r>
      <w:r w:rsidRPr="00E23019">
        <w:rPr>
          <w:rFonts w:asciiTheme="majorBidi" w:hAnsiTheme="majorBidi" w:cstheme="majorBidi"/>
          <w:sz w:val="24"/>
          <w:szCs w:val="24"/>
        </w:rPr>
        <w:t xml:space="preserve">In contrast, power </w:t>
      </w:r>
      <w:proofErr w:type="gramStart"/>
      <w:r w:rsidRPr="00E23019">
        <w:rPr>
          <w:rFonts w:asciiTheme="majorBidi" w:hAnsiTheme="majorBidi" w:cstheme="majorBidi"/>
          <w:sz w:val="24"/>
          <w:szCs w:val="24"/>
        </w:rPr>
        <w:t>plants built</w:t>
      </w:r>
      <w:proofErr w:type="gramEnd"/>
      <w:r w:rsidRPr="00E23019">
        <w:rPr>
          <w:rFonts w:asciiTheme="majorBidi" w:hAnsiTheme="majorBidi" w:cstheme="majorBidi"/>
          <w:sz w:val="24"/>
          <w:szCs w:val="24"/>
        </w:rPr>
        <w:t xml:space="preserve"> </w:t>
      </w:r>
      <w:r>
        <w:rPr>
          <w:rFonts w:asciiTheme="majorBidi" w:hAnsiTheme="majorBidi" w:cstheme="majorBidi"/>
          <w:sz w:val="24"/>
          <w:szCs w:val="24"/>
        </w:rPr>
        <w:t>decades</w:t>
      </w:r>
      <w:r w:rsidRPr="00E23019">
        <w:rPr>
          <w:rFonts w:asciiTheme="majorBidi" w:hAnsiTheme="majorBidi" w:cstheme="majorBidi"/>
          <w:sz w:val="24"/>
          <w:szCs w:val="24"/>
        </w:rPr>
        <w:t xml:space="preserve"> years ago in industrialized countries had minimum load levels ranging from 40</w:t>
      </w:r>
      <w:r>
        <w:rPr>
          <w:rFonts w:asciiTheme="majorBidi" w:hAnsiTheme="majorBidi" w:cstheme="majorBidi"/>
          <w:sz w:val="24"/>
          <w:szCs w:val="24"/>
        </w:rPr>
        <w:t>%</w:t>
      </w:r>
      <w:r w:rsidRPr="00E23019">
        <w:rPr>
          <w:rFonts w:asciiTheme="majorBidi" w:hAnsiTheme="majorBidi" w:cstheme="majorBidi"/>
          <w:sz w:val="24"/>
          <w:szCs w:val="24"/>
        </w:rPr>
        <w:t xml:space="preserve"> (hard coal) to 60</w:t>
      </w:r>
      <w:r>
        <w:rPr>
          <w:rFonts w:asciiTheme="majorBidi" w:hAnsiTheme="majorBidi" w:cstheme="majorBidi"/>
          <w:sz w:val="24"/>
          <w:szCs w:val="24"/>
        </w:rPr>
        <w:t>%</w:t>
      </w:r>
      <w:r w:rsidRPr="00E23019">
        <w:rPr>
          <w:rFonts w:asciiTheme="majorBidi" w:hAnsiTheme="majorBidi" w:cstheme="majorBidi"/>
          <w:sz w:val="24"/>
          <w:szCs w:val="24"/>
        </w:rPr>
        <w:t xml:space="preserve"> (brown coal).</w:t>
      </w:r>
    </w:p>
    <w:p w14:paraId="2D8B0ACC" w14:textId="77777777" w:rsidR="00BD7D47" w:rsidRPr="00EE0B42" w:rsidRDefault="00BD7D47" w:rsidP="00BD7D47">
      <w:pPr>
        <w:jc w:val="both"/>
        <w:rPr>
          <w:rFonts w:asciiTheme="majorBidi" w:hAnsiTheme="majorBidi" w:cstheme="majorBidi"/>
          <w:sz w:val="24"/>
          <w:szCs w:val="24"/>
        </w:rPr>
      </w:pPr>
      <w:r w:rsidRPr="00E23019">
        <w:rPr>
          <w:rFonts w:asciiTheme="majorBidi" w:hAnsiTheme="majorBidi" w:cstheme="majorBidi"/>
          <w:sz w:val="24"/>
          <w:szCs w:val="24"/>
        </w:rPr>
        <w:t>Modernization can reduce the minimum load even more</w:t>
      </w:r>
      <w:r>
        <w:rPr>
          <w:rFonts w:asciiTheme="majorBidi" w:hAnsiTheme="majorBidi" w:cstheme="majorBidi"/>
          <w:sz w:val="24"/>
          <w:szCs w:val="24"/>
        </w:rPr>
        <w:t xml:space="preserve">: </w:t>
      </w:r>
      <w:r w:rsidRPr="00EE0B42">
        <w:rPr>
          <w:rFonts w:asciiTheme="majorBidi" w:hAnsiTheme="majorBidi" w:cstheme="majorBidi"/>
          <w:sz w:val="24"/>
          <w:szCs w:val="24"/>
        </w:rPr>
        <w:t>minimum load levels of 12</w:t>
      </w:r>
      <w:r>
        <w:rPr>
          <w:rFonts w:asciiTheme="majorBidi" w:hAnsiTheme="majorBidi" w:cstheme="majorBidi"/>
          <w:sz w:val="24"/>
          <w:szCs w:val="24"/>
        </w:rPr>
        <w:t>%</w:t>
      </w:r>
      <w:r w:rsidRPr="00EE0B42">
        <w:rPr>
          <w:rFonts w:asciiTheme="majorBidi" w:hAnsiTheme="majorBidi" w:cstheme="majorBidi"/>
          <w:sz w:val="24"/>
          <w:szCs w:val="24"/>
        </w:rPr>
        <w:t xml:space="preserve"> </w:t>
      </w:r>
      <w:r>
        <w:rPr>
          <w:rFonts w:asciiTheme="majorBidi" w:hAnsiTheme="majorBidi" w:cstheme="majorBidi"/>
          <w:sz w:val="24"/>
          <w:szCs w:val="24"/>
        </w:rPr>
        <w:t>are reported. For example, m</w:t>
      </w:r>
      <w:r w:rsidRPr="00EE0B42">
        <w:rPr>
          <w:rFonts w:asciiTheme="majorBidi" w:hAnsiTheme="majorBidi" w:cstheme="majorBidi"/>
          <w:sz w:val="24"/>
          <w:szCs w:val="24"/>
        </w:rPr>
        <w:t xml:space="preserve">odernization at </w:t>
      </w:r>
      <w:proofErr w:type="spellStart"/>
      <w:r w:rsidRPr="00EE0B42">
        <w:rPr>
          <w:rFonts w:asciiTheme="majorBidi" w:hAnsiTheme="majorBidi" w:cstheme="majorBidi"/>
          <w:sz w:val="24"/>
          <w:szCs w:val="24"/>
        </w:rPr>
        <w:t>Weisweiler</w:t>
      </w:r>
      <w:proofErr w:type="spellEnd"/>
      <w:r w:rsidRPr="00EE0B42">
        <w:rPr>
          <w:rFonts w:asciiTheme="majorBidi" w:hAnsiTheme="majorBidi" w:cstheme="majorBidi"/>
          <w:sz w:val="24"/>
          <w:szCs w:val="24"/>
        </w:rPr>
        <w:t xml:space="preserve"> power plant in Germany has reduced the minimum load levels of two power units with a capacity of 600 MW by 170 MW (G block) and 110 MW (H block). This upgrade also had a positive effect on the rate of rising, which was increased by 10 MW/min. The fire resistance of boiler and the allowable heat load on components are two main limitations to </w:t>
      </w:r>
      <w:r>
        <w:rPr>
          <w:rFonts w:asciiTheme="majorBidi" w:hAnsiTheme="majorBidi" w:cstheme="majorBidi"/>
          <w:sz w:val="24"/>
          <w:szCs w:val="24"/>
        </w:rPr>
        <w:t xml:space="preserve">further </w:t>
      </w:r>
      <w:r w:rsidRPr="00EE0B42">
        <w:rPr>
          <w:rFonts w:asciiTheme="majorBidi" w:hAnsiTheme="majorBidi" w:cstheme="majorBidi"/>
          <w:sz w:val="24"/>
          <w:szCs w:val="24"/>
        </w:rPr>
        <w:t>increase flexibility.</w:t>
      </w:r>
      <w:r>
        <w:rPr>
          <w:rStyle w:val="FootnoteReference"/>
          <w:rFonts w:asciiTheme="majorBidi" w:hAnsiTheme="majorBidi" w:cstheme="majorBidi"/>
          <w:sz w:val="24"/>
          <w:szCs w:val="24"/>
        </w:rPr>
        <w:footnoteReference w:id="9"/>
      </w:r>
    </w:p>
    <w:p w14:paraId="4A29F6DF" w14:textId="77777777" w:rsidR="00BD7D47" w:rsidRPr="00EE0B42" w:rsidRDefault="00BD7D47" w:rsidP="00BD7D47">
      <w:pPr>
        <w:jc w:val="both"/>
        <w:rPr>
          <w:rFonts w:asciiTheme="majorBidi" w:hAnsiTheme="majorBidi" w:cstheme="majorBidi"/>
          <w:sz w:val="24"/>
          <w:szCs w:val="24"/>
        </w:rPr>
      </w:pPr>
      <w:r w:rsidRPr="00EE0B42">
        <w:rPr>
          <w:rFonts w:asciiTheme="majorBidi" w:hAnsiTheme="majorBidi" w:cstheme="majorBidi"/>
          <w:sz w:val="24"/>
          <w:szCs w:val="24"/>
        </w:rPr>
        <w:t xml:space="preserve">In systems with a high share of renewable energy, coal-fired power plants with a combined cycle benefit from the implementation of flexibility measures with a maximum potential margin increase of 14%. However, this does not apply to power plants operating on lignite. The integration of variable renewable energy sources into a system with </w:t>
      </w:r>
      <w:proofErr w:type="gramStart"/>
      <w:r w:rsidRPr="00EE0B42">
        <w:rPr>
          <w:rFonts w:asciiTheme="majorBidi" w:hAnsiTheme="majorBidi" w:cstheme="majorBidi"/>
          <w:sz w:val="24"/>
          <w:szCs w:val="24"/>
        </w:rPr>
        <w:t>a large number of</w:t>
      </w:r>
      <w:proofErr w:type="gramEnd"/>
      <w:r w:rsidRPr="00EE0B42">
        <w:rPr>
          <w:rFonts w:asciiTheme="majorBidi" w:hAnsiTheme="majorBidi" w:cstheme="majorBidi"/>
          <w:sz w:val="24"/>
          <w:szCs w:val="24"/>
        </w:rPr>
        <w:t xml:space="preserve"> old power plants operating on different types of coal leads to the fact that flexibility of power plant is of considerable importance, especially because there are no other available flexibility options on a large scale.</w:t>
      </w:r>
      <w:r>
        <w:rPr>
          <w:rStyle w:val="FootnoteReference"/>
          <w:rFonts w:asciiTheme="majorBidi" w:hAnsiTheme="majorBidi" w:cstheme="majorBidi"/>
          <w:sz w:val="24"/>
          <w:szCs w:val="24"/>
        </w:rPr>
        <w:footnoteReference w:id="10"/>
      </w:r>
    </w:p>
    <w:p w14:paraId="46F09CC8" w14:textId="5009D71E" w:rsidR="00BD7D47" w:rsidRDefault="00BD7D47" w:rsidP="00BD7D47">
      <w:pPr>
        <w:jc w:val="both"/>
        <w:rPr>
          <w:rFonts w:asciiTheme="majorBidi" w:hAnsiTheme="majorBidi" w:cstheme="majorBidi"/>
          <w:sz w:val="24"/>
          <w:szCs w:val="24"/>
        </w:rPr>
      </w:pPr>
      <w:r w:rsidRPr="00EE0B42">
        <w:rPr>
          <w:rFonts w:asciiTheme="majorBidi" w:hAnsiTheme="majorBidi" w:cstheme="majorBidi"/>
          <w:sz w:val="24"/>
          <w:szCs w:val="24"/>
        </w:rPr>
        <w:t xml:space="preserve">The investment costs necessary to modify the flexibility should be considered separately in each case. </w:t>
      </w:r>
      <w:r>
        <w:rPr>
          <w:rFonts w:asciiTheme="majorBidi" w:hAnsiTheme="majorBidi" w:cstheme="majorBidi"/>
          <w:sz w:val="24"/>
          <w:szCs w:val="24"/>
        </w:rPr>
        <w:t xml:space="preserve">At the above </w:t>
      </w:r>
      <w:proofErr w:type="spellStart"/>
      <w:r w:rsidRPr="00EE0B42">
        <w:rPr>
          <w:rFonts w:asciiTheme="majorBidi" w:hAnsiTheme="majorBidi" w:cstheme="majorBidi"/>
          <w:sz w:val="24"/>
          <w:szCs w:val="24"/>
        </w:rPr>
        <w:t>Weisweiler</w:t>
      </w:r>
      <w:proofErr w:type="spellEnd"/>
      <w:r>
        <w:rPr>
          <w:rFonts w:asciiTheme="majorBidi" w:hAnsiTheme="majorBidi" w:cstheme="majorBidi"/>
          <w:sz w:val="24"/>
          <w:szCs w:val="24"/>
        </w:rPr>
        <w:t xml:space="preserve"> case, the</w:t>
      </w:r>
      <w:r w:rsidRPr="00EE0B42">
        <w:rPr>
          <w:rFonts w:asciiTheme="majorBidi" w:hAnsiTheme="majorBidi" w:cstheme="majorBidi"/>
          <w:sz w:val="24"/>
          <w:szCs w:val="24"/>
        </w:rPr>
        <w:t xml:space="preserve"> cost of modernization </w:t>
      </w:r>
      <w:r>
        <w:rPr>
          <w:rFonts w:asciiTheme="majorBidi" w:hAnsiTheme="majorBidi" w:cstheme="majorBidi"/>
          <w:sz w:val="24"/>
          <w:szCs w:val="24"/>
        </w:rPr>
        <w:t>was</w:t>
      </w:r>
      <w:r w:rsidRPr="00EE0B42">
        <w:rPr>
          <w:rFonts w:asciiTheme="majorBidi" w:hAnsiTheme="majorBidi" w:cstheme="majorBidi"/>
          <w:sz w:val="24"/>
          <w:szCs w:val="24"/>
        </w:rPr>
        <w:t xml:space="preserve"> about 60 million euros per unit of generation.</w:t>
      </w:r>
      <w:r>
        <w:rPr>
          <w:rFonts w:asciiTheme="majorBidi" w:hAnsiTheme="majorBidi" w:cstheme="majorBidi"/>
          <w:sz w:val="24"/>
          <w:szCs w:val="24"/>
        </w:rPr>
        <w:t xml:space="preserve"> Generally, costs </w:t>
      </w:r>
      <w:r w:rsidRPr="00EE0B42">
        <w:rPr>
          <w:rFonts w:asciiTheme="majorBidi" w:hAnsiTheme="majorBidi" w:cstheme="majorBidi"/>
          <w:sz w:val="24"/>
          <w:szCs w:val="24"/>
        </w:rPr>
        <w:t>can be approximately estimated at 100-500 euro/kW</w:t>
      </w:r>
      <w:r>
        <w:rPr>
          <w:rFonts w:asciiTheme="majorBidi" w:hAnsiTheme="majorBidi" w:cstheme="majorBidi"/>
          <w:sz w:val="24"/>
          <w:szCs w:val="24"/>
        </w:rPr>
        <w:t>, while</w:t>
      </w:r>
      <w:r w:rsidRPr="00EE0B42">
        <w:rPr>
          <w:rFonts w:asciiTheme="majorBidi" w:hAnsiTheme="majorBidi" w:cstheme="majorBidi"/>
          <w:sz w:val="24"/>
          <w:szCs w:val="24"/>
        </w:rPr>
        <w:t xml:space="preserve"> </w:t>
      </w:r>
      <w:r>
        <w:rPr>
          <w:rFonts w:asciiTheme="majorBidi" w:hAnsiTheme="majorBidi" w:cstheme="majorBidi"/>
          <w:sz w:val="24"/>
          <w:szCs w:val="24"/>
        </w:rPr>
        <w:t>such u</w:t>
      </w:r>
      <w:r w:rsidRPr="00EE0B42">
        <w:rPr>
          <w:rFonts w:asciiTheme="majorBidi" w:hAnsiTheme="majorBidi" w:cstheme="majorBidi"/>
          <w:sz w:val="24"/>
          <w:szCs w:val="24"/>
        </w:rPr>
        <w:t xml:space="preserve">pgrading </w:t>
      </w:r>
      <w:r>
        <w:rPr>
          <w:rFonts w:asciiTheme="majorBidi" w:hAnsiTheme="majorBidi" w:cstheme="majorBidi"/>
          <w:sz w:val="24"/>
          <w:szCs w:val="24"/>
        </w:rPr>
        <w:t xml:space="preserve">also </w:t>
      </w:r>
      <w:r w:rsidRPr="00EE0B42">
        <w:rPr>
          <w:rFonts w:asciiTheme="majorBidi" w:hAnsiTheme="majorBidi" w:cstheme="majorBidi"/>
          <w:sz w:val="24"/>
          <w:szCs w:val="24"/>
        </w:rPr>
        <w:t>typically increases the technical life of a power plant by about 10</w:t>
      </w:r>
      <w:r>
        <w:rPr>
          <w:rFonts w:asciiTheme="majorBidi" w:hAnsiTheme="majorBidi" w:cstheme="majorBidi"/>
          <w:sz w:val="24"/>
          <w:szCs w:val="24"/>
        </w:rPr>
        <w:t>-</w:t>
      </w:r>
      <w:r w:rsidRPr="00EE0B42">
        <w:rPr>
          <w:rFonts w:asciiTheme="majorBidi" w:hAnsiTheme="majorBidi" w:cstheme="majorBidi"/>
          <w:sz w:val="24"/>
          <w:szCs w:val="24"/>
        </w:rPr>
        <w:t>15 years. For comparison, the cost of building new coal-fired power plants with a service life of more than 40 years at night</w:t>
      </w:r>
      <w:r>
        <w:rPr>
          <w:rFonts w:asciiTheme="majorBidi" w:hAnsiTheme="majorBidi" w:cstheme="majorBidi"/>
          <w:sz w:val="24"/>
          <w:szCs w:val="24"/>
        </w:rPr>
        <w:t>,</w:t>
      </w:r>
      <w:r w:rsidRPr="00EE0B42">
        <w:rPr>
          <w:rFonts w:asciiTheme="majorBidi" w:hAnsiTheme="majorBidi" w:cstheme="majorBidi"/>
          <w:sz w:val="24"/>
          <w:szCs w:val="24"/>
        </w:rPr>
        <w:t xml:space="preserve"> ranges from 1,200 </w:t>
      </w:r>
      <w:r>
        <w:rPr>
          <w:rFonts w:asciiTheme="majorBidi" w:hAnsiTheme="majorBidi" w:cstheme="majorBidi"/>
          <w:sz w:val="24"/>
          <w:szCs w:val="24"/>
        </w:rPr>
        <w:t>euro</w:t>
      </w:r>
      <w:r w:rsidRPr="00EE0B42">
        <w:rPr>
          <w:rFonts w:asciiTheme="majorBidi" w:hAnsiTheme="majorBidi" w:cstheme="majorBidi"/>
          <w:sz w:val="24"/>
          <w:szCs w:val="24"/>
        </w:rPr>
        <w:t xml:space="preserve">/kW to more than 3,000 </w:t>
      </w:r>
      <w:r>
        <w:rPr>
          <w:rFonts w:asciiTheme="majorBidi" w:hAnsiTheme="majorBidi" w:cstheme="majorBidi"/>
          <w:sz w:val="24"/>
          <w:szCs w:val="24"/>
        </w:rPr>
        <w:t>euro</w:t>
      </w:r>
      <w:r w:rsidRPr="00EE0B42">
        <w:rPr>
          <w:rFonts w:asciiTheme="majorBidi" w:hAnsiTheme="majorBidi" w:cstheme="majorBidi"/>
          <w:sz w:val="24"/>
          <w:szCs w:val="24"/>
        </w:rPr>
        <w:t>/kW if CC</w:t>
      </w:r>
      <w:r w:rsidR="002E7267">
        <w:rPr>
          <w:rFonts w:asciiTheme="majorBidi" w:hAnsiTheme="majorBidi" w:cstheme="majorBidi"/>
          <w:sz w:val="24"/>
          <w:szCs w:val="24"/>
        </w:rPr>
        <w:t>U</w:t>
      </w:r>
      <w:r w:rsidRPr="00EE0B42">
        <w:rPr>
          <w:rFonts w:asciiTheme="majorBidi" w:hAnsiTheme="majorBidi" w:cstheme="majorBidi"/>
          <w:sz w:val="24"/>
          <w:szCs w:val="24"/>
        </w:rPr>
        <w:t>S technology is introduced.</w:t>
      </w:r>
      <w:r>
        <w:rPr>
          <w:rStyle w:val="FootnoteReference"/>
          <w:rFonts w:asciiTheme="majorBidi" w:hAnsiTheme="majorBidi" w:cstheme="majorBidi"/>
          <w:sz w:val="24"/>
          <w:szCs w:val="24"/>
        </w:rPr>
        <w:footnoteReference w:id="11"/>
      </w:r>
    </w:p>
    <w:p w14:paraId="248E81AD" w14:textId="7B6172DB" w:rsidR="0088427F" w:rsidRPr="0088427F" w:rsidRDefault="0088427F" w:rsidP="00BD7D47">
      <w:pPr>
        <w:jc w:val="both"/>
        <w:rPr>
          <w:rFonts w:asciiTheme="majorBidi" w:hAnsiTheme="majorBidi" w:cstheme="majorBidi"/>
          <w:b/>
          <w:bCs/>
          <w:i/>
          <w:iCs/>
          <w:sz w:val="24"/>
          <w:szCs w:val="24"/>
        </w:rPr>
      </w:pPr>
      <w:r w:rsidRPr="0088427F">
        <w:rPr>
          <w:rFonts w:asciiTheme="majorBidi" w:hAnsiTheme="majorBidi" w:cstheme="majorBidi"/>
          <w:b/>
          <w:bCs/>
          <w:i/>
          <w:iCs/>
          <w:sz w:val="24"/>
          <w:szCs w:val="24"/>
        </w:rPr>
        <w:lastRenderedPageBreak/>
        <w:t>Technological developments for Cleaner Coal</w:t>
      </w:r>
    </w:p>
    <w:p w14:paraId="17BB8158" w14:textId="286CFE32" w:rsidR="00BD7D47" w:rsidRPr="006F35E7" w:rsidRDefault="00BD7D47" w:rsidP="00BD7D47">
      <w:pPr>
        <w:jc w:val="both"/>
        <w:rPr>
          <w:rFonts w:asciiTheme="majorBidi" w:hAnsiTheme="majorBidi" w:cstheme="majorBidi"/>
          <w:sz w:val="24"/>
          <w:szCs w:val="24"/>
        </w:rPr>
      </w:pPr>
      <w:r>
        <w:rPr>
          <w:rFonts w:asciiTheme="majorBidi" w:hAnsiTheme="majorBidi" w:cstheme="majorBidi"/>
          <w:sz w:val="24"/>
          <w:szCs w:val="24"/>
        </w:rPr>
        <w:t>Further s</w:t>
      </w:r>
      <w:r w:rsidRPr="006F35E7">
        <w:rPr>
          <w:rFonts w:asciiTheme="majorBidi" w:hAnsiTheme="majorBidi" w:cstheme="majorBidi"/>
          <w:sz w:val="24"/>
          <w:szCs w:val="24"/>
        </w:rPr>
        <w:t xml:space="preserve">teps can be taken to improve emissions from the existing coal-fired generation while increasing efficiency of power plants. Regulators can marry </w:t>
      </w:r>
      <w:r>
        <w:rPr>
          <w:rFonts w:asciiTheme="majorBidi" w:hAnsiTheme="majorBidi" w:cstheme="majorBidi"/>
          <w:sz w:val="24"/>
          <w:szCs w:val="24"/>
        </w:rPr>
        <w:t>technological developments with more effective</w:t>
      </w:r>
      <w:r w:rsidRPr="006F35E7">
        <w:rPr>
          <w:rFonts w:asciiTheme="majorBidi" w:hAnsiTheme="majorBidi" w:cstheme="majorBidi"/>
          <w:sz w:val="24"/>
          <w:szCs w:val="24"/>
        </w:rPr>
        <w:t xml:space="preserve"> regulation</w:t>
      </w:r>
      <w:r>
        <w:rPr>
          <w:rFonts w:asciiTheme="majorBidi" w:hAnsiTheme="majorBidi" w:cstheme="majorBidi"/>
          <w:sz w:val="24"/>
          <w:szCs w:val="24"/>
        </w:rPr>
        <w:t>s</w:t>
      </w:r>
      <w:r w:rsidRPr="006F35E7">
        <w:rPr>
          <w:rFonts w:asciiTheme="majorBidi" w:hAnsiTheme="majorBidi" w:cstheme="majorBidi"/>
          <w:sz w:val="24"/>
          <w:szCs w:val="24"/>
        </w:rPr>
        <w:t xml:space="preserve"> in ways that incentivise or compel faster adoption of more efficient boilers and state-of-the-art air quality control systems. Deploying </w:t>
      </w:r>
      <w:bookmarkStart w:id="9" w:name="_Hlk7785592"/>
      <w:r w:rsidRPr="006F35E7">
        <w:rPr>
          <w:rFonts w:asciiTheme="majorBidi" w:hAnsiTheme="majorBidi" w:cstheme="majorBidi"/>
          <w:sz w:val="24"/>
          <w:szCs w:val="24"/>
        </w:rPr>
        <w:t xml:space="preserve">high efficiency, low emission </w:t>
      </w:r>
      <w:bookmarkEnd w:id="9"/>
      <w:r w:rsidRPr="006F35E7">
        <w:rPr>
          <w:rFonts w:asciiTheme="majorBidi" w:hAnsiTheme="majorBidi" w:cstheme="majorBidi"/>
          <w:sz w:val="24"/>
          <w:szCs w:val="24"/>
        </w:rPr>
        <w:t>(HELE) coal-fired power plants is a key first step along a pathway to near-zero emissions from coal with carbon capture, use and storage (CCUS).</w:t>
      </w:r>
      <w:r>
        <w:rPr>
          <w:rFonts w:asciiTheme="majorBidi" w:hAnsiTheme="majorBidi" w:cstheme="majorBidi"/>
          <w:sz w:val="24"/>
          <w:szCs w:val="24"/>
        </w:rPr>
        <w:t xml:space="preserve"> Other negative carbon technologies exist and can be considered.</w:t>
      </w:r>
    </w:p>
    <w:p w14:paraId="0F5DDAE6" w14:textId="77777777" w:rsidR="00BD7D47" w:rsidRPr="006F35E7" w:rsidRDefault="00BD7D47" w:rsidP="00BD7D47">
      <w:pPr>
        <w:jc w:val="both"/>
        <w:rPr>
          <w:rFonts w:asciiTheme="majorBidi" w:hAnsiTheme="majorBidi" w:cstheme="majorBidi"/>
          <w:sz w:val="24"/>
          <w:szCs w:val="24"/>
        </w:rPr>
      </w:pPr>
      <w:r w:rsidRPr="006F35E7">
        <w:rPr>
          <w:rFonts w:asciiTheme="majorBidi" w:hAnsiTheme="majorBidi" w:cstheme="majorBidi"/>
          <w:sz w:val="24"/>
          <w:szCs w:val="24"/>
        </w:rPr>
        <w:t xml:space="preserve">CCUS, </w:t>
      </w:r>
      <w:r>
        <w:rPr>
          <w:rFonts w:asciiTheme="majorBidi" w:hAnsiTheme="majorBidi" w:cstheme="majorBidi"/>
          <w:sz w:val="24"/>
          <w:szCs w:val="24"/>
        </w:rPr>
        <w:t>similarly to other innovative</w:t>
      </w:r>
      <w:r w:rsidRPr="006F35E7">
        <w:rPr>
          <w:rFonts w:asciiTheme="majorBidi" w:hAnsiTheme="majorBidi" w:cstheme="majorBidi"/>
          <w:sz w:val="24"/>
          <w:szCs w:val="24"/>
        </w:rPr>
        <w:t xml:space="preserve"> low emission energy technology, cost significantly more than conventional technology and require extended development time. </w:t>
      </w:r>
      <w:r>
        <w:rPr>
          <w:rFonts w:asciiTheme="majorBidi" w:hAnsiTheme="majorBidi" w:cstheme="majorBidi"/>
          <w:sz w:val="24"/>
          <w:szCs w:val="24"/>
        </w:rPr>
        <w:t xml:space="preserve">However, this is a </w:t>
      </w:r>
      <w:r w:rsidRPr="000D10BB">
        <w:rPr>
          <w:rFonts w:asciiTheme="majorBidi" w:hAnsiTheme="majorBidi" w:cstheme="majorBidi"/>
          <w:sz w:val="24"/>
          <w:szCs w:val="24"/>
        </w:rPr>
        <w:t>pathway to near-zero emissions from coal</w:t>
      </w:r>
      <w:r>
        <w:rPr>
          <w:rFonts w:asciiTheme="majorBidi" w:hAnsiTheme="majorBidi" w:cstheme="majorBidi"/>
          <w:sz w:val="24"/>
          <w:szCs w:val="24"/>
        </w:rPr>
        <w:t xml:space="preserve">, and the </w:t>
      </w:r>
      <w:r w:rsidRPr="000D10BB">
        <w:rPr>
          <w:rFonts w:asciiTheme="majorBidi" w:hAnsiTheme="majorBidi" w:cstheme="majorBidi"/>
          <w:sz w:val="24"/>
          <w:szCs w:val="24"/>
        </w:rPr>
        <w:t>first step is to ensure that coal-fired power generation has the lowest emissions profile</w:t>
      </w:r>
      <w:r>
        <w:rPr>
          <w:rFonts w:asciiTheme="majorBidi" w:hAnsiTheme="majorBidi" w:cstheme="majorBidi"/>
          <w:sz w:val="24"/>
          <w:szCs w:val="24"/>
        </w:rPr>
        <w:t xml:space="preserve"> </w:t>
      </w:r>
      <w:r w:rsidRPr="000D10BB">
        <w:rPr>
          <w:rFonts w:asciiTheme="majorBidi" w:hAnsiTheme="majorBidi" w:cstheme="majorBidi"/>
          <w:sz w:val="24"/>
          <w:szCs w:val="24"/>
        </w:rPr>
        <w:t>in as short timeframe as possible</w:t>
      </w:r>
      <w:r>
        <w:rPr>
          <w:rFonts w:asciiTheme="majorBidi" w:hAnsiTheme="majorBidi" w:cstheme="majorBidi"/>
          <w:sz w:val="24"/>
          <w:szCs w:val="24"/>
        </w:rPr>
        <w:t>.</w:t>
      </w:r>
      <w:r w:rsidRPr="006F35E7">
        <w:rPr>
          <w:rFonts w:asciiTheme="majorBidi" w:hAnsiTheme="majorBidi" w:cstheme="majorBidi"/>
          <w:sz w:val="24"/>
          <w:szCs w:val="24"/>
        </w:rPr>
        <w:t xml:space="preserve"> Once </w:t>
      </w:r>
      <w:r>
        <w:rPr>
          <w:rFonts w:asciiTheme="majorBidi" w:hAnsiTheme="majorBidi" w:cstheme="majorBidi"/>
          <w:sz w:val="24"/>
          <w:szCs w:val="24"/>
        </w:rPr>
        <w:t>commercialised</w:t>
      </w:r>
      <w:r w:rsidRPr="006F35E7">
        <w:rPr>
          <w:rFonts w:asciiTheme="majorBidi" w:hAnsiTheme="majorBidi" w:cstheme="majorBidi"/>
          <w:sz w:val="24"/>
          <w:szCs w:val="24"/>
        </w:rPr>
        <w:t xml:space="preserve">, CCUS will enable countries to rely on </w:t>
      </w:r>
      <w:r>
        <w:rPr>
          <w:rFonts w:asciiTheme="majorBidi" w:hAnsiTheme="majorBidi" w:cstheme="majorBidi"/>
          <w:sz w:val="24"/>
          <w:szCs w:val="24"/>
        </w:rPr>
        <w:t xml:space="preserve">coal – as on </w:t>
      </w:r>
      <w:r w:rsidRPr="006F35E7">
        <w:rPr>
          <w:rFonts w:asciiTheme="majorBidi" w:hAnsiTheme="majorBidi" w:cstheme="majorBidi"/>
          <w:sz w:val="24"/>
          <w:szCs w:val="24"/>
        </w:rPr>
        <w:t xml:space="preserve">secure and affordable energy source </w:t>
      </w:r>
      <w:r>
        <w:rPr>
          <w:rFonts w:asciiTheme="majorBidi" w:hAnsiTheme="majorBidi" w:cstheme="majorBidi"/>
          <w:sz w:val="24"/>
          <w:szCs w:val="24"/>
        </w:rPr>
        <w:t xml:space="preserve">– </w:t>
      </w:r>
      <w:r w:rsidRPr="006F35E7">
        <w:rPr>
          <w:rFonts w:asciiTheme="majorBidi" w:hAnsiTheme="majorBidi" w:cstheme="majorBidi"/>
          <w:sz w:val="24"/>
          <w:szCs w:val="24"/>
        </w:rPr>
        <w:t xml:space="preserve">without compromising their </w:t>
      </w:r>
      <w:r>
        <w:rPr>
          <w:rFonts w:asciiTheme="majorBidi" w:hAnsiTheme="majorBidi" w:cstheme="majorBidi"/>
          <w:sz w:val="24"/>
          <w:szCs w:val="24"/>
        </w:rPr>
        <w:t>CO</w:t>
      </w:r>
      <w:r w:rsidRPr="00313A2B">
        <w:rPr>
          <w:rFonts w:asciiTheme="majorBidi" w:hAnsiTheme="majorBidi" w:cstheme="majorBidi"/>
          <w:sz w:val="24"/>
          <w:szCs w:val="24"/>
          <w:vertAlign w:val="subscript"/>
        </w:rPr>
        <w:t>2</w:t>
      </w:r>
      <w:r w:rsidRPr="006F35E7">
        <w:rPr>
          <w:rFonts w:asciiTheme="majorBidi" w:hAnsiTheme="majorBidi" w:cstheme="majorBidi"/>
          <w:sz w:val="24"/>
          <w:szCs w:val="24"/>
        </w:rPr>
        <w:t xml:space="preserve"> </w:t>
      </w:r>
      <w:r>
        <w:rPr>
          <w:rFonts w:asciiTheme="majorBidi" w:hAnsiTheme="majorBidi" w:cstheme="majorBidi"/>
          <w:sz w:val="24"/>
          <w:szCs w:val="24"/>
        </w:rPr>
        <w:t>commitments, and to keep</w:t>
      </w:r>
      <w:r w:rsidRPr="00E14AA8">
        <w:rPr>
          <w:rFonts w:asciiTheme="majorBidi" w:hAnsiTheme="majorBidi" w:cstheme="majorBidi"/>
          <w:sz w:val="24"/>
          <w:szCs w:val="24"/>
        </w:rPr>
        <w:t xml:space="preserve"> global temperature increase below 2°C</w:t>
      </w:r>
      <w:r w:rsidRPr="006F35E7">
        <w:rPr>
          <w:rFonts w:asciiTheme="majorBidi" w:hAnsiTheme="majorBidi" w:cstheme="majorBidi"/>
          <w:sz w:val="24"/>
          <w:szCs w:val="24"/>
        </w:rPr>
        <w:t xml:space="preserve">. </w:t>
      </w:r>
    </w:p>
    <w:p w14:paraId="638BA567" w14:textId="77777777" w:rsidR="00BD7D47" w:rsidRPr="006F35E7" w:rsidRDefault="00BD7D47" w:rsidP="00BD7D47">
      <w:pPr>
        <w:jc w:val="both"/>
        <w:rPr>
          <w:rFonts w:asciiTheme="majorBidi" w:hAnsiTheme="majorBidi" w:cstheme="majorBidi"/>
          <w:sz w:val="24"/>
          <w:szCs w:val="24"/>
        </w:rPr>
      </w:pPr>
      <w:r w:rsidRPr="006F35E7">
        <w:rPr>
          <w:rFonts w:asciiTheme="majorBidi" w:hAnsiTheme="majorBidi" w:cstheme="majorBidi"/>
          <w:sz w:val="24"/>
          <w:szCs w:val="24"/>
        </w:rPr>
        <w:t>HELE technologies are commercially available now and, if deployed, can reduce GHG emissions from the entire power sector by around 20%. In addition to significant benefits from reduced emissions, these modern high efficiency plants have emissions of nitrogen oxides (NO</w:t>
      </w:r>
      <w:r w:rsidRPr="006F35E7">
        <w:rPr>
          <w:rFonts w:asciiTheme="majorBidi" w:hAnsiTheme="majorBidi" w:cstheme="majorBidi"/>
          <w:sz w:val="24"/>
          <w:szCs w:val="24"/>
          <w:vertAlign w:val="subscript"/>
        </w:rPr>
        <w:t>x</w:t>
      </w:r>
      <w:r w:rsidRPr="006F35E7">
        <w:rPr>
          <w:rFonts w:asciiTheme="majorBidi" w:hAnsiTheme="majorBidi" w:cstheme="majorBidi"/>
          <w:sz w:val="24"/>
          <w:szCs w:val="24"/>
        </w:rPr>
        <w:t>), sulphur dioxide (</w:t>
      </w:r>
      <w:proofErr w:type="spellStart"/>
      <w:r w:rsidRPr="006F35E7">
        <w:rPr>
          <w:rFonts w:asciiTheme="majorBidi" w:hAnsiTheme="majorBidi" w:cstheme="majorBidi"/>
          <w:sz w:val="24"/>
          <w:szCs w:val="24"/>
        </w:rPr>
        <w:t>SO</w:t>
      </w:r>
      <w:r w:rsidRPr="006F35E7">
        <w:rPr>
          <w:rFonts w:asciiTheme="majorBidi" w:hAnsiTheme="majorBidi" w:cstheme="majorBidi"/>
          <w:sz w:val="24"/>
          <w:szCs w:val="24"/>
          <w:vertAlign w:val="subscript"/>
        </w:rPr>
        <w:t>x</w:t>
      </w:r>
      <w:proofErr w:type="spellEnd"/>
      <w:r w:rsidRPr="006F35E7">
        <w:rPr>
          <w:rFonts w:asciiTheme="majorBidi" w:hAnsiTheme="majorBidi" w:cstheme="majorBidi"/>
          <w:sz w:val="24"/>
          <w:szCs w:val="24"/>
        </w:rPr>
        <w:t>) and particulate matter</w:t>
      </w:r>
      <w:r>
        <w:rPr>
          <w:rFonts w:asciiTheme="majorBidi" w:hAnsiTheme="majorBidi" w:cstheme="majorBidi"/>
          <w:sz w:val="24"/>
          <w:szCs w:val="24"/>
        </w:rPr>
        <w:t xml:space="preserve"> </w:t>
      </w:r>
      <w:r w:rsidRPr="006F35E7">
        <w:rPr>
          <w:rFonts w:asciiTheme="majorBidi" w:hAnsiTheme="majorBidi" w:cstheme="majorBidi"/>
          <w:sz w:val="24"/>
          <w:szCs w:val="24"/>
        </w:rPr>
        <w:t>significantly reduced. Beyond the climate benefits of reduced CO</w:t>
      </w:r>
      <w:r w:rsidRPr="006F35E7">
        <w:rPr>
          <w:rFonts w:asciiTheme="majorBidi" w:hAnsiTheme="majorBidi" w:cstheme="majorBidi"/>
          <w:sz w:val="24"/>
          <w:szCs w:val="24"/>
          <w:vertAlign w:val="subscript"/>
        </w:rPr>
        <w:t>2</w:t>
      </w:r>
      <w:r w:rsidRPr="006F35E7">
        <w:rPr>
          <w:rFonts w:asciiTheme="majorBidi" w:hAnsiTheme="majorBidi" w:cstheme="majorBidi"/>
          <w:sz w:val="24"/>
          <w:szCs w:val="24"/>
        </w:rPr>
        <w:t xml:space="preserve"> emissions, reduction in these pollutants is of additional importance at the local and regional level to address air quality</w:t>
      </w:r>
      <w:r>
        <w:rPr>
          <w:rFonts w:asciiTheme="majorBidi" w:hAnsiTheme="majorBidi" w:cstheme="majorBidi"/>
          <w:sz w:val="24"/>
          <w:szCs w:val="24"/>
        </w:rPr>
        <w:t>, black carbon</w:t>
      </w:r>
      <w:r w:rsidRPr="006F35E7">
        <w:rPr>
          <w:rFonts w:asciiTheme="majorBidi" w:hAnsiTheme="majorBidi" w:cstheme="majorBidi"/>
          <w:sz w:val="24"/>
          <w:szCs w:val="24"/>
        </w:rPr>
        <w:t xml:space="preserve"> and related health concerns.</w:t>
      </w:r>
    </w:p>
    <w:p w14:paraId="7F554318" w14:textId="77777777" w:rsidR="00BD7D47" w:rsidRPr="006F35E7" w:rsidRDefault="00BD7D47" w:rsidP="00BD7D47">
      <w:pPr>
        <w:jc w:val="both"/>
        <w:rPr>
          <w:rFonts w:asciiTheme="majorBidi" w:hAnsiTheme="majorBidi" w:cstheme="majorBidi"/>
          <w:sz w:val="24"/>
          <w:szCs w:val="24"/>
        </w:rPr>
      </w:pPr>
      <w:r w:rsidRPr="006F35E7">
        <w:rPr>
          <w:rFonts w:asciiTheme="majorBidi" w:hAnsiTheme="majorBidi" w:cstheme="majorBidi"/>
          <w:sz w:val="24"/>
          <w:szCs w:val="24"/>
        </w:rPr>
        <w:t>HELE and CCUS are the low-hanging fruit in global GHG mitigation</w:t>
      </w:r>
      <w:r>
        <w:rPr>
          <w:rFonts w:asciiTheme="majorBidi" w:hAnsiTheme="majorBidi" w:cstheme="majorBidi"/>
          <w:sz w:val="24"/>
          <w:szCs w:val="24"/>
        </w:rPr>
        <w:t>,</w:t>
      </w:r>
      <w:r w:rsidRPr="006F35E7">
        <w:rPr>
          <w:rFonts w:asciiTheme="majorBidi" w:hAnsiTheme="majorBidi" w:cstheme="majorBidi"/>
          <w:sz w:val="24"/>
          <w:szCs w:val="24"/>
        </w:rPr>
        <w:t xml:space="preserve"> which should be given more attention</w:t>
      </w:r>
      <w:r>
        <w:rPr>
          <w:rFonts w:asciiTheme="majorBidi" w:hAnsiTheme="majorBidi" w:cstheme="majorBidi"/>
          <w:sz w:val="24"/>
          <w:szCs w:val="24"/>
        </w:rPr>
        <w:t>, however the cost implications are still too high for wider commercialisation of these technologies</w:t>
      </w:r>
      <w:r w:rsidRPr="006F35E7">
        <w:rPr>
          <w:rFonts w:asciiTheme="majorBidi" w:hAnsiTheme="majorBidi" w:cstheme="majorBidi"/>
          <w:sz w:val="24"/>
          <w:szCs w:val="24"/>
        </w:rPr>
        <w:t xml:space="preserve">. Increasingly, the most advanced </w:t>
      </w:r>
      <w:r>
        <w:rPr>
          <w:rFonts w:asciiTheme="majorBidi" w:hAnsiTheme="majorBidi" w:cstheme="majorBidi"/>
          <w:sz w:val="24"/>
          <w:szCs w:val="24"/>
        </w:rPr>
        <w:t xml:space="preserve">coal </w:t>
      </w:r>
      <w:r w:rsidRPr="006F35E7">
        <w:rPr>
          <w:rFonts w:asciiTheme="majorBidi" w:hAnsiTheme="majorBidi" w:cstheme="majorBidi"/>
          <w:sz w:val="24"/>
          <w:szCs w:val="24"/>
        </w:rPr>
        <w:t>technologies are the most viable and economic choice</w:t>
      </w:r>
      <w:r>
        <w:rPr>
          <w:rFonts w:asciiTheme="majorBidi" w:hAnsiTheme="majorBidi" w:cstheme="majorBidi"/>
          <w:sz w:val="24"/>
          <w:szCs w:val="24"/>
        </w:rPr>
        <w:t xml:space="preserve">, and progress in this direction </w:t>
      </w:r>
      <w:r w:rsidRPr="006F35E7">
        <w:rPr>
          <w:rFonts w:asciiTheme="majorBidi" w:hAnsiTheme="majorBidi" w:cstheme="majorBidi"/>
          <w:sz w:val="24"/>
          <w:szCs w:val="24"/>
        </w:rPr>
        <w:t>can have a resounding impact on technological advances in other industries. It is imperative that these technologies are deployed as widely and as quickly as possible</w:t>
      </w:r>
      <w:r>
        <w:rPr>
          <w:rFonts w:asciiTheme="majorBidi" w:hAnsiTheme="majorBidi" w:cstheme="majorBidi"/>
          <w:sz w:val="24"/>
          <w:szCs w:val="24"/>
        </w:rPr>
        <w:t xml:space="preserve"> in the UNECE region and beyond</w:t>
      </w:r>
      <w:r w:rsidRPr="006F35E7">
        <w:rPr>
          <w:rFonts w:asciiTheme="majorBidi" w:hAnsiTheme="majorBidi" w:cstheme="majorBidi"/>
          <w:sz w:val="24"/>
          <w:szCs w:val="24"/>
        </w:rPr>
        <w:t>.</w:t>
      </w:r>
    </w:p>
    <w:p w14:paraId="747BD747" w14:textId="77777777" w:rsidR="00565FF2" w:rsidRDefault="00E96DB9" w:rsidP="00E96DB9">
      <w:pPr>
        <w:jc w:val="both"/>
        <w:rPr>
          <w:rFonts w:asciiTheme="majorBidi" w:hAnsiTheme="majorBidi" w:cstheme="majorBidi"/>
          <w:b/>
          <w:bCs/>
          <w:sz w:val="24"/>
          <w:szCs w:val="24"/>
        </w:rPr>
      </w:pPr>
      <w:r w:rsidRPr="00E96DB9">
        <w:rPr>
          <w:rFonts w:asciiTheme="majorBidi" w:hAnsiTheme="majorBidi" w:cstheme="majorBidi"/>
          <w:b/>
          <w:bCs/>
          <w:sz w:val="24"/>
          <w:szCs w:val="24"/>
          <w:u w:val="single"/>
        </w:rPr>
        <w:t>Policy Action:</w:t>
      </w:r>
      <w:r w:rsidRPr="00E96DB9">
        <w:rPr>
          <w:rFonts w:asciiTheme="majorBidi" w:hAnsiTheme="majorBidi" w:cstheme="majorBidi"/>
          <w:b/>
          <w:bCs/>
          <w:sz w:val="24"/>
          <w:szCs w:val="24"/>
        </w:rPr>
        <w:t xml:space="preserve"> </w:t>
      </w:r>
    </w:p>
    <w:p w14:paraId="68758F80" w14:textId="5A278CD9" w:rsidR="002A3113" w:rsidRPr="00DB5D65" w:rsidRDefault="002A3113" w:rsidP="000C4F5F">
      <w:pPr>
        <w:pStyle w:val="ListParagraph"/>
        <w:numPr>
          <w:ilvl w:val="0"/>
          <w:numId w:val="5"/>
        </w:numPr>
        <w:jc w:val="both"/>
        <w:rPr>
          <w:rFonts w:asciiTheme="majorBidi" w:hAnsiTheme="majorBidi" w:cstheme="majorBidi"/>
          <w:b/>
          <w:bCs/>
          <w:sz w:val="24"/>
          <w:szCs w:val="24"/>
        </w:rPr>
      </w:pPr>
      <w:r w:rsidRPr="00DB5D65">
        <w:rPr>
          <w:rFonts w:asciiTheme="majorBidi" w:hAnsiTheme="majorBidi" w:cstheme="majorBidi"/>
          <w:b/>
          <w:bCs/>
          <w:sz w:val="24"/>
          <w:szCs w:val="24"/>
        </w:rPr>
        <w:t>Modernising a fossil</w:t>
      </w:r>
      <w:r w:rsidR="00DA577E">
        <w:rPr>
          <w:rFonts w:asciiTheme="majorBidi" w:hAnsiTheme="majorBidi" w:cstheme="majorBidi"/>
          <w:b/>
          <w:bCs/>
          <w:sz w:val="24"/>
          <w:szCs w:val="24"/>
        </w:rPr>
        <w:t>-</w:t>
      </w:r>
      <w:r w:rsidRPr="00DB5D65">
        <w:rPr>
          <w:rFonts w:asciiTheme="majorBidi" w:hAnsiTheme="majorBidi" w:cstheme="majorBidi"/>
          <w:b/>
          <w:bCs/>
          <w:sz w:val="24"/>
          <w:szCs w:val="24"/>
        </w:rPr>
        <w:t xml:space="preserve">based infrastructure is a long-term undertaking and must embrace all pillars of sustainable development seeking to leave nobody behind. Particular attention must be given to a forward looking “just </w:t>
      </w:r>
      <w:proofErr w:type="gramStart"/>
      <w:r w:rsidRPr="00DB5D65">
        <w:rPr>
          <w:rFonts w:asciiTheme="majorBidi" w:hAnsiTheme="majorBidi" w:cstheme="majorBidi"/>
          <w:b/>
          <w:bCs/>
          <w:sz w:val="24"/>
          <w:szCs w:val="24"/>
        </w:rPr>
        <w:t>transit</w:t>
      </w:r>
      <w:r w:rsidR="000C4F5F" w:rsidRPr="00DB5D65">
        <w:rPr>
          <w:rFonts w:asciiTheme="majorBidi" w:hAnsiTheme="majorBidi" w:cstheme="majorBidi"/>
          <w:b/>
          <w:bCs/>
          <w:sz w:val="24"/>
          <w:szCs w:val="24"/>
        </w:rPr>
        <w:t>i</w:t>
      </w:r>
      <w:r w:rsidRPr="00DB5D65">
        <w:rPr>
          <w:rFonts w:asciiTheme="majorBidi" w:hAnsiTheme="majorBidi" w:cstheme="majorBidi"/>
          <w:b/>
          <w:bCs/>
          <w:sz w:val="24"/>
          <w:szCs w:val="24"/>
        </w:rPr>
        <w:t>on“ approach</w:t>
      </w:r>
      <w:proofErr w:type="gramEnd"/>
      <w:r w:rsidRPr="00DB5D65">
        <w:rPr>
          <w:rFonts w:asciiTheme="majorBidi" w:hAnsiTheme="majorBidi" w:cstheme="majorBidi"/>
          <w:b/>
          <w:bCs/>
          <w:sz w:val="24"/>
          <w:szCs w:val="24"/>
        </w:rPr>
        <w:t xml:space="preserve"> </w:t>
      </w:r>
      <w:r w:rsidR="000C4F5F" w:rsidRPr="00DB5D65">
        <w:rPr>
          <w:rFonts w:asciiTheme="majorBidi" w:hAnsiTheme="majorBidi" w:cstheme="majorBidi"/>
          <w:b/>
          <w:bCs/>
          <w:sz w:val="24"/>
          <w:szCs w:val="24"/>
        </w:rPr>
        <w:t>seeking to involve all societal stakeholders to develop new business models that can support regional restructuring and avoid a desertification. Phasing out obsolete fossil</w:t>
      </w:r>
      <w:r w:rsidR="00DA577E">
        <w:rPr>
          <w:rFonts w:asciiTheme="majorBidi" w:hAnsiTheme="majorBidi" w:cstheme="majorBidi"/>
          <w:b/>
          <w:bCs/>
          <w:sz w:val="24"/>
          <w:szCs w:val="24"/>
        </w:rPr>
        <w:t>-</w:t>
      </w:r>
      <w:r w:rsidR="000C4F5F" w:rsidRPr="00DB5D65">
        <w:rPr>
          <w:rFonts w:asciiTheme="majorBidi" w:hAnsiTheme="majorBidi" w:cstheme="majorBidi"/>
          <w:b/>
          <w:bCs/>
          <w:sz w:val="24"/>
          <w:szCs w:val="24"/>
        </w:rPr>
        <w:t xml:space="preserve">based infrastructure must be the </w:t>
      </w:r>
      <w:proofErr w:type="gramStart"/>
      <w:r w:rsidR="000C4F5F" w:rsidRPr="00DB5D65">
        <w:rPr>
          <w:rFonts w:asciiTheme="majorBidi" w:hAnsiTheme="majorBidi" w:cstheme="majorBidi"/>
          <w:b/>
          <w:bCs/>
          <w:sz w:val="24"/>
          <w:szCs w:val="24"/>
        </w:rPr>
        <w:t>ultimate goal</w:t>
      </w:r>
      <w:proofErr w:type="gramEnd"/>
      <w:r w:rsidR="000C4F5F" w:rsidRPr="00DB5D65">
        <w:rPr>
          <w:rFonts w:asciiTheme="majorBidi" w:hAnsiTheme="majorBidi" w:cstheme="majorBidi"/>
          <w:b/>
          <w:bCs/>
          <w:sz w:val="24"/>
          <w:szCs w:val="24"/>
        </w:rPr>
        <w:t xml:space="preserve">, yet caution is required regarding rapid investments omitting to recognize </w:t>
      </w:r>
      <w:r w:rsidR="00C607BB" w:rsidRPr="00DB5D65">
        <w:rPr>
          <w:rFonts w:asciiTheme="majorBidi" w:hAnsiTheme="majorBidi" w:cstheme="majorBidi"/>
          <w:b/>
          <w:bCs/>
          <w:sz w:val="24"/>
          <w:szCs w:val="24"/>
        </w:rPr>
        <w:t>the crucial role that this infrastructure has for the livelihoods of many.</w:t>
      </w:r>
    </w:p>
    <w:p w14:paraId="3D6BFEE5" w14:textId="3010D865" w:rsidR="000A1FB2" w:rsidRPr="003923EE" w:rsidRDefault="00395041" w:rsidP="003923EE">
      <w:pPr>
        <w:pStyle w:val="ListParagraph"/>
        <w:numPr>
          <w:ilvl w:val="0"/>
          <w:numId w:val="5"/>
        </w:numPr>
        <w:jc w:val="both"/>
        <w:rPr>
          <w:rFonts w:asciiTheme="majorBidi" w:hAnsiTheme="majorBidi" w:cstheme="majorBidi"/>
          <w:b/>
          <w:bCs/>
          <w:sz w:val="24"/>
          <w:szCs w:val="24"/>
        </w:rPr>
      </w:pPr>
      <w:r w:rsidRPr="003923EE">
        <w:rPr>
          <w:rFonts w:asciiTheme="majorBidi" w:hAnsiTheme="majorBidi" w:cstheme="majorBidi"/>
          <w:b/>
          <w:bCs/>
          <w:sz w:val="24"/>
          <w:szCs w:val="24"/>
        </w:rPr>
        <w:t xml:space="preserve">Investments in clean </w:t>
      </w:r>
      <w:r w:rsidR="00604F4B" w:rsidRPr="003923EE">
        <w:rPr>
          <w:rFonts w:asciiTheme="majorBidi" w:hAnsiTheme="majorBidi" w:cstheme="majorBidi"/>
          <w:b/>
          <w:bCs/>
          <w:sz w:val="24"/>
          <w:szCs w:val="24"/>
        </w:rPr>
        <w:t>fossil fuel infrastructure must be possible and internationally agreed</w:t>
      </w:r>
      <w:r w:rsidRPr="003923EE">
        <w:rPr>
          <w:rFonts w:asciiTheme="majorBidi" w:hAnsiTheme="majorBidi" w:cstheme="majorBidi"/>
          <w:b/>
          <w:bCs/>
          <w:sz w:val="24"/>
          <w:szCs w:val="24"/>
        </w:rPr>
        <w:t xml:space="preserve"> investment guidelines for investing in clean fossil fuels </w:t>
      </w:r>
      <w:r w:rsidR="000C78CA" w:rsidRPr="003923EE">
        <w:rPr>
          <w:rFonts w:asciiTheme="majorBidi" w:hAnsiTheme="majorBidi" w:cstheme="majorBidi"/>
          <w:b/>
          <w:bCs/>
          <w:sz w:val="24"/>
          <w:szCs w:val="24"/>
        </w:rPr>
        <w:t xml:space="preserve">could be a starting point, developed </w:t>
      </w:r>
      <w:r w:rsidRPr="003923EE">
        <w:rPr>
          <w:rFonts w:asciiTheme="majorBidi" w:hAnsiTheme="majorBidi" w:cstheme="majorBidi"/>
          <w:b/>
          <w:bCs/>
          <w:sz w:val="24"/>
          <w:szCs w:val="24"/>
        </w:rPr>
        <w:t>in collaboration with international development banks</w:t>
      </w:r>
      <w:r w:rsidR="000C78CA" w:rsidRPr="003923EE">
        <w:rPr>
          <w:rFonts w:asciiTheme="majorBidi" w:hAnsiTheme="majorBidi" w:cstheme="majorBidi"/>
          <w:b/>
          <w:bCs/>
          <w:sz w:val="24"/>
          <w:szCs w:val="24"/>
        </w:rPr>
        <w:t xml:space="preserve">, the United Nations and environmental organisations.  </w:t>
      </w:r>
    </w:p>
    <w:p w14:paraId="4D4C253B" w14:textId="77777777" w:rsidR="00B20D02" w:rsidRDefault="000A1FB2" w:rsidP="00BC57F5">
      <w:pPr>
        <w:pStyle w:val="ListParagraph"/>
        <w:numPr>
          <w:ilvl w:val="0"/>
          <w:numId w:val="5"/>
        </w:numPr>
        <w:jc w:val="both"/>
        <w:rPr>
          <w:rFonts w:asciiTheme="majorBidi" w:hAnsiTheme="majorBidi" w:cstheme="majorBidi"/>
          <w:b/>
          <w:bCs/>
          <w:sz w:val="24"/>
          <w:szCs w:val="24"/>
        </w:rPr>
      </w:pPr>
      <w:r w:rsidRPr="00BC57F5">
        <w:rPr>
          <w:rFonts w:asciiTheme="majorBidi" w:hAnsiTheme="majorBidi" w:cstheme="majorBidi"/>
          <w:b/>
          <w:bCs/>
          <w:sz w:val="24"/>
          <w:szCs w:val="24"/>
        </w:rPr>
        <w:t xml:space="preserve">The ambitious </w:t>
      </w:r>
      <w:proofErr w:type="gramStart"/>
      <w:r w:rsidRPr="00BC57F5">
        <w:rPr>
          <w:rFonts w:asciiTheme="majorBidi" w:hAnsiTheme="majorBidi" w:cstheme="majorBidi"/>
          <w:b/>
          <w:bCs/>
          <w:sz w:val="24"/>
          <w:szCs w:val="24"/>
        </w:rPr>
        <w:t>2 degree</w:t>
      </w:r>
      <w:proofErr w:type="gramEnd"/>
      <w:r w:rsidRPr="00BC57F5">
        <w:rPr>
          <w:rFonts w:asciiTheme="majorBidi" w:hAnsiTheme="majorBidi" w:cstheme="majorBidi"/>
          <w:b/>
          <w:bCs/>
          <w:sz w:val="24"/>
          <w:szCs w:val="24"/>
        </w:rPr>
        <w:t xml:space="preserve"> target cannot be achieved without negative carbon technologies</w:t>
      </w:r>
      <w:r w:rsidR="006F7DCE" w:rsidRPr="00BC57F5">
        <w:rPr>
          <w:rFonts w:asciiTheme="majorBidi" w:hAnsiTheme="majorBidi" w:cstheme="majorBidi"/>
          <w:b/>
          <w:bCs/>
          <w:sz w:val="24"/>
          <w:szCs w:val="24"/>
        </w:rPr>
        <w:t xml:space="preserve"> to bridge </w:t>
      </w:r>
      <w:r w:rsidR="00B93C26" w:rsidRPr="00BC57F5">
        <w:rPr>
          <w:rFonts w:asciiTheme="majorBidi" w:hAnsiTheme="majorBidi" w:cstheme="majorBidi"/>
          <w:b/>
          <w:bCs/>
          <w:sz w:val="24"/>
          <w:szCs w:val="24"/>
        </w:rPr>
        <w:t>the time until a</w:t>
      </w:r>
      <w:r w:rsidR="006F7DCE" w:rsidRPr="00BC57F5">
        <w:rPr>
          <w:rFonts w:asciiTheme="majorBidi" w:hAnsiTheme="majorBidi" w:cstheme="majorBidi"/>
          <w:b/>
          <w:bCs/>
          <w:sz w:val="24"/>
          <w:szCs w:val="24"/>
        </w:rPr>
        <w:t xml:space="preserve"> more rapid </w:t>
      </w:r>
      <w:r w:rsidR="00B93C26" w:rsidRPr="00BC57F5">
        <w:rPr>
          <w:rFonts w:asciiTheme="majorBidi" w:hAnsiTheme="majorBidi" w:cstheme="majorBidi"/>
          <w:b/>
          <w:bCs/>
          <w:sz w:val="24"/>
          <w:szCs w:val="24"/>
        </w:rPr>
        <w:t>renewable energy and other innovative low-carbon energy technologies will be deployed</w:t>
      </w:r>
      <w:r w:rsidR="00B3022D" w:rsidRPr="00BC57F5">
        <w:rPr>
          <w:rFonts w:asciiTheme="majorBidi" w:hAnsiTheme="majorBidi" w:cstheme="majorBidi"/>
          <w:b/>
          <w:bCs/>
          <w:sz w:val="24"/>
          <w:szCs w:val="24"/>
        </w:rPr>
        <w:t xml:space="preserve">. Deploying renewable </w:t>
      </w:r>
      <w:r w:rsidR="00B3022D" w:rsidRPr="00BC57F5">
        <w:rPr>
          <w:rFonts w:asciiTheme="majorBidi" w:hAnsiTheme="majorBidi" w:cstheme="majorBidi"/>
          <w:b/>
          <w:bCs/>
          <w:sz w:val="24"/>
          <w:szCs w:val="24"/>
        </w:rPr>
        <w:lastRenderedPageBreak/>
        <w:t xml:space="preserve">energy only will not help achieve the </w:t>
      </w:r>
      <w:proofErr w:type="gramStart"/>
      <w:r w:rsidR="00B3022D" w:rsidRPr="00BC57F5">
        <w:rPr>
          <w:rFonts w:asciiTheme="majorBidi" w:hAnsiTheme="majorBidi" w:cstheme="majorBidi"/>
          <w:b/>
          <w:bCs/>
          <w:sz w:val="24"/>
          <w:szCs w:val="24"/>
        </w:rPr>
        <w:t>2 degree</w:t>
      </w:r>
      <w:proofErr w:type="gramEnd"/>
      <w:r w:rsidR="00B3022D" w:rsidRPr="00BC57F5">
        <w:rPr>
          <w:rFonts w:asciiTheme="majorBidi" w:hAnsiTheme="majorBidi" w:cstheme="majorBidi"/>
          <w:b/>
          <w:bCs/>
          <w:sz w:val="24"/>
          <w:szCs w:val="24"/>
        </w:rPr>
        <w:t xml:space="preserve"> target by itself over the time period</w:t>
      </w:r>
      <w:r w:rsidR="0028775A" w:rsidRPr="00BC57F5">
        <w:rPr>
          <w:rFonts w:asciiTheme="majorBidi" w:hAnsiTheme="majorBidi" w:cstheme="majorBidi"/>
          <w:b/>
          <w:bCs/>
          <w:sz w:val="24"/>
          <w:szCs w:val="24"/>
        </w:rPr>
        <w:t xml:space="preserve"> of this project.</w:t>
      </w:r>
      <w:r w:rsidR="00BC57F5" w:rsidRPr="00BC57F5">
        <w:rPr>
          <w:rFonts w:asciiTheme="majorBidi" w:hAnsiTheme="majorBidi" w:cstheme="majorBidi"/>
          <w:b/>
          <w:bCs/>
          <w:sz w:val="24"/>
          <w:szCs w:val="24"/>
        </w:rPr>
        <w:t xml:space="preserve"> </w:t>
      </w:r>
    </w:p>
    <w:p w14:paraId="0D6E00F9" w14:textId="53B2ECF8" w:rsidR="000A1FB2" w:rsidRPr="00DB5D65" w:rsidRDefault="00B93C26" w:rsidP="000A1FB2">
      <w:pPr>
        <w:pStyle w:val="ListParagraph"/>
        <w:numPr>
          <w:ilvl w:val="0"/>
          <w:numId w:val="5"/>
        </w:numPr>
        <w:jc w:val="both"/>
        <w:rPr>
          <w:rFonts w:asciiTheme="majorBidi" w:hAnsiTheme="majorBidi" w:cstheme="majorBidi"/>
          <w:b/>
          <w:bCs/>
          <w:sz w:val="24"/>
          <w:szCs w:val="24"/>
        </w:rPr>
      </w:pPr>
      <w:r w:rsidRPr="00DB5D65">
        <w:rPr>
          <w:rFonts w:asciiTheme="majorBidi" w:hAnsiTheme="majorBidi" w:cstheme="majorBidi"/>
          <w:b/>
          <w:bCs/>
          <w:sz w:val="24"/>
          <w:szCs w:val="24"/>
        </w:rPr>
        <w:t>A</w:t>
      </w:r>
      <w:r w:rsidR="000A1FB2" w:rsidRPr="00DB5D65">
        <w:rPr>
          <w:rFonts w:asciiTheme="majorBidi" w:hAnsiTheme="majorBidi" w:cstheme="majorBidi"/>
          <w:b/>
          <w:bCs/>
          <w:sz w:val="24"/>
          <w:szCs w:val="24"/>
        </w:rPr>
        <w:t xml:space="preserve"> price on carbon </w:t>
      </w:r>
      <w:r w:rsidRPr="00DB5D65">
        <w:rPr>
          <w:rFonts w:asciiTheme="majorBidi" w:hAnsiTheme="majorBidi" w:cstheme="majorBidi"/>
          <w:b/>
          <w:bCs/>
          <w:sz w:val="24"/>
          <w:szCs w:val="24"/>
        </w:rPr>
        <w:t xml:space="preserve">or carbon tax measures </w:t>
      </w:r>
      <w:r w:rsidR="000A1FB2" w:rsidRPr="00DB5D65">
        <w:rPr>
          <w:rFonts w:asciiTheme="majorBidi" w:hAnsiTheme="majorBidi" w:cstheme="majorBidi"/>
          <w:b/>
          <w:bCs/>
          <w:sz w:val="24"/>
          <w:szCs w:val="24"/>
        </w:rPr>
        <w:t xml:space="preserve">and incentives to reduce emissions from </w:t>
      </w:r>
      <w:r w:rsidRPr="00DB5D65">
        <w:rPr>
          <w:rFonts w:asciiTheme="majorBidi" w:hAnsiTheme="majorBidi" w:cstheme="majorBidi"/>
          <w:b/>
          <w:bCs/>
          <w:sz w:val="24"/>
          <w:szCs w:val="24"/>
        </w:rPr>
        <w:t xml:space="preserve">a high carbon </w:t>
      </w:r>
      <w:r w:rsidR="000A1FB2" w:rsidRPr="00DB5D65">
        <w:rPr>
          <w:rFonts w:asciiTheme="majorBidi" w:hAnsiTheme="majorBidi" w:cstheme="majorBidi"/>
          <w:b/>
          <w:bCs/>
          <w:sz w:val="24"/>
          <w:szCs w:val="24"/>
        </w:rPr>
        <w:t xml:space="preserve">value chain (upstream and downstream) </w:t>
      </w:r>
      <w:r w:rsidRPr="00DB5D65">
        <w:rPr>
          <w:rFonts w:asciiTheme="majorBidi" w:hAnsiTheme="majorBidi" w:cstheme="majorBidi"/>
          <w:b/>
          <w:bCs/>
          <w:sz w:val="24"/>
          <w:szCs w:val="24"/>
        </w:rPr>
        <w:t>must come in effect to drive a low-carbon energy transition</w:t>
      </w:r>
      <w:r w:rsidR="000A1FB2" w:rsidRPr="00DB5D65">
        <w:rPr>
          <w:rFonts w:asciiTheme="majorBidi" w:hAnsiTheme="majorBidi" w:cstheme="majorBidi"/>
          <w:b/>
          <w:bCs/>
          <w:sz w:val="24"/>
          <w:szCs w:val="24"/>
        </w:rPr>
        <w:t>.</w:t>
      </w:r>
    </w:p>
    <w:p w14:paraId="31F4AE0E" w14:textId="1EEF5FAA" w:rsidR="00395041" w:rsidRPr="00DB5D65" w:rsidRDefault="00B93C26" w:rsidP="00DB5D65">
      <w:pPr>
        <w:pStyle w:val="ListParagraph"/>
        <w:numPr>
          <w:ilvl w:val="0"/>
          <w:numId w:val="5"/>
        </w:numPr>
        <w:jc w:val="both"/>
        <w:rPr>
          <w:rFonts w:asciiTheme="majorBidi" w:hAnsiTheme="majorBidi" w:cstheme="majorBidi"/>
          <w:b/>
          <w:bCs/>
          <w:sz w:val="24"/>
          <w:szCs w:val="24"/>
        </w:rPr>
      </w:pPr>
      <w:r>
        <w:rPr>
          <w:rFonts w:asciiTheme="majorBidi" w:hAnsiTheme="majorBidi" w:cstheme="majorBidi"/>
          <w:b/>
          <w:bCs/>
          <w:sz w:val="24"/>
          <w:szCs w:val="24"/>
        </w:rPr>
        <w:t xml:space="preserve">Methane is a potent greenhouse </w:t>
      </w:r>
      <w:proofErr w:type="gramStart"/>
      <w:r>
        <w:rPr>
          <w:rFonts w:asciiTheme="majorBidi" w:hAnsiTheme="majorBidi" w:cstheme="majorBidi"/>
          <w:b/>
          <w:bCs/>
          <w:sz w:val="24"/>
          <w:szCs w:val="24"/>
        </w:rPr>
        <w:t>gas in its own right</w:t>
      </w:r>
      <w:proofErr w:type="gramEnd"/>
      <w:r>
        <w:rPr>
          <w:rFonts w:asciiTheme="majorBidi" w:hAnsiTheme="majorBidi" w:cstheme="majorBidi"/>
          <w:b/>
          <w:bCs/>
          <w:sz w:val="24"/>
          <w:szCs w:val="24"/>
        </w:rPr>
        <w:t>. Managing methane emissions along the entire value chain has societal, health, environmental, and economic benefits, as it is also an energy carrier. Methane emissions continue even after mine closure and can be captured for industrial and energy usage. Ownership of such methane flows should be clarified</w:t>
      </w:r>
      <w:r w:rsidR="00091504">
        <w:rPr>
          <w:rFonts w:asciiTheme="majorBidi" w:hAnsiTheme="majorBidi" w:cstheme="majorBidi"/>
          <w:b/>
          <w:bCs/>
          <w:sz w:val="24"/>
          <w:szCs w:val="24"/>
        </w:rPr>
        <w:t xml:space="preserve">.  </w:t>
      </w:r>
    </w:p>
    <w:p w14:paraId="6CAD0415" w14:textId="3A7C74A9" w:rsidR="00DB5D65" w:rsidRPr="00515FA9" w:rsidRDefault="00DB5D65" w:rsidP="00DB5D65">
      <w:pPr>
        <w:jc w:val="both"/>
        <w:rPr>
          <w:rFonts w:asciiTheme="majorBidi" w:hAnsiTheme="majorBidi" w:cstheme="majorBidi"/>
          <w:b/>
          <w:bCs/>
          <w:sz w:val="28"/>
          <w:szCs w:val="28"/>
        </w:rPr>
      </w:pPr>
      <w:r w:rsidRPr="00515FA9">
        <w:rPr>
          <w:rFonts w:asciiTheme="majorBidi" w:hAnsiTheme="majorBidi" w:cstheme="majorBidi"/>
          <w:b/>
          <w:bCs/>
          <w:sz w:val="28"/>
          <w:szCs w:val="28"/>
        </w:rPr>
        <w:t xml:space="preserve">The role of </w:t>
      </w:r>
      <w:r>
        <w:rPr>
          <w:rFonts w:asciiTheme="majorBidi" w:hAnsiTheme="majorBidi" w:cstheme="majorBidi"/>
          <w:b/>
          <w:bCs/>
          <w:sz w:val="28"/>
          <w:szCs w:val="28"/>
        </w:rPr>
        <w:t>oil</w:t>
      </w:r>
      <w:r w:rsidRPr="00515FA9">
        <w:rPr>
          <w:rFonts w:asciiTheme="majorBidi" w:hAnsiTheme="majorBidi" w:cstheme="majorBidi"/>
          <w:b/>
          <w:bCs/>
          <w:sz w:val="28"/>
          <w:szCs w:val="28"/>
        </w:rPr>
        <w:t xml:space="preserve"> in a sustainable energy system</w:t>
      </w:r>
    </w:p>
    <w:p w14:paraId="78E06F0D" w14:textId="275AA141" w:rsidR="00BD2BB3" w:rsidRDefault="00350801" w:rsidP="0061675D">
      <w:pPr>
        <w:jc w:val="both"/>
        <w:rPr>
          <w:rFonts w:asciiTheme="majorBidi" w:hAnsiTheme="majorBidi" w:cstheme="majorBidi"/>
          <w:sz w:val="24"/>
          <w:szCs w:val="24"/>
          <w:lang w:val="en-US"/>
        </w:rPr>
      </w:pPr>
      <w:r w:rsidRPr="00E11192">
        <w:rPr>
          <w:rFonts w:asciiTheme="majorBidi" w:hAnsiTheme="majorBidi" w:cstheme="majorBidi"/>
          <w:b/>
          <w:bCs/>
          <w:noProof/>
          <w:lang w:val="en-US" w:eastAsia="en-US"/>
        </w:rPr>
        <mc:AlternateContent>
          <mc:Choice Requires="wps">
            <w:drawing>
              <wp:anchor distT="0" distB="0" distL="114300" distR="114300" simplePos="0" relativeHeight="251668480" behindDoc="0" locked="0" layoutInCell="1" allowOverlap="1" wp14:anchorId="3075E633" wp14:editId="48521035">
                <wp:simplePos x="0" y="0"/>
                <wp:positionH relativeFrom="margin">
                  <wp:posOffset>-19050</wp:posOffset>
                </wp:positionH>
                <wp:positionV relativeFrom="paragraph">
                  <wp:posOffset>1468120</wp:posOffset>
                </wp:positionV>
                <wp:extent cx="2724150" cy="3429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724150" cy="342900"/>
                        </a:xfrm>
                        <a:prstGeom prst="rect">
                          <a:avLst/>
                        </a:prstGeom>
                        <a:noFill/>
                        <a:ln w="6350">
                          <a:noFill/>
                        </a:ln>
                      </wps:spPr>
                      <wps:txbx>
                        <w:txbxContent>
                          <w:p w14:paraId="2B2E476E" w14:textId="357E5478" w:rsidR="00534BA3" w:rsidRPr="00350801" w:rsidRDefault="00534BA3" w:rsidP="005D5965">
                            <w:pPr>
                              <w:rPr>
                                <w:b/>
                                <w:bCs/>
                                <w:sz w:val="16"/>
                                <w:szCs w:val="16"/>
                                <w:lang w:val="en-US"/>
                              </w:rPr>
                            </w:pPr>
                            <w:r w:rsidRPr="00350801">
                              <w:rPr>
                                <w:b/>
                                <w:bCs/>
                                <w:sz w:val="16"/>
                                <w:szCs w:val="16"/>
                                <w:lang w:val="en-US"/>
                              </w:rPr>
                              <w:t xml:space="preserve">Figure </w:t>
                            </w:r>
                            <w:r w:rsidR="00350801">
                              <w:rPr>
                                <w:b/>
                                <w:bCs/>
                                <w:sz w:val="16"/>
                                <w:szCs w:val="16"/>
                                <w:lang w:val="en-US"/>
                              </w:rPr>
                              <w:t>8</w:t>
                            </w:r>
                            <w:r w:rsidRPr="00350801">
                              <w:rPr>
                                <w:b/>
                                <w:bCs/>
                                <w:sz w:val="16"/>
                                <w:szCs w:val="16"/>
                                <w:lang w:val="en-US"/>
                              </w:rPr>
                              <w:t>: Final Energy mix,</w:t>
                            </w:r>
                            <w:r w:rsidRPr="00350801">
                              <w:rPr>
                                <w:b/>
                                <w:bCs/>
                                <w:color w:val="FF0000"/>
                                <w:sz w:val="16"/>
                                <w:szCs w:val="16"/>
                                <w:lang w:val="en-US"/>
                              </w:rPr>
                              <w:t xml:space="preserve"> </w:t>
                            </w:r>
                            <w:r w:rsidRPr="00350801">
                              <w:rPr>
                                <w:b/>
                                <w:bCs/>
                                <w:color w:val="000000" w:themeColor="text1"/>
                                <w:sz w:val="16"/>
                                <w:szCs w:val="16"/>
                                <w:lang w:val="en-US"/>
                              </w:rPr>
                              <w:t>UNECE</w:t>
                            </w:r>
                            <w:r w:rsidRPr="00350801">
                              <w:rPr>
                                <w:b/>
                                <w:bCs/>
                                <w:color w:val="FF0000"/>
                                <w:sz w:val="16"/>
                                <w:szCs w:val="16"/>
                                <w:lang w:val="en-US"/>
                              </w:rPr>
                              <w:t xml:space="preserve"> </w:t>
                            </w:r>
                          </w:p>
                          <w:p w14:paraId="29772320" w14:textId="77777777" w:rsidR="00534BA3" w:rsidRDefault="00534BA3" w:rsidP="005D5965">
                            <w:pPr>
                              <w:rPr>
                                <w:b/>
                                <w:bCs/>
                                <w:sz w:val="14"/>
                                <w:szCs w:val="14"/>
                                <w:lang w:val="en-US"/>
                              </w:rPr>
                            </w:pPr>
                          </w:p>
                          <w:p w14:paraId="5A8B4622" w14:textId="77777777" w:rsidR="00534BA3" w:rsidRDefault="00534BA3" w:rsidP="005D5965">
                            <w:pPr>
                              <w:rPr>
                                <w:b/>
                                <w:bCs/>
                                <w:sz w:val="14"/>
                                <w:szCs w:val="14"/>
                                <w:lang w:val="en-US"/>
                              </w:rPr>
                            </w:pPr>
                          </w:p>
                          <w:p w14:paraId="2C0E7971" w14:textId="77777777" w:rsidR="00534BA3" w:rsidRDefault="00534BA3" w:rsidP="005D5965">
                            <w:pPr>
                              <w:rPr>
                                <w:b/>
                                <w:bCs/>
                                <w:sz w:val="14"/>
                                <w:szCs w:val="14"/>
                                <w:lang w:val="en-US"/>
                              </w:rPr>
                            </w:pPr>
                          </w:p>
                          <w:p w14:paraId="4255BDE4" w14:textId="77777777" w:rsidR="00534BA3" w:rsidRPr="001845B0" w:rsidRDefault="00534BA3" w:rsidP="005D5965">
                            <w:pPr>
                              <w:rPr>
                                <w:b/>
                                <w:bCs/>
                                <w:sz w:val="14"/>
                                <w:szCs w:val="14"/>
                                <w:lang w:val="en-US"/>
                              </w:rPr>
                            </w:pPr>
                            <w:r w:rsidRPr="001845B0">
                              <w:rPr>
                                <w:b/>
                                <w:bCs/>
                                <w:sz w:val="14"/>
                                <w:szCs w:val="14"/>
                                <w:lang w:val="en-US"/>
                              </w:rPr>
                              <w:t>IEA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5E633" id="Text Box 7" o:spid="_x0000_s1033" type="#_x0000_t202" style="position:absolute;left:0;text-align:left;margin-left:-1.5pt;margin-top:115.6pt;width:214.5pt;height:2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" filled="f" stroked="f" strokeweight=".5pt">
                <v:textbox>
                  <w:txbxContent>
                    <w:p w14:paraId="2B2E476E" w14:textId="357E5478" w:rsidR="00534BA3" w:rsidRPr="00350801" w:rsidRDefault="00534BA3" w:rsidP="005D5965">
                      <w:pPr>
                        <w:rPr>
                          <w:b/>
                          <w:bCs/>
                          <w:sz w:val="16"/>
                          <w:szCs w:val="16"/>
                          <w:lang w:val="en-US"/>
                        </w:rPr>
                      </w:pPr>
                      <w:r w:rsidRPr="00350801">
                        <w:rPr>
                          <w:b/>
                          <w:bCs/>
                          <w:sz w:val="16"/>
                          <w:szCs w:val="16"/>
                          <w:lang w:val="en-US"/>
                        </w:rPr>
                        <w:t xml:space="preserve">Figure </w:t>
                      </w:r>
                      <w:r w:rsidR="00350801">
                        <w:rPr>
                          <w:b/>
                          <w:bCs/>
                          <w:sz w:val="16"/>
                          <w:szCs w:val="16"/>
                          <w:lang w:val="en-US"/>
                        </w:rPr>
                        <w:t>8</w:t>
                      </w:r>
                      <w:r w:rsidRPr="00350801">
                        <w:rPr>
                          <w:b/>
                          <w:bCs/>
                          <w:sz w:val="16"/>
                          <w:szCs w:val="16"/>
                          <w:lang w:val="en-US"/>
                        </w:rPr>
                        <w:t>: Final Energy mix,</w:t>
                      </w:r>
                      <w:r w:rsidRPr="00350801">
                        <w:rPr>
                          <w:b/>
                          <w:bCs/>
                          <w:color w:val="FF0000"/>
                          <w:sz w:val="16"/>
                          <w:szCs w:val="16"/>
                          <w:lang w:val="en-US"/>
                        </w:rPr>
                        <w:t xml:space="preserve"> </w:t>
                      </w:r>
                      <w:r w:rsidRPr="00350801">
                        <w:rPr>
                          <w:b/>
                          <w:bCs/>
                          <w:color w:val="000000" w:themeColor="text1"/>
                          <w:sz w:val="16"/>
                          <w:szCs w:val="16"/>
                          <w:lang w:val="en-US"/>
                        </w:rPr>
                        <w:t>UNECE</w:t>
                      </w:r>
                      <w:r w:rsidRPr="00350801">
                        <w:rPr>
                          <w:b/>
                          <w:bCs/>
                          <w:color w:val="FF0000"/>
                          <w:sz w:val="16"/>
                          <w:szCs w:val="16"/>
                          <w:lang w:val="en-US"/>
                        </w:rPr>
                        <w:t xml:space="preserve"> </w:t>
                      </w:r>
                    </w:p>
                    <w:p w14:paraId="29772320" w14:textId="77777777" w:rsidR="00534BA3" w:rsidRDefault="00534BA3" w:rsidP="005D5965">
                      <w:pPr>
                        <w:rPr>
                          <w:b/>
                          <w:bCs/>
                          <w:sz w:val="14"/>
                          <w:szCs w:val="14"/>
                          <w:lang w:val="en-US"/>
                        </w:rPr>
                      </w:pPr>
                    </w:p>
                    <w:p w14:paraId="5A8B4622" w14:textId="77777777" w:rsidR="00534BA3" w:rsidRDefault="00534BA3" w:rsidP="005D5965">
                      <w:pPr>
                        <w:rPr>
                          <w:b/>
                          <w:bCs/>
                          <w:sz w:val="14"/>
                          <w:szCs w:val="14"/>
                          <w:lang w:val="en-US"/>
                        </w:rPr>
                      </w:pPr>
                    </w:p>
                    <w:p w14:paraId="2C0E7971" w14:textId="77777777" w:rsidR="00534BA3" w:rsidRDefault="00534BA3" w:rsidP="005D5965">
                      <w:pPr>
                        <w:rPr>
                          <w:b/>
                          <w:bCs/>
                          <w:sz w:val="14"/>
                          <w:szCs w:val="14"/>
                          <w:lang w:val="en-US"/>
                        </w:rPr>
                      </w:pPr>
                    </w:p>
                    <w:p w14:paraId="4255BDE4" w14:textId="77777777" w:rsidR="00534BA3" w:rsidRPr="001845B0" w:rsidRDefault="00534BA3" w:rsidP="005D5965">
                      <w:pPr>
                        <w:rPr>
                          <w:b/>
                          <w:bCs/>
                          <w:sz w:val="14"/>
                          <w:szCs w:val="14"/>
                          <w:lang w:val="en-US"/>
                        </w:rPr>
                      </w:pPr>
                      <w:r w:rsidRPr="001845B0">
                        <w:rPr>
                          <w:b/>
                          <w:bCs/>
                          <w:sz w:val="14"/>
                          <w:szCs w:val="14"/>
                          <w:lang w:val="en-US"/>
                        </w:rPr>
                        <w:t>IEA</w:t>
                      </w:r>
                    </w:p>
                  </w:txbxContent>
                </v:textbox>
                <w10:wrap anchorx="margin"/>
              </v:shape>
            </w:pict>
          </mc:Fallback>
        </mc:AlternateContent>
      </w:r>
      <w:r w:rsidR="00F12A2A">
        <w:rPr>
          <w:rFonts w:asciiTheme="majorBidi" w:hAnsiTheme="majorBidi" w:cstheme="majorBidi"/>
          <w:sz w:val="24"/>
          <w:szCs w:val="24"/>
          <w:lang w:val="en-US"/>
        </w:rPr>
        <w:t xml:space="preserve">Oil will continue to play an important role in both primary (see </w:t>
      </w:r>
      <w:r w:rsidR="008D19AA">
        <w:rPr>
          <w:rFonts w:asciiTheme="majorBidi" w:hAnsiTheme="majorBidi" w:cstheme="majorBidi"/>
          <w:sz w:val="24"/>
          <w:szCs w:val="24"/>
          <w:lang w:val="en-US"/>
        </w:rPr>
        <w:t>F</w:t>
      </w:r>
      <w:r w:rsidR="00F12A2A">
        <w:rPr>
          <w:rFonts w:asciiTheme="majorBidi" w:hAnsiTheme="majorBidi" w:cstheme="majorBidi"/>
          <w:sz w:val="24"/>
          <w:szCs w:val="24"/>
          <w:lang w:val="en-US"/>
        </w:rPr>
        <w:t xml:space="preserve">igure </w:t>
      </w:r>
      <w:r w:rsidR="00462052">
        <w:rPr>
          <w:rFonts w:asciiTheme="majorBidi" w:hAnsiTheme="majorBidi" w:cstheme="majorBidi"/>
          <w:sz w:val="24"/>
          <w:szCs w:val="24"/>
          <w:lang w:val="en-US"/>
        </w:rPr>
        <w:t>3</w:t>
      </w:r>
      <w:r w:rsidR="00F12A2A">
        <w:rPr>
          <w:rFonts w:asciiTheme="majorBidi" w:hAnsiTheme="majorBidi" w:cstheme="majorBidi"/>
          <w:sz w:val="24"/>
          <w:szCs w:val="24"/>
          <w:lang w:val="en-US"/>
        </w:rPr>
        <w:t>) and final energy mix (</w:t>
      </w:r>
      <w:r w:rsidR="008D19AA">
        <w:rPr>
          <w:rFonts w:asciiTheme="majorBidi" w:hAnsiTheme="majorBidi" w:cstheme="majorBidi"/>
          <w:sz w:val="24"/>
          <w:szCs w:val="24"/>
          <w:lang w:val="en-US"/>
        </w:rPr>
        <w:t>F</w:t>
      </w:r>
      <w:r w:rsidR="00F12A2A">
        <w:rPr>
          <w:rFonts w:asciiTheme="majorBidi" w:hAnsiTheme="majorBidi" w:cstheme="majorBidi"/>
          <w:sz w:val="24"/>
          <w:szCs w:val="24"/>
          <w:lang w:val="en-US"/>
        </w:rPr>
        <w:t xml:space="preserve">igure </w:t>
      </w:r>
      <w:r w:rsidR="00D75A56">
        <w:rPr>
          <w:rFonts w:asciiTheme="majorBidi" w:hAnsiTheme="majorBidi" w:cstheme="majorBidi"/>
          <w:sz w:val="24"/>
          <w:szCs w:val="24"/>
          <w:lang w:val="en-US"/>
        </w:rPr>
        <w:t>6</w:t>
      </w:r>
      <w:r w:rsidR="00F12A2A">
        <w:rPr>
          <w:rFonts w:asciiTheme="majorBidi" w:hAnsiTheme="majorBidi" w:cstheme="majorBidi"/>
          <w:sz w:val="24"/>
          <w:szCs w:val="24"/>
          <w:lang w:val="en-US"/>
        </w:rPr>
        <w:t>).</w:t>
      </w:r>
      <w:r w:rsidR="00B10B81">
        <w:rPr>
          <w:rFonts w:asciiTheme="majorBidi" w:hAnsiTheme="majorBidi" w:cstheme="majorBidi"/>
          <w:sz w:val="24"/>
          <w:szCs w:val="24"/>
          <w:lang w:val="en-US"/>
        </w:rPr>
        <w:t xml:space="preserve"> In the UNECE Reference scenario, the share of the oil in the primary energy mix is expected to increase form 32% in 2030 to 37% in 2050. In the P2C scenario, on the contrary, </w:t>
      </w:r>
      <w:r w:rsidR="008450B3">
        <w:rPr>
          <w:rFonts w:asciiTheme="majorBidi" w:hAnsiTheme="majorBidi" w:cstheme="majorBidi"/>
          <w:sz w:val="24"/>
          <w:szCs w:val="24"/>
          <w:lang w:val="en-US"/>
        </w:rPr>
        <w:t xml:space="preserve">during the same period </w:t>
      </w:r>
      <w:r w:rsidR="00B10B81">
        <w:rPr>
          <w:rFonts w:asciiTheme="majorBidi" w:hAnsiTheme="majorBidi" w:cstheme="majorBidi"/>
          <w:sz w:val="24"/>
          <w:szCs w:val="24"/>
          <w:lang w:val="en-US"/>
        </w:rPr>
        <w:t xml:space="preserve">the share of oil in the primary mix is expected to half, from 36% to </w:t>
      </w:r>
      <w:r w:rsidR="008450B3">
        <w:rPr>
          <w:rFonts w:asciiTheme="majorBidi" w:hAnsiTheme="majorBidi" w:cstheme="majorBidi"/>
          <w:sz w:val="24"/>
          <w:szCs w:val="24"/>
          <w:lang w:val="en-US"/>
        </w:rPr>
        <w:t xml:space="preserve">16% respectively. Liquids are expected to dominate the final energy mix. Although in the relative terms, in the UNECE Reference scenario the share of liquids is expected to decrease from 48% in 2030 to 45% in 2050, in the absolute terms the value of liquids is anticipated to increase by about 6% from 2030 to 2050. </w:t>
      </w:r>
    </w:p>
    <w:p w14:paraId="55114B78" w14:textId="1AC58A62" w:rsidR="005D5965" w:rsidRPr="00BD2BB3" w:rsidRDefault="005D5965" w:rsidP="0061675D">
      <w:pPr>
        <w:jc w:val="both"/>
        <w:rPr>
          <w:rFonts w:asciiTheme="majorBidi" w:hAnsiTheme="majorBidi" w:cstheme="majorBidi"/>
          <w:sz w:val="24"/>
          <w:szCs w:val="24"/>
          <w:lang w:val="en-US"/>
        </w:rPr>
      </w:pPr>
      <w:r>
        <w:rPr>
          <w:noProof/>
          <w:lang w:val="en-US" w:eastAsia="en-US"/>
        </w:rPr>
        <w:drawing>
          <wp:inline distT="0" distB="0" distL="0" distR="0" wp14:anchorId="2C80D0C1" wp14:editId="64D54B9C">
            <wp:extent cx="5699760" cy="14687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54"/>
                    <a:stretch/>
                  </pic:blipFill>
                  <pic:spPr bwMode="auto">
                    <a:xfrm>
                      <a:off x="0" y="0"/>
                      <a:ext cx="5699760" cy="14687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3891D47" w14:textId="77777777" w:rsidR="005D5965" w:rsidRPr="005D5965" w:rsidRDefault="005D5965" w:rsidP="005D5965">
      <w:pPr>
        <w:jc w:val="both"/>
        <w:rPr>
          <w:rFonts w:asciiTheme="majorBidi" w:hAnsiTheme="majorBidi" w:cstheme="majorBidi"/>
          <w:b/>
          <w:bCs/>
          <w:i/>
          <w:iCs/>
          <w:sz w:val="24"/>
          <w:szCs w:val="24"/>
        </w:rPr>
      </w:pPr>
      <w:r w:rsidRPr="00FC54B8">
        <w:rPr>
          <w:rFonts w:asciiTheme="majorBidi" w:hAnsiTheme="majorBidi" w:cstheme="majorBidi"/>
          <w:b/>
          <w:bCs/>
          <w:i/>
          <w:iCs/>
          <w:sz w:val="24"/>
          <w:szCs w:val="24"/>
        </w:rPr>
        <w:t xml:space="preserve">Environmental Implications – change in </w:t>
      </w:r>
      <w:r w:rsidRPr="005D5965">
        <w:rPr>
          <w:rFonts w:asciiTheme="majorBidi" w:hAnsiTheme="majorBidi" w:cstheme="majorBidi"/>
          <w:b/>
          <w:bCs/>
          <w:i/>
          <w:iCs/>
          <w:sz w:val="24"/>
          <w:szCs w:val="24"/>
        </w:rPr>
        <w:t>Energy mix</w:t>
      </w:r>
    </w:p>
    <w:p w14:paraId="0E34E8BD" w14:textId="17C05672" w:rsidR="005D5965" w:rsidRDefault="005D5965" w:rsidP="005D5965">
      <w:pPr>
        <w:spacing w:after="0" w:line="240" w:lineRule="auto"/>
        <w:jc w:val="both"/>
        <w:rPr>
          <w:rFonts w:asciiTheme="majorBidi" w:hAnsiTheme="majorBidi" w:cstheme="majorBidi"/>
          <w:bCs/>
          <w:sz w:val="24"/>
          <w:szCs w:val="24"/>
        </w:rPr>
      </w:pPr>
      <w:r w:rsidRPr="00755AAB">
        <w:rPr>
          <w:rFonts w:asciiTheme="majorBidi" w:hAnsiTheme="majorBidi" w:cstheme="majorBidi"/>
          <w:bCs/>
          <w:sz w:val="24"/>
          <w:szCs w:val="24"/>
        </w:rPr>
        <w:t xml:space="preserve">In </w:t>
      </w:r>
      <w:r w:rsidR="00F35732">
        <w:rPr>
          <w:rFonts w:asciiTheme="majorBidi" w:hAnsiTheme="majorBidi" w:cstheme="majorBidi"/>
          <w:bCs/>
          <w:sz w:val="24"/>
          <w:szCs w:val="24"/>
        </w:rPr>
        <w:t>R</w:t>
      </w:r>
      <w:r w:rsidRPr="00755AAB">
        <w:rPr>
          <w:rFonts w:asciiTheme="majorBidi" w:hAnsiTheme="majorBidi" w:cstheme="majorBidi"/>
          <w:bCs/>
          <w:sz w:val="24"/>
          <w:szCs w:val="24"/>
        </w:rPr>
        <w:t xml:space="preserve">eference </w:t>
      </w:r>
      <w:r w:rsidR="00F35732">
        <w:rPr>
          <w:rFonts w:asciiTheme="majorBidi" w:hAnsiTheme="majorBidi" w:cstheme="majorBidi"/>
          <w:bCs/>
          <w:sz w:val="24"/>
          <w:szCs w:val="24"/>
        </w:rPr>
        <w:t>scenario</w:t>
      </w:r>
      <w:r w:rsidR="00D75A56">
        <w:rPr>
          <w:rFonts w:asciiTheme="majorBidi" w:hAnsiTheme="majorBidi" w:cstheme="majorBidi"/>
          <w:bCs/>
          <w:sz w:val="24"/>
          <w:szCs w:val="24"/>
        </w:rPr>
        <w:t xml:space="preserve"> (Figure </w:t>
      </w:r>
      <w:r w:rsidR="00D21A9F">
        <w:rPr>
          <w:rFonts w:asciiTheme="majorBidi" w:hAnsiTheme="majorBidi" w:cstheme="majorBidi"/>
          <w:bCs/>
          <w:sz w:val="24"/>
          <w:szCs w:val="24"/>
        </w:rPr>
        <w:t>8</w:t>
      </w:r>
      <w:r w:rsidR="00D75A56">
        <w:rPr>
          <w:rFonts w:asciiTheme="majorBidi" w:hAnsiTheme="majorBidi" w:cstheme="majorBidi"/>
          <w:bCs/>
          <w:sz w:val="24"/>
          <w:szCs w:val="24"/>
          <w:lang w:val="hr-HR"/>
        </w:rPr>
        <w:t>)</w:t>
      </w:r>
      <w:r w:rsidRPr="00755AAB">
        <w:rPr>
          <w:rFonts w:asciiTheme="majorBidi" w:hAnsiTheme="majorBidi" w:cstheme="majorBidi"/>
          <w:bCs/>
          <w:sz w:val="24"/>
          <w:szCs w:val="24"/>
        </w:rPr>
        <w:t xml:space="preserve">, </w:t>
      </w:r>
      <w:r w:rsidRPr="00D75A56">
        <w:rPr>
          <w:rFonts w:asciiTheme="majorBidi" w:hAnsiTheme="majorBidi" w:cstheme="majorBidi"/>
          <w:bCs/>
          <w:sz w:val="24"/>
          <w:szCs w:val="24"/>
        </w:rPr>
        <w:t>liquids</w:t>
      </w:r>
      <w:r w:rsidRPr="00755AAB">
        <w:rPr>
          <w:rFonts w:asciiTheme="majorBidi" w:hAnsiTheme="majorBidi" w:cstheme="majorBidi"/>
          <w:bCs/>
          <w:sz w:val="24"/>
          <w:szCs w:val="24"/>
        </w:rPr>
        <w:t xml:space="preserve"> are expected to account for the largest share and are anticipated to grow at the highest rate driven by the demand for transportation services.</w:t>
      </w:r>
      <w:r>
        <w:rPr>
          <w:rFonts w:asciiTheme="majorBidi" w:hAnsiTheme="majorBidi" w:cstheme="majorBidi"/>
          <w:bCs/>
          <w:sz w:val="24"/>
          <w:szCs w:val="24"/>
        </w:rPr>
        <w:t xml:space="preserve"> Introduction of more stringent climate mitigation policies are expected to affect regional final energy mix. In P2C </w:t>
      </w:r>
      <w:r w:rsidR="00D75A56">
        <w:rPr>
          <w:rFonts w:asciiTheme="majorBidi" w:hAnsiTheme="majorBidi" w:cstheme="majorBidi"/>
          <w:bCs/>
          <w:sz w:val="24"/>
          <w:szCs w:val="24"/>
        </w:rPr>
        <w:t xml:space="preserve">scenario (Figure </w:t>
      </w:r>
      <w:r w:rsidR="00EB72F6">
        <w:rPr>
          <w:rFonts w:asciiTheme="majorBidi" w:hAnsiTheme="majorBidi" w:cstheme="majorBidi"/>
          <w:bCs/>
          <w:sz w:val="24"/>
          <w:szCs w:val="24"/>
        </w:rPr>
        <w:t>8</w:t>
      </w:r>
      <w:r w:rsidR="00D75A56">
        <w:rPr>
          <w:rFonts w:asciiTheme="majorBidi" w:hAnsiTheme="majorBidi" w:cstheme="majorBidi"/>
          <w:bCs/>
          <w:sz w:val="24"/>
          <w:szCs w:val="24"/>
          <w:lang w:val="hr-HR"/>
        </w:rPr>
        <w:t>)</w:t>
      </w:r>
      <w:r>
        <w:rPr>
          <w:rFonts w:asciiTheme="majorBidi" w:hAnsiTheme="majorBidi" w:cstheme="majorBidi"/>
          <w:bCs/>
          <w:sz w:val="24"/>
          <w:szCs w:val="24"/>
        </w:rPr>
        <w:t xml:space="preserve">, final energy demand is expected to slow down in mid-term before declining in the long-term. The slowdown from 2030 is expected to be driven by the improvements in energy efficiency and structural changes of the energy system. </w:t>
      </w:r>
    </w:p>
    <w:p w14:paraId="1ED15A20" w14:textId="77777777" w:rsidR="005D5965" w:rsidRPr="00755AAB" w:rsidRDefault="005D5965" w:rsidP="005D5965">
      <w:pPr>
        <w:spacing w:after="0" w:line="240" w:lineRule="auto"/>
        <w:jc w:val="both"/>
        <w:rPr>
          <w:rFonts w:cstheme="minorHAnsi"/>
          <w:bCs/>
          <w:sz w:val="28"/>
          <w:szCs w:val="28"/>
        </w:rPr>
      </w:pPr>
    </w:p>
    <w:p w14:paraId="607B51B1" w14:textId="0C3920FE" w:rsidR="00062D63" w:rsidRDefault="009D4B96" w:rsidP="002F6F36">
      <w:pPr>
        <w:spacing w:after="0" w:line="240" w:lineRule="auto"/>
        <w:jc w:val="both"/>
        <w:rPr>
          <w:rFonts w:asciiTheme="majorBidi" w:hAnsiTheme="majorBidi" w:cstheme="majorBidi"/>
          <w:bCs/>
          <w:sz w:val="24"/>
          <w:szCs w:val="24"/>
        </w:rPr>
      </w:pPr>
      <w:r>
        <w:rPr>
          <w:noProof/>
          <w:lang w:val="en-US" w:eastAsia="en-US"/>
        </w:rPr>
        <mc:AlternateContent>
          <mc:Choice Requires="wps">
            <w:drawing>
              <wp:anchor distT="0" distB="0" distL="114300" distR="114300" simplePos="0" relativeHeight="251753472" behindDoc="0" locked="0" layoutInCell="1" allowOverlap="1" wp14:anchorId="65C29528" wp14:editId="3C4FB7D3">
                <wp:simplePos x="0" y="0"/>
                <wp:positionH relativeFrom="margin">
                  <wp:posOffset>2419350</wp:posOffset>
                </wp:positionH>
                <wp:positionV relativeFrom="paragraph">
                  <wp:posOffset>330200</wp:posOffset>
                </wp:positionV>
                <wp:extent cx="3248025" cy="304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248025" cy="304800"/>
                        </a:xfrm>
                        <a:prstGeom prst="rect">
                          <a:avLst/>
                        </a:prstGeom>
                        <a:noFill/>
                        <a:ln w="6350">
                          <a:noFill/>
                        </a:ln>
                      </wps:spPr>
                      <wps:txbx>
                        <w:txbxContent>
                          <w:p w14:paraId="5973F8E3" w14:textId="3326287D" w:rsidR="00534BA3" w:rsidRPr="009D4B96" w:rsidRDefault="00534BA3" w:rsidP="002F6F36">
                            <w:pPr>
                              <w:jc w:val="both"/>
                              <w:rPr>
                                <w:b/>
                                <w:bCs/>
                                <w:sz w:val="14"/>
                                <w:szCs w:val="14"/>
                              </w:rPr>
                            </w:pPr>
                            <w:r w:rsidRPr="009D4B96">
                              <w:rPr>
                                <w:b/>
                                <w:bCs/>
                                <w:sz w:val="14"/>
                                <w:szCs w:val="14"/>
                              </w:rPr>
                              <w:t xml:space="preserve">Figure </w:t>
                            </w:r>
                            <w:r w:rsidR="00EB72F6" w:rsidRPr="009D4B96">
                              <w:rPr>
                                <w:b/>
                                <w:bCs/>
                                <w:sz w:val="14"/>
                                <w:szCs w:val="14"/>
                              </w:rPr>
                              <w:t>9</w:t>
                            </w:r>
                            <w:r w:rsidRPr="009D4B96">
                              <w:rPr>
                                <w:b/>
                                <w:bCs/>
                                <w:sz w:val="14"/>
                                <w:szCs w:val="14"/>
                              </w:rPr>
                              <w:t xml:space="preserve">:  Global Feedstock and process energy consumption in the chemical sector, source: IEA 2018 </w:t>
                            </w:r>
                          </w:p>
                          <w:p w14:paraId="51201121" w14:textId="77777777" w:rsidR="00534BA3" w:rsidRPr="00F85831" w:rsidRDefault="00534BA3" w:rsidP="005D5965">
                            <w:pPr>
                              <w:rPr>
                                <w:b/>
                                <w:bCs/>
                                <w:sz w:val="14"/>
                                <w:szCs w:val="14"/>
                              </w:rPr>
                            </w:pPr>
                          </w:p>
                          <w:p w14:paraId="563DF1B5" w14:textId="77777777" w:rsidR="00534BA3" w:rsidRPr="00F85831" w:rsidRDefault="00534BA3" w:rsidP="005D5965">
                            <w:pPr>
                              <w:rPr>
                                <w:b/>
                                <w:bCs/>
                                <w:sz w:val="14"/>
                                <w:szCs w:val="14"/>
                              </w:rPr>
                            </w:pPr>
                          </w:p>
                          <w:p w14:paraId="216E9AFA" w14:textId="77777777" w:rsidR="00534BA3" w:rsidRPr="00F85831" w:rsidRDefault="00534BA3" w:rsidP="005D5965">
                            <w:pPr>
                              <w:rPr>
                                <w:b/>
                                <w:bCs/>
                                <w:sz w:val="14"/>
                                <w:szCs w:val="14"/>
                              </w:rPr>
                            </w:pPr>
                          </w:p>
                          <w:p w14:paraId="2B3C23B7" w14:textId="77777777" w:rsidR="00534BA3" w:rsidRPr="001845B0" w:rsidRDefault="00534BA3" w:rsidP="005D5965">
                            <w:pPr>
                              <w:rPr>
                                <w:b/>
                                <w:bCs/>
                                <w:sz w:val="14"/>
                                <w:szCs w:val="14"/>
                                <w:lang w:val="en-US"/>
                              </w:rPr>
                            </w:pPr>
                            <w:r w:rsidRPr="001845B0">
                              <w:rPr>
                                <w:b/>
                                <w:bCs/>
                                <w:sz w:val="14"/>
                                <w:szCs w:val="14"/>
                                <w:lang w:val="en-US"/>
                              </w:rPr>
                              <w:t>IEA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29528" id="Text Box 8" o:spid="_x0000_s1034" type="#_x0000_t202" style="position:absolute;left:0;text-align:left;margin-left:190.5pt;margin-top:26pt;width:255.75pt;height:24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" filled="f" stroked="f" strokeweight=".5pt">
                <v:textbox>
                  <w:txbxContent>
                    <w:p w14:paraId="5973F8E3" w14:textId="3326287D" w:rsidR="00534BA3" w:rsidRPr="009D4B96" w:rsidRDefault="00534BA3" w:rsidP="002F6F36">
                      <w:pPr>
                        <w:jc w:val="both"/>
                        <w:rPr>
                          <w:b/>
                          <w:bCs/>
                          <w:sz w:val="14"/>
                          <w:szCs w:val="14"/>
                        </w:rPr>
                      </w:pPr>
                      <w:r w:rsidRPr="009D4B96">
                        <w:rPr>
                          <w:b/>
                          <w:bCs/>
                          <w:sz w:val="14"/>
                          <w:szCs w:val="14"/>
                        </w:rPr>
                        <w:t xml:space="preserve">Figure </w:t>
                      </w:r>
                      <w:r w:rsidR="00EB72F6" w:rsidRPr="009D4B96">
                        <w:rPr>
                          <w:b/>
                          <w:bCs/>
                          <w:sz w:val="14"/>
                          <w:szCs w:val="14"/>
                        </w:rPr>
                        <w:t>9</w:t>
                      </w:r>
                      <w:r w:rsidRPr="009D4B96">
                        <w:rPr>
                          <w:b/>
                          <w:bCs/>
                          <w:sz w:val="14"/>
                          <w:szCs w:val="14"/>
                        </w:rPr>
                        <w:t xml:space="preserve">:  Global Feedstock and process energy consumption in the chemical sector, source: IEA 2018 </w:t>
                      </w:r>
                    </w:p>
                    <w:p w14:paraId="51201121" w14:textId="77777777" w:rsidR="00534BA3" w:rsidRPr="00F85831" w:rsidRDefault="00534BA3" w:rsidP="005D5965">
                      <w:pPr>
                        <w:rPr>
                          <w:b/>
                          <w:bCs/>
                          <w:sz w:val="14"/>
                          <w:szCs w:val="14"/>
                        </w:rPr>
                      </w:pPr>
                    </w:p>
                    <w:p w14:paraId="563DF1B5" w14:textId="77777777" w:rsidR="00534BA3" w:rsidRPr="00F85831" w:rsidRDefault="00534BA3" w:rsidP="005D5965">
                      <w:pPr>
                        <w:rPr>
                          <w:b/>
                          <w:bCs/>
                          <w:sz w:val="14"/>
                          <w:szCs w:val="14"/>
                        </w:rPr>
                      </w:pPr>
                    </w:p>
                    <w:p w14:paraId="216E9AFA" w14:textId="77777777" w:rsidR="00534BA3" w:rsidRPr="00F85831" w:rsidRDefault="00534BA3" w:rsidP="005D5965">
                      <w:pPr>
                        <w:rPr>
                          <w:b/>
                          <w:bCs/>
                          <w:sz w:val="14"/>
                          <w:szCs w:val="14"/>
                        </w:rPr>
                      </w:pPr>
                    </w:p>
                    <w:p w14:paraId="2B3C23B7" w14:textId="77777777" w:rsidR="00534BA3" w:rsidRPr="001845B0" w:rsidRDefault="00534BA3" w:rsidP="005D5965">
                      <w:pPr>
                        <w:rPr>
                          <w:b/>
                          <w:bCs/>
                          <w:sz w:val="14"/>
                          <w:szCs w:val="14"/>
                          <w:lang w:val="en-US"/>
                        </w:rPr>
                      </w:pPr>
                      <w:r w:rsidRPr="001845B0">
                        <w:rPr>
                          <w:b/>
                          <w:bCs/>
                          <w:sz w:val="14"/>
                          <w:szCs w:val="14"/>
                          <w:lang w:val="en-US"/>
                        </w:rPr>
                        <w:t>IEA</w:t>
                      </w:r>
                    </w:p>
                  </w:txbxContent>
                </v:textbox>
                <w10:wrap anchorx="margin"/>
              </v:shape>
            </w:pict>
          </mc:Fallback>
        </mc:AlternateContent>
      </w:r>
      <w:r w:rsidRPr="004A2D83">
        <w:rPr>
          <w:noProof/>
          <w:lang w:val="en-US" w:eastAsia="en-US"/>
        </w:rPr>
        <w:drawing>
          <wp:anchor distT="0" distB="0" distL="114300" distR="114300" simplePos="0" relativeHeight="251656190" behindDoc="0" locked="0" layoutInCell="1" allowOverlap="1" wp14:anchorId="7A774D61" wp14:editId="2DB5FFBE">
            <wp:simplePos x="0" y="0"/>
            <wp:positionH relativeFrom="column">
              <wp:posOffset>2343150</wp:posOffset>
            </wp:positionH>
            <wp:positionV relativeFrom="paragraph">
              <wp:posOffset>488950</wp:posOffset>
            </wp:positionV>
            <wp:extent cx="3539490" cy="1270000"/>
            <wp:effectExtent l="0" t="0" r="381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539490" cy="1270000"/>
                    </a:xfrm>
                    <a:prstGeom prst="rect">
                      <a:avLst/>
                    </a:prstGeom>
                  </pic:spPr>
                </pic:pic>
              </a:graphicData>
            </a:graphic>
            <wp14:sizeRelV relativeFrom="margin">
              <wp14:pctHeight>0</wp14:pctHeight>
            </wp14:sizeRelV>
          </wp:anchor>
        </w:drawing>
      </w:r>
      <w:r w:rsidR="005D5965">
        <w:rPr>
          <w:rFonts w:asciiTheme="majorBidi" w:hAnsiTheme="majorBidi" w:cstheme="majorBidi"/>
          <w:bCs/>
          <w:sz w:val="24"/>
          <w:szCs w:val="24"/>
        </w:rPr>
        <w:t xml:space="preserve">The role of fuel </w:t>
      </w:r>
      <w:r w:rsidR="005D5965" w:rsidRPr="00D75A56">
        <w:rPr>
          <w:rFonts w:asciiTheme="majorBidi" w:hAnsiTheme="majorBidi" w:cstheme="majorBidi"/>
          <w:sz w:val="24"/>
          <w:szCs w:val="24"/>
        </w:rPr>
        <w:t>oil and other liquids in the power generation</w:t>
      </w:r>
      <w:r w:rsidR="005D5965">
        <w:rPr>
          <w:rFonts w:asciiTheme="majorBidi" w:hAnsiTheme="majorBidi" w:cstheme="majorBidi"/>
          <w:bCs/>
          <w:sz w:val="24"/>
          <w:szCs w:val="24"/>
        </w:rPr>
        <w:t xml:space="preserve"> mix is marginal compared to coal and increasing role of natural gas. While the demand for oil in the transportation sector is expected to slow down on the back of </w:t>
      </w:r>
      <w:r w:rsidR="005D5965" w:rsidRPr="000905EB">
        <w:rPr>
          <w:rFonts w:asciiTheme="majorBidi" w:hAnsiTheme="majorBidi" w:cstheme="majorBidi"/>
          <w:bCs/>
          <w:sz w:val="24"/>
          <w:szCs w:val="24"/>
        </w:rPr>
        <w:t xml:space="preserve">further </w:t>
      </w:r>
      <w:r w:rsidR="005D5965" w:rsidRPr="000905EB">
        <w:rPr>
          <w:rFonts w:asciiTheme="majorBidi" w:hAnsiTheme="majorBidi" w:cstheme="majorBidi"/>
          <w:sz w:val="24"/>
          <w:szCs w:val="24"/>
        </w:rPr>
        <w:t>electrification and gasification of the mobility</w:t>
      </w:r>
      <w:r w:rsidR="005D5965" w:rsidRPr="000905EB">
        <w:rPr>
          <w:rFonts w:asciiTheme="majorBidi" w:hAnsiTheme="majorBidi" w:cstheme="majorBidi"/>
          <w:bCs/>
          <w:sz w:val="24"/>
          <w:szCs w:val="24"/>
        </w:rPr>
        <w:t xml:space="preserve">, the demand for </w:t>
      </w:r>
      <w:r w:rsidR="005D5965" w:rsidRPr="000905EB">
        <w:rPr>
          <w:rFonts w:asciiTheme="majorBidi" w:hAnsiTheme="majorBidi" w:cstheme="majorBidi"/>
          <w:sz w:val="24"/>
          <w:szCs w:val="24"/>
        </w:rPr>
        <w:t>oil as a feedstock in industrial sector</w:t>
      </w:r>
      <w:r w:rsidR="005D5965">
        <w:rPr>
          <w:rFonts w:asciiTheme="majorBidi" w:hAnsiTheme="majorBidi" w:cstheme="majorBidi"/>
          <w:bCs/>
          <w:sz w:val="24"/>
          <w:szCs w:val="24"/>
        </w:rPr>
        <w:t xml:space="preserve">, particularly in chemical and petrochemical industry, is anticipated to remain significant and to grow driven by </w:t>
      </w:r>
      <w:r w:rsidR="005D5965">
        <w:rPr>
          <w:rFonts w:asciiTheme="majorBidi" w:hAnsiTheme="majorBidi" w:cstheme="majorBidi"/>
          <w:bCs/>
          <w:sz w:val="24"/>
          <w:szCs w:val="24"/>
        </w:rPr>
        <w:lastRenderedPageBreak/>
        <w:t xml:space="preserve">increasing global demand for plastics, fertilisers and other petrochemical products. </w:t>
      </w:r>
      <w:r w:rsidR="005D5965" w:rsidRPr="004A2D83">
        <w:rPr>
          <w:rFonts w:asciiTheme="majorBidi" w:hAnsiTheme="majorBidi" w:cstheme="majorBidi"/>
          <w:bCs/>
          <w:sz w:val="24"/>
          <w:szCs w:val="24"/>
        </w:rPr>
        <w:t>Chemical feedstock consists of molecules of oil, natural gas and other carbon- and hydrogen-containing minerals.</w:t>
      </w:r>
      <w:r w:rsidR="005D5965">
        <w:rPr>
          <w:rFonts w:asciiTheme="majorBidi" w:hAnsiTheme="majorBidi" w:cstheme="majorBidi"/>
          <w:bCs/>
          <w:sz w:val="24"/>
          <w:szCs w:val="24"/>
        </w:rPr>
        <w:t xml:space="preserve"> In addition,</w:t>
      </w:r>
      <w:r w:rsidR="005D5965" w:rsidRPr="004A2D83">
        <w:rPr>
          <w:rFonts w:asciiTheme="majorBidi" w:hAnsiTheme="majorBidi" w:cstheme="majorBidi"/>
          <w:bCs/>
          <w:sz w:val="24"/>
          <w:szCs w:val="24"/>
        </w:rPr>
        <w:t xml:space="preserve"> </w:t>
      </w:r>
      <w:r w:rsidR="005D5965">
        <w:rPr>
          <w:rFonts w:asciiTheme="majorBidi" w:hAnsiTheme="majorBidi" w:cstheme="majorBidi"/>
          <w:bCs/>
          <w:sz w:val="24"/>
          <w:szCs w:val="24"/>
        </w:rPr>
        <w:t>f</w:t>
      </w:r>
      <w:r w:rsidR="005D5965" w:rsidRPr="004A2D83">
        <w:rPr>
          <w:rFonts w:asciiTheme="majorBidi" w:hAnsiTheme="majorBidi" w:cstheme="majorBidi"/>
          <w:bCs/>
          <w:sz w:val="24"/>
          <w:szCs w:val="24"/>
        </w:rPr>
        <w:t xml:space="preserve">eedstock is also </w:t>
      </w:r>
      <w:r w:rsidR="005D5965">
        <w:rPr>
          <w:rFonts w:asciiTheme="majorBidi" w:hAnsiTheme="majorBidi" w:cstheme="majorBidi"/>
          <w:bCs/>
          <w:sz w:val="24"/>
          <w:szCs w:val="24"/>
        </w:rPr>
        <w:t xml:space="preserve">input </w:t>
      </w:r>
      <w:proofErr w:type="gramStart"/>
      <w:r w:rsidR="005D5965">
        <w:rPr>
          <w:rFonts w:asciiTheme="majorBidi" w:hAnsiTheme="majorBidi" w:cstheme="majorBidi"/>
          <w:bCs/>
          <w:sz w:val="24"/>
          <w:szCs w:val="24"/>
        </w:rPr>
        <w:t>for the production of</w:t>
      </w:r>
      <w:proofErr w:type="gramEnd"/>
      <w:r w:rsidR="005D5965" w:rsidRPr="004A2D83">
        <w:rPr>
          <w:rFonts w:asciiTheme="majorBidi" w:hAnsiTheme="majorBidi" w:cstheme="majorBidi"/>
          <w:bCs/>
          <w:sz w:val="24"/>
          <w:szCs w:val="24"/>
        </w:rPr>
        <w:t xml:space="preserve"> synthetic fibre, rubber, detergents and other chemical products </w:t>
      </w:r>
      <w:r w:rsidR="005D5965">
        <w:rPr>
          <w:rFonts w:asciiTheme="majorBidi" w:hAnsiTheme="majorBidi" w:cstheme="majorBidi"/>
          <w:bCs/>
          <w:sz w:val="24"/>
          <w:szCs w:val="24"/>
        </w:rPr>
        <w:t>which are pivotal in the</w:t>
      </w:r>
      <w:r w:rsidR="005D5965" w:rsidRPr="004A2D83">
        <w:rPr>
          <w:rFonts w:asciiTheme="majorBidi" w:hAnsiTheme="majorBidi" w:cstheme="majorBidi"/>
          <w:bCs/>
          <w:sz w:val="24"/>
          <w:szCs w:val="24"/>
        </w:rPr>
        <w:t xml:space="preserve"> manufactur</w:t>
      </w:r>
      <w:r w:rsidR="005D5965">
        <w:rPr>
          <w:rFonts w:asciiTheme="majorBidi" w:hAnsiTheme="majorBidi" w:cstheme="majorBidi"/>
          <w:bCs/>
          <w:sz w:val="24"/>
          <w:szCs w:val="24"/>
        </w:rPr>
        <w:t>ing of</w:t>
      </w:r>
      <w:r w:rsidR="005D5965" w:rsidRPr="004A2D83">
        <w:rPr>
          <w:rFonts w:asciiTheme="majorBidi" w:hAnsiTheme="majorBidi" w:cstheme="majorBidi"/>
          <w:bCs/>
          <w:sz w:val="24"/>
          <w:szCs w:val="24"/>
        </w:rPr>
        <w:t xml:space="preserve"> packaging, carpets, cars, cutlery, electronic goods, toothbrushes, clothes and a plethora of other consumer goods</w:t>
      </w:r>
      <w:r w:rsidR="005D5965">
        <w:rPr>
          <w:rFonts w:asciiTheme="majorBidi" w:hAnsiTheme="majorBidi" w:cstheme="majorBidi"/>
          <w:bCs/>
          <w:sz w:val="24"/>
          <w:szCs w:val="24"/>
        </w:rPr>
        <w:t xml:space="preserve"> (IEA 2018). International oil companies (IOC) are diversifying their portfolios by devesting upstream assets and investing in downstream assets. Shell and ExxonMobil have been investing in the upgrade of their refineries by investing in ethane crackers in order to be able to produce plastic from shale gas (</w:t>
      </w:r>
      <w:proofErr w:type="spellStart"/>
      <w:r w:rsidR="005D5965">
        <w:rPr>
          <w:rFonts w:asciiTheme="majorBidi" w:hAnsiTheme="majorBidi" w:cstheme="majorBidi"/>
          <w:bCs/>
          <w:sz w:val="24"/>
          <w:szCs w:val="24"/>
        </w:rPr>
        <w:t>OilPrice</w:t>
      </w:r>
      <w:proofErr w:type="spellEnd"/>
      <w:r w:rsidR="005D5965">
        <w:rPr>
          <w:rFonts w:asciiTheme="majorBidi" w:hAnsiTheme="majorBidi" w:cstheme="majorBidi"/>
          <w:bCs/>
          <w:sz w:val="24"/>
          <w:szCs w:val="24"/>
        </w:rPr>
        <w:t xml:space="preserve"> 2019). </w:t>
      </w:r>
    </w:p>
    <w:p w14:paraId="75F9EBDC" w14:textId="77777777" w:rsidR="00B11D63" w:rsidRDefault="00B11D63" w:rsidP="002F6F36">
      <w:pPr>
        <w:spacing w:after="0" w:line="240" w:lineRule="auto"/>
        <w:jc w:val="both"/>
        <w:rPr>
          <w:rFonts w:asciiTheme="majorBidi" w:hAnsiTheme="majorBidi" w:cstheme="majorBidi"/>
          <w:bCs/>
          <w:sz w:val="24"/>
          <w:szCs w:val="24"/>
        </w:rPr>
      </w:pPr>
    </w:p>
    <w:p w14:paraId="0FDA3ABB" w14:textId="77777777" w:rsidR="00062D63" w:rsidRDefault="005D5965" w:rsidP="002F6F36">
      <w:pPr>
        <w:spacing w:after="0" w:line="240" w:lineRule="auto"/>
        <w:jc w:val="both"/>
        <w:rPr>
          <w:rFonts w:asciiTheme="majorBidi" w:hAnsiTheme="majorBidi" w:cstheme="majorBidi"/>
          <w:bCs/>
          <w:sz w:val="24"/>
          <w:szCs w:val="24"/>
        </w:rPr>
      </w:pPr>
      <w:r w:rsidRPr="00892CE2">
        <w:rPr>
          <w:rFonts w:asciiTheme="majorBidi" w:hAnsiTheme="majorBidi" w:cstheme="majorBidi"/>
          <w:b/>
          <w:sz w:val="24"/>
          <w:szCs w:val="24"/>
          <w:u w:val="single"/>
        </w:rPr>
        <w:t>Policy Action:</w:t>
      </w:r>
      <w:r>
        <w:rPr>
          <w:rFonts w:asciiTheme="majorBidi" w:hAnsiTheme="majorBidi" w:cstheme="majorBidi"/>
          <w:bCs/>
          <w:sz w:val="24"/>
          <w:szCs w:val="24"/>
        </w:rPr>
        <w:t xml:space="preserve"> </w:t>
      </w:r>
    </w:p>
    <w:p w14:paraId="18FD3884" w14:textId="77777777" w:rsidR="000330B8" w:rsidRPr="000330B8" w:rsidRDefault="005D5965" w:rsidP="000330B8">
      <w:pPr>
        <w:pStyle w:val="ListParagraph"/>
        <w:numPr>
          <w:ilvl w:val="0"/>
          <w:numId w:val="7"/>
        </w:numPr>
        <w:spacing w:after="0" w:line="240" w:lineRule="auto"/>
        <w:jc w:val="both"/>
        <w:rPr>
          <w:rFonts w:asciiTheme="majorBidi" w:hAnsiTheme="majorBidi" w:cstheme="majorBidi"/>
          <w:bCs/>
          <w:sz w:val="24"/>
          <w:szCs w:val="24"/>
        </w:rPr>
      </w:pPr>
      <w:bookmarkStart w:id="10" w:name="_Hlk7691096"/>
      <w:r w:rsidRPr="00062D63">
        <w:rPr>
          <w:rFonts w:asciiTheme="majorBidi" w:hAnsiTheme="majorBidi" w:cstheme="majorBidi"/>
          <w:b/>
          <w:sz w:val="24"/>
          <w:szCs w:val="24"/>
        </w:rPr>
        <w:t>Accelerate the commercialisation of hydrogen to support the transition toward low carbon feedstocks</w:t>
      </w:r>
      <w:r w:rsidR="00340ABE">
        <w:rPr>
          <w:rFonts w:asciiTheme="majorBidi" w:hAnsiTheme="majorBidi" w:cstheme="majorBidi"/>
          <w:b/>
          <w:sz w:val="24"/>
          <w:szCs w:val="24"/>
        </w:rPr>
        <w:t xml:space="preserve"> in chemical and petrochemical industry.</w:t>
      </w:r>
      <w:r w:rsidR="000B03EA">
        <w:rPr>
          <w:rFonts w:asciiTheme="majorBidi" w:hAnsiTheme="majorBidi" w:cstheme="majorBidi"/>
          <w:b/>
          <w:sz w:val="24"/>
          <w:szCs w:val="24"/>
        </w:rPr>
        <w:t xml:space="preserve"> </w:t>
      </w:r>
      <w:bookmarkEnd w:id="10"/>
    </w:p>
    <w:p w14:paraId="5936D070" w14:textId="48164260" w:rsidR="005D5965" w:rsidRPr="000330B8" w:rsidRDefault="004915B0" w:rsidP="000330B8">
      <w:pPr>
        <w:pStyle w:val="ListParagraph"/>
        <w:numPr>
          <w:ilvl w:val="0"/>
          <w:numId w:val="7"/>
        </w:numPr>
        <w:spacing w:after="0" w:line="240" w:lineRule="auto"/>
        <w:jc w:val="both"/>
        <w:rPr>
          <w:ins w:id="11" w:author="Stefanie Held" w:date="2019-05-02T20:44:00Z"/>
          <w:rFonts w:asciiTheme="majorBidi" w:hAnsiTheme="majorBidi" w:cstheme="majorBidi"/>
          <w:bCs/>
          <w:sz w:val="24"/>
          <w:szCs w:val="24"/>
        </w:rPr>
      </w:pPr>
      <w:r w:rsidRPr="000330B8">
        <w:rPr>
          <w:rFonts w:asciiTheme="majorBidi" w:hAnsiTheme="majorBidi" w:cstheme="majorBidi"/>
          <w:b/>
          <w:sz w:val="24"/>
          <w:szCs w:val="24"/>
        </w:rPr>
        <w:t>Decarbonise transportation sector by promoting further electrification and gasification of the mobility</w:t>
      </w:r>
      <w:r w:rsidR="005D5965" w:rsidRPr="000330B8">
        <w:rPr>
          <w:rFonts w:asciiTheme="majorBidi" w:hAnsiTheme="majorBidi" w:cstheme="majorBidi"/>
          <w:b/>
          <w:sz w:val="24"/>
          <w:szCs w:val="24"/>
        </w:rPr>
        <w:t>.</w:t>
      </w:r>
      <w:r w:rsidRPr="000330B8">
        <w:rPr>
          <w:rFonts w:asciiTheme="majorBidi" w:hAnsiTheme="majorBidi" w:cstheme="majorBidi"/>
          <w:b/>
          <w:sz w:val="24"/>
          <w:szCs w:val="24"/>
        </w:rPr>
        <w:t xml:space="preserve"> Invest</w:t>
      </w:r>
      <w:r w:rsidR="00961B90" w:rsidRPr="000330B8">
        <w:rPr>
          <w:rFonts w:asciiTheme="majorBidi" w:hAnsiTheme="majorBidi" w:cstheme="majorBidi"/>
          <w:b/>
          <w:sz w:val="24"/>
          <w:szCs w:val="24"/>
        </w:rPr>
        <w:t xml:space="preserve"> in urban infrastructure to support </w:t>
      </w:r>
      <w:r w:rsidR="00352CFA" w:rsidRPr="000330B8">
        <w:rPr>
          <w:rFonts w:asciiTheme="majorBidi" w:hAnsiTheme="majorBidi" w:cstheme="majorBidi"/>
          <w:b/>
          <w:sz w:val="24"/>
          <w:szCs w:val="24"/>
        </w:rPr>
        <w:t xml:space="preserve">faster uptake of electric vehicles. </w:t>
      </w:r>
      <w:r w:rsidRPr="000330B8">
        <w:rPr>
          <w:rFonts w:asciiTheme="majorBidi" w:hAnsiTheme="majorBidi" w:cstheme="majorBidi"/>
          <w:b/>
          <w:sz w:val="24"/>
          <w:szCs w:val="24"/>
        </w:rPr>
        <w:t xml:space="preserve"> </w:t>
      </w:r>
      <w:r w:rsidR="005D5965" w:rsidRPr="000330B8">
        <w:rPr>
          <w:rFonts w:asciiTheme="majorBidi" w:hAnsiTheme="majorBidi" w:cstheme="majorBidi"/>
          <w:b/>
          <w:sz w:val="24"/>
          <w:szCs w:val="24"/>
        </w:rPr>
        <w:t xml:space="preserve"> </w:t>
      </w:r>
    </w:p>
    <w:p w14:paraId="7244FCB4" w14:textId="7DD05C3A" w:rsidR="00941B3B" w:rsidRDefault="00941B3B" w:rsidP="00941B3B">
      <w:pPr>
        <w:pStyle w:val="ListParagraph"/>
        <w:numPr>
          <w:ilvl w:val="0"/>
          <w:numId w:val="7"/>
        </w:numPr>
        <w:spacing w:after="0" w:line="240" w:lineRule="auto"/>
        <w:jc w:val="both"/>
        <w:rPr>
          <w:rFonts w:asciiTheme="majorBidi" w:hAnsiTheme="majorBidi" w:cstheme="majorBidi"/>
          <w:bCs/>
          <w:color w:val="FF0000"/>
          <w:sz w:val="24"/>
          <w:szCs w:val="24"/>
        </w:rPr>
      </w:pPr>
      <w:r>
        <w:rPr>
          <w:rFonts w:asciiTheme="majorBidi" w:hAnsiTheme="majorBidi" w:cstheme="majorBidi"/>
          <w:bCs/>
          <w:color w:val="FF0000"/>
          <w:sz w:val="24"/>
          <w:szCs w:val="24"/>
        </w:rPr>
        <w:t xml:space="preserve">Develop with Experts Policy Recommendation on following topics: </w:t>
      </w:r>
    </w:p>
    <w:p w14:paraId="0FD627EF" w14:textId="63427F62" w:rsidR="00941B3B" w:rsidRDefault="00941B3B" w:rsidP="00941B3B">
      <w:pPr>
        <w:pStyle w:val="ListParagraph"/>
        <w:numPr>
          <w:ilvl w:val="1"/>
          <w:numId w:val="7"/>
        </w:numPr>
        <w:spacing w:after="0" w:line="240" w:lineRule="auto"/>
        <w:jc w:val="both"/>
        <w:rPr>
          <w:rFonts w:asciiTheme="majorBidi" w:hAnsiTheme="majorBidi" w:cstheme="majorBidi"/>
          <w:bCs/>
          <w:color w:val="FF0000"/>
          <w:sz w:val="24"/>
          <w:szCs w:val="24"/>
        </w:rPr>
      </w:pPr>
      <w:r>
        <w:rPr>
          <w:rFonts w:asciiTheme="majorBidi" w:hAnsiTheme="majorBidi" w:cstheme="majorBidi"/>
          <w:bCs/>
          <w:color w:val="FF0000"/>
          <w:sz w:val="24"/>
          <w:szCs w:val="24"/>
        </w:rPr>
        <w:t>Circular economy &amp; plastic waste</w:t>
      </w:r>
    </w:p>
    <w:p w14:paraId="091DB762" w14:textId="03EF522E" w:rsidR="00941B3B" w:rsidRDefault="00941B3B" w:rsidP="00941B3B">
      <w:pPr>
        <w:pStyle w:val="ListParagraph"/>
        <w:numPr>
          <w:ilvl w:val="1"/>
          <w:numId w:val="7"/>
        </w:numPr>
        <w:spacing w:after="0" w:line="240" w:lineRule="auto"/>
        <w:jc w:val="both"/>
        <w:rPr>
          <w:rFonts w:asciiTheme="majorBidi" w:hAnsiTheme="majorBidi" w:cstheme="majorBidi"/>
          <w:bCs/>
          <w:color w:val="FF0000"/>
          <w:sz w:val="24"/>
          <w:szCs w:val="24"/>
        </w:rPr>
      </w:pPr>
      <w:r>
        <w:rPr>
          <w:rFonts w:asciiTheme="majorBidi" w:hAnsiTheme="majorBidi" w:cstheme="majorBidi"/>
          <w:bCs/>
          <w:color w:val="FF0000"/>
          <w:sz w:val="24"/>
          <w:szCs w:val="24"/>
        </w:rPr>
        <w:t xml:space="preserve">Resource </w:t>
      </w:r>
      <w:r w:rsidR="00623951">
        <w:rPr>
          <w:rFonts w:asciiTheme="majorBidi" w:hAnsiTheme="majorBidi" w:cstheme="majorBidi"/>
          <w:bCs/>
          <w:color w:val="FF0000"/>
          <w:sz w:val="24"/>
          <w:szCs w:val="24"/>
        </w:rPr>
        <w:t>management</w:t>
      </w:r>
      <w:r>
        <w:rPr>
          <w:rFonts w:asciiTheme="majorBidi" w:hAnsiTheme="majorBidi" w:cstheme="majorBidi"/>
          <w:bCs/>
          <w:color w:val="FF0000"/>
          <w:sz w:val="24"/>
          <w:szCs w:val="24"/>
        </w:rPr>
        <w:t xml:space="preserve"> for development of batteries</w:t>
      </w:r>
    </w:p>
    <w:p w14:paraId="26E73261" w14:textId="3D6F0FA3" w:rsidR="002F6F36" w:rsidRPr="00941B3B" w:rsidRDefault="00941B3B" w:rsidP="00941B3B">
      <w:pPr>
        <w:pStyle w:val="ListParagraph"/>
        <w:numPr>
          <w:ilvl w:val="1"/>
          <w:numId w:val="7"/>
        </w:numPr>
        <w:spacing w:after="0" w:line="240" w:lineRule="auto"/>
        <w:jc w:val="both"/>
        <w:rPr>
          <w:rFonts w:asciiTheme="majorBidi" w:hAnsiTheme="majorBidi" w:cstheme="majorBidi"/>
          <w:bCs/>
          <w:sz w:val="24"/>
          <w:szCs w:val="24"/>
        </w:rPr>
      </w:pPr>
      <w:r>
        <w:rPr>
          <w:rFonts w:asciiTheme="majorBidi" w:hAnsiTheme="majorBidi" w:cstheme="majorBidi"/>
          <w:bCs/>
          <w:color w:val="FF0000"/>
          <w:sz w:val="24"/>
          <w:szCs w:val="24"/>
        </w:rPr>
        <w:t>Legacy of oil assets and stranded assets</w:t>
      </w:r>
    </w:p>
    <w:p w14:paraId="68B7AFB6" w14:textId="77777777" w:rsidR="00941B3B" w:rsidRPr="00941B3B" w:rsidRDefault="00941B3B" w:rsidP="00941B3B">
      <w:pPr>
        <w:pStyle w:val="ListParagraph"/>
        <w:spacing w:after="0" w:line="240" w:lineRule="auto"/>
        <w:ind w:left="1440"/>
        <w:jc w:val="both"/>
        <w:rPr>
          <w:rFonts w:asciiTheme="majorBidi" w:hAnsiTheme="majorBidi" w:cstheme="majorBidi"/>
          <w:bCs/>
          <w:sz w:val="24"/>
          <w:szCs w:val="24"/>
        </w:rPr>
      </w:pPr>
    </w:p>
    <w:p w14:paraId="53E918B5" w14:textId="6964532F" w:rsidR="00E9763E" w:rsidRPr="00515FA9" w:rsidRDefault="00E9763E" w:rsidP="00E9763E">
      <w:pPr>
        <w:jc w:val="both"/>
        <w:rPr>
          <w:rFonts w:asciiTheme="majorBidi" w:hAnsiTheme="majorBidi" w:cstheme="majorBidi"/>
          <w:b/>
          <w:bCs/>
          <w:sz w:val="28"/>
          <w:szCs w:val="28"/>
        </w:rPr>
      </w:pPr>
      <w:r w:rsidRPr="00515FA9">
        <w:rPr>
          <w:rFonts w:asciiTheme="majorBidi" w:hAnsiTheme="majorBidi" w:cstheme="majorBidi"/>
          <w:b/>
          <w:bCs/>
          <w:sz w:val="28"/>
          <w:szCs w:val="28"/>
        </w:rPr>
        <w:t xml:space="preserve">The role of </w:t>
      </w:r>
      <w:r>
        <w:rPr>
          <w:rFonts w:asciiTheme="majorBidi" w:hAnsiTheme="majorBidi" w:cstheme="majorBidi"/>
          <w:b/>
          <w:bCs/>
          <w:sz w:val="28"/>
          <w:szCs w:val="28"/>
        </w:rPr>
        <w:t>nuclear</w:t>
      </w:r>
      <w:r w:rsidRPr="00515FA9">
        <w:rPr>
          <w:rFonts w:asciiTheme="majorBidi" w:hAnsiTheme="majorBidi" w:cstheme="majorBidi"/>
          <w:b/>
          <w:bCs/>
          <w:sz w:val="28"/>
          <w:szCs w:val="28"/>
        </w:rPr>
        <w:t xml:space="preserve"> in a sustainable energy system</w:t>
      </w:r>
    </w:p>
    <w:p w14:paraId="5EAAEC2D" w14:textId="77777777" w:rsidR="00D32C8E" w:rsidRPr="003B120E" w:rsidRDefault="00D32C8E" w:rsidP="00D32C8E">
      <w:pPr>
        <w:jc w:val="both"/>
        <w:rPr>
          <w:rFonts w:asciiTheme="majorBidi" w:hAnsiTheme="majorBidi" w:cstheme="majorBidi"/>
          <w:b/>
          <w:bCs/>
          <w:i/>
          <w:iCs/>
          <w:sz w:val="24"/>
          <w:szCs w:val="24"/>
        </w:rPr>
      </w:pPr>
      <w:r w:rsidRPr="00FC54B8">
        <w:rPr>
          <w:rFonts w:asciiTheme="majorBidi" w:hAnsiTheme="majorBidi" w:cstheme="majorBidi"/>
          <w:b/>
          <w:bCs/>
          <w:i/>
          <w:iCs/>
          <w:sz w:val="24"/>
          <w:szCs w:val="24"/>
        </w:rPr>
        <w:t xml:space="preserve">Environmental Implications – change in </w:t>
      </w:r>
      <w:r w:rsidRPr="005D5965">
        <w:rPr>
          <w:rFonts w:asciiTheme="majorBidi" w:hAnsiTheme="majorBidi" w:cstheme="majorBidi"/>
          <w:b/>
          <w:bCs/>
          <w:i/>
          <w:iCs/>
          <w:sz w:val="24"/>
          <w:szCs w:val="24"/>
        </w:rPr>
        <w:t>Energy mix</w:t>
      </w:r>
    </w:p>
    <w:p w14:paraId="66AD9493" w14:textId="6EC7FDA8" w:rsidR="00CD742C" w:rsidRDefault="00CD742C" w:rsidP="007B307D">
      <w:pPr>
        <w:spacing w:after="0" w:line="240" w:lineRule="auto"/>
        <w:jc w:val="both"/>
        <w:rPr>
          <w:rFonts w:asciiTheme="majorBidi" w:hAnsiTheme="majorBidi" w:cstheme="majorBidi"/>
          <w:bCs/>
          <w:sz w:val="24"/>
          <w:szCs w:val="24"/>
        </w:rPr>
      </w:pPr>
      <w:r w:rsidRPr="00CD742C">
        <w:rPr>
          <w:rFonts w:asciiTheme="majorBidi" w:hAnsiTheme="majorBidi" w:cstheme="majorBidi"/>
          <w:bCs/>
          <w:sz w:val="24"/>
          <w:szCs w:val="24"/>
        </w:rPr>
        <w:t>Nuclear reactors do not directly emit CO</w:t>
      </w:r>
      <w:r w:rsidRPr="00CD742C">
        <w:rPr>
          <w:rFonts w:asciiTheme="majorBidi" w:hAnsiTheme="majorBidi" w:cstheme="majorBidi"/>
          <w:bCs/>
          <w:sz w:val="24"/>
          <w:szCs w:val="24"/>
          <w:vertAlign w:val="subscript"/>
        </w:rPr>
        <w:t>2</w:t>
      </w:r>
      <w:r w:rsidRPr="00CD742C">
        <w:rPr>
          <w:rFonts w:asciiTheme="majorBidi" w:hAnsiTheme="majorBidi" w:cstheme="majorBidi"/>
          <w:bCs/>
          <w:sz w:val="24"/>
          <w:szCs w:val="24"/>
        </w:rPr>
        <w:t xml:space="preserve"> during their operation, </w:t>
      </w:r>
      <w:r w:rsidR="000A3C8E">
        <w:rPr>
          <w:rFonts w:asciiTheme="majorBidi" w:hAnsiTheme="majorBidi" w:cstheme="majorBidi"/>
          <w:bCs/>
          <w:sz w:val="24"/>
          <w:szCs w:val="24"/>
        </w:rPr>
        <w:t>such as</w:t>
      </w:r>
      <w:r w:rsidRPr="00CD742C">
        <w:rPr>
          <w:rFonts w:asciiTheme="majorBidi" w:hAnsiTheme="majorBidi" w:cstheme="majorBidi"/>
          <w:bCs/>
          <w:sz w:val="24"/>
          <w:szCs w:val="24"/>
        </w:rPr>
        <w:t xml:space="preserve"> fossil </w:t>
      </w:r>
      <w:proofErr w:type="gramStart"/>
      <w:r w:rsidRPr="00CD742C">
        <w:rPr>
          <w:rFonts w:asciiTheme="majorBidi" w:hAnsiTheme="majorBidi" w:cstheme="majorBidi"/>
          <w:bCs/>
          <w:sz w:val="24"/>
          <w:szCs w:val="24"/>
        </w:rPr>
        <w:t>fuel based</w:t>
      </w:r>
      <w:proofErr w:type="gramEnd"/>
      <w:r w:rsidRPr="00CD742C">
        <w:rPr>
          <w:rFonts w:asciiTheme="majorBidi" w:hAnsiTheme="majorBidi" w:cstheme="majorBidi"/>
          <w:bCs/>
          <w:sz w:val="24"/>
          <w:szCs w:val="24"/>
        </w:rPr>
        <w:t xml:space="preserve"> power plants. Mining and refining of uranium ore </w:t>
      </w:r>
      <w:proofErr w:type="gramStart"/>
      <w:r w:rsidRPr="00CD742C">
        <w:rPr>
          <w:rFonts w:asciiTheme="majorBidi" w:hAnsiTheme="majorBidi" w:cstheme="majorBidi"/>
          <w:bCs/>
          <w:sz w:val="24"/>
          <w:szCs w:val="24"/>
        </w:rPr>
        <w:t>requires</w:t>
      </w:r>
      <w:proofErr w:type="gramEnd"/>
      <w:r w:rsidRPr="00CD742C">
        <w:rPr>
          <w:rFonts w:asciiTheme="majorBidi" w:hAnsiTheme="majorBidi" w:cstheme="majorBidi"/>
          <w:bCs/>
          <w:sz w:val="24"/>
          <w:szCs w:val="24"/>
        </w:rPr>
        <w:t>, however, large amounts of energy which, if produced by burning fossil fuels, result in CO</w:t>
      </w:r>
      <w:r w:rsidRPr="00CD742C">
        <w:rPr>
          <w:rFonts w:asciiTheme="majorBidi" w:hAnsiTheme="majorBidi" w:cstheme="majorBidi"/>
          <w:bCs/>
          <w:sz w:val="24"/>
          <w:szCs w:val="24"/>
          <w:vertAlign w:val="subscript"/>
        </w:rPr>
        <w:t>2</w:t>
      </w:r>
      <w:r w:rsidRPr="00CD742C">
        <w:rPr>
          <w:rFonts w:asciiTheme="majorBidi" w:hAnsiTheme="majorBidi" w:cstheme="majorBidi"/>
          <w:bCs/>
          <w:sz w:val="24"/>
          <w:szCs w:val="24"/>
        </w:rPr>
        <w:t xml:space="preserve"> emissions. A major environmental implication associated with nuclear energy refers to the creation of radioactive waste, which is dangerous to human health</w:t>
      </w:r>
      <w:r w:rsidR="007B307D">
        <w:rPr>
          <w:rStyle w:val="FootnoteReference"/>
          <w:rFonts w:asciiTheme="majorBidi" w:hAnsiTheme="majorBidi" w:cstheme="majorBidi"/>
          <w:bCs/>
          <w:sz w:val="24"/>
          <w:szCs w:val="24"/>
        </w:rPr>
        <w:footnoteReference w:id="12"/>
      </w:r>
      <w:r w:rsidRPr="00CD742C">
        <w:rPr>
          <w:rFonts w:asciiTheme="majorBidi" w:hAnsiTheme="majorBidi" w:cstheme="majorBidi"/>
          <w:bCs/>
          <w:sz w:val="24"/>
          <w:szCs w:val="24"/>
        </w:rPr>
        <w:t xml:space="preserve">. </w:t>
      </w:r>
    </w:p>
    <w:p w14:paraId="43B4E80D" w14:textId="77777777" w:rsidR="00CD742C" w:rsidRDefault="00CD742C" w:rsidP="00D32C8E">
      <w:pPr>
        <w:spacing w:after="0" w:line="240" w:lineRule="auto"/>
        <w:jc w:val="both"/>
        <w:rPr>
          <w:rFonts w:asciiTheme="majorBidi" w:hAnsiTheme="majorBidi" w:cstheme="majorBidi"/>
          <w:bCs/>
          <w:sz w:val="24"/>
          <w:szCs w:val="24"/>
        </w:rPr>
      </w:pPr>
    </w:p>
    <w:p w14:paraId="5E3360C6" w14:textId="33B2FAA3" w:rsidR="00D32C8E" w:rsidRDefault="00752F59" w:rsidP="00D32C8E">
      <w:pPr>
        <w:spacing w:after="0" w:line="240" w:lineRule="auto"/>
        <w:jc w:val="both"/>
      </w:pPr>
      <w:r w:rsidRPr="00911DBD">
        <w:rPr>
          <w:noProof/>
          <w:lang w:val="en-US" w:eastAsia="en-US"/>
        </w:rPr>
        <mc:AlternateContent>
          <mc:Choice Requires="wps">
            <w:drawing>
              <wp:anchor distT="0" distB="0" distL="114300" distR="114300" simplePos="0" relativeHeight="251741184" behindDoc="0" locked="0" layoutInCell="1" allowOverlap="1" wp14:anchorId="03F30543" wp14:editId="1656857B">
                <wp:simplePos x="0" y="0"/>
                <wp:positionH relativeFrom="margin">
                  <wp:posOffset>2857500</wp:posOffset>
                </wp:positionH>
                <wp:positionV relativeFrom="paragraph">
                  <wp:posOffset>11430</wp:posOffset>
                </wp:positionV>
                <wp:extent cx="3248025" cy="3048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248025" cy="304800"/>
                        </a:xfrm>
                        <a:prstGeom prst="rect">
                          <a:avLst/>
                        </a:prstGeom>
                        <a:noFill/>
                        <a:ln w="6350">
                          <a:noFill/>
                        </a:ln>
                      </wps:spPr>
                      <wps:txbx>
                        <w:txbxContent>
                          <w:p w14:paraId="37CFD53F" w14:textId="438B5BDF" w:rsidR="00534BA3" w:rsidRPr="002755C6" w:rsidRDefault="00534BA3" w:rsidP="00D32C8E">
                            <w:pPr>
                              <w:jc w:val="both"/>
                              <w:rPr>
                                <w:b/>
                                <w:bCs/>
                                <w:sz w:val="16"/>
                                <w:szCs w:val="16"/>
                              </w:rPr>
                            </w:pPr>
                            <w:r w:rsidRPr="002755C6">
                              <w:rPr>
                                <w:b/>
                                <w:bCs/>
                                <w:sz w:val="16"/>
                                <w:szCs w:val="16"/>
                              </w:rPr>
                              <w:t xml:space="preserve">Figure </w:t>
                            </w:r>
                            <w:r w:rsidR="007B307D" w:rsidRPr="002755C6">
                              <w:rPr>
                                <w:b/>
                                <w:bCs/>
                                <w:sz w:val="16"/>
                                <w:szCs w:val="16"/>
                              </w:rPr>
                              <w:t>10</w:t>
                            </w:r>
                            <w:r w:rsidRPr="002755C6">
                              <w:rPr>
                                <w:b/>
                                <w:bCs/>
                                <w:sz w:val="16"/>
                                <w:szCs w:val="16"/>
                              </w:rPr>
                              <w:t>:  Global construction and connection trends, IEA 2019</w:t>
                            </w:r>
                          </w:p>
                          <w:p w14:paraId="3B3499BE" w14:textId="77777777" w:rsidR="00534BA3" w:rsidRPr="00F85831" w:rsidRDefault="00534BA3" w:rsidP="00D32C8E">
                            <w:pPr>
                              <w:rPr>
                                <w:b/>
                                <w:bCs/>
                                <w:sz w:val="14"/>
                                <w:szCs w:val="14"/>
                              </w:rPr>
                            </w:pPr>
                          </w:p>
                          <w:p w14:paraId="6BFAEF47" w14:textId="77777777" w:rsidR="00534BA3" w:rsidRPr="00F85831" w:rsidRDefault="00534BA3" w:rsidP="00D32C8E">
                            <w:pPr>
                              <w:rPr>
                                <w:b/>
                                <w:bCs/>
                                <w:sz w:val="14"/>
                                <w:szCs w:val="14"/>
                              </w:rPr>
                            </w:pPr>
                          </w:p>
                          <w:p w14:paraId="14BA6E28" w14:textId="77777777" w:rsidR="00534BA3" w:rsidRPr="00F85831" w:rsidRDefault="00534BA3" w:rsidP="00D32C8E">
                            <w:pPr>
                              <w:rPr>
                                <w:b/>
                                <w:bCs/>
                                <w:sz w:val="14"/>
                                <w:szCs w:val="14"/>
                              </w:rPr>
                            </w:pPr>
                          </w:p>
                          <w:p w14:paraId="4F20B5A5" w14:textId="77777777" w:rsidR="00534BA3" w:rsidRPr="001845B0" w:rsidRDefault="00534BA3" w:rsidP="00D32C8E">
                            <w:pPr>
                              <w:rPr>
                                <w:b/>
                                <w:bCs/>
                                <w:sz w:val="14"/>
                                <w:szCs w:val="14"/>
                                <w:lang w:val="en-US"/>
                              </w:rPr>
                            </w:pPr>
                            <w:r w:rsidRPr="001845B0">
                              <w:rPr>
                                <w:b/>
                                <w:bCs/>
                                <w:sz w:val="14"/>
                                <w:szCs w:val="14"/>
                                <w:lang w:val="en-US"/>
                              </w:rPr>
                              <w:t>IEA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30543" id="Text Box 36" o:spid="_x0000_s1035" type="#_x0000_t202" style="position:absolute;left:0;text-align:left;margin-left:225pt;margin-top:.9pt;width:255.75pt;height:24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" filled="f" stroked="f" strokeweight=".5pt">
                <v:textbox>
                  <w:txbxContent>
                    <w:p w14:paraId="37CFD53F" w14:textId="438B5BDF" w:rsidR="00534BA3" w:rsidRPr="002755C6" w:rsidRDefault="00534BA3" w:rsidP="00D32C8E">
                      <w:pPr>
                        <w:jc w:val="both"/>
                        <w:rPr>
                          <w:b/>
                          <w:bCs/>
                          <w:sz w:val="16"/>
                          <w:szCs w:val="16"/>
                        </w:rPr>
                      </w:pPr>
                      <w:r w:rsidRPr="002755C6">
                        <w:rPr>
                          <w:b/>
                          <w:bCs/>
                          <w:sz w:val="16"/>
                          <w:szCs w:val="16"/>
                        </w:rPr>
                        <w:t xml:space="preserve">Figure </w:t>
                      </w:r>
                      <w:r w:rsidR="007B307D" w:rsidRPr="002755C6">
                        <w:rPr>
                          <w:b/>
                          <w:bCs/>
                          <w:sz w:val="16"/>
                          <w:szCs w:val="16"/>
                        </w:rPr>
                        <w:t>10</w:t>
                      </w:r>
                      <w:r w:rsidRPr="002755C6">
                        <w:rPr>
                          <w:b/>
                          <w:bCs/>
                          <w:sz w:val="16"/>
                          <w:szCs w:val="16"/>
                        </w:rPr>
                        <w:t>:  Global construction and connection trends, IEA 2019</w:t>
                      </w:r>
                    </w:p>
                    <w:p w14:paraId="3B3499BE" w14:textId="77777777" w:rsidR="00534BA3" w:rsidRPr="00F85831" w:rsidRDefault="00534BA3" w:rsidP="00D32C8E">
                      <w:pPr>
                        <w:rPr>
                          <w:b/>
                          <w:bCs/>
                          <w:sz w:val="14"/>
                          <w:szCs w:val="14"/>
                        </w:rPr>
                      </w:pPr>
                    </w:p>
                    <w:p w14:paraId="6BFAEF47" w14:textId="77777777" w:rsidR="00534BA3" w:rsidRPr="00F85831" w:rsidRDefault="00534BA3" w:rsidP="00D32C8E">
                      <w:pPr>
                        <w:rPr>
                          <w:b/>
                          <w:bCs/>
                          <w:sz w:val="14"/>
                          <w:szCs w:val="14"/>
                        </w:rPr>
                      </w:pPr>
                    </w:p>
                    <w:p w14:paraId="14BA6E28" w14:textId="77777777" w:rsidR="00534BA3" w:rsidRPr="00F85831" w:rsidRDefault="00534BA3" w:rsidP="00D32C8E">
                      <w:pPr>
                        <w:rPr>
                          <w:b/>
                          <w:bCs/>
                          <w:sz w:val="14"/>
                          <w:szCs w:val="14"/>
                        </w:rPr>
                      </w:pPr>
                    </w:p>
                    <w:p w14:paraId="4F20B5A5" w14:textId="77777777" w:rsidR="00534BA3" w:rsidRPr="001845B0" w:rsidRDefault="00534BA3" w:rsidP="00D32C8E">
                      <w:pPr>
                        <w:rPr>
                          <w:b/>
                          <w:bCs/>
                          <w:sz w:val="14"/>
                          <w:szCs w:val="14"/>
                          <w:lang w:val="en-US"/>
                        </w:rPr>
                      </w:pPr>
                      <w:r w:rsidRPr="001845B0">
                        <w:rPr>
                          <w:b/>
                          <w:bCs/>
                          <w:sz w:val="14"/>
                          <w:szCs w:val="14"/>
                          <w:lang w:val="en-US"/>
                        </w:rPr>
                        <w:t>IEA</w:t>
                      </w:r>
                    </w:p>
                  </w:txbxContent>
                </v:textbox>
                <w10:wrap anchorx="margin"/>
              </v:shape>
            </w:pict>
          </mc:Fallback>
        </mc:AlternateContent>
      </w:r>
      <w:r w:rsidRPr="00911DBD">
        <w:rPr>
          <w:rFonts w:asciiTheme="majorBidi" w:hAnsiTheme="majorBidi" w:cstheme="majorBidi"/>
          <w:bCs/>
          <w:noProof/>
          <w:sz w:val="24"/>
          <w:szCs w:val="24"/>
          <w:lang w:eastAsia="en-GB"/>
        </w:rPr>
        <w:drawing>
          <wp:anchor distT="0" distB="0" distL="114300" distR="114300" simplePos="0" relativeHeight="251740160" behindDoc="0" locked="0" layoutInCell="1" allowOverlap="1" wp14:anchorId="12FF6DF6" wp14:editId="1437BD34">
            <wp:simplePos x="0" y="0"/>
            <wp:positionH relativeFrom="column">
              <wp:posOffset>2609850</wp:posOffset>
            </wp:positionH>
            <wp:positionV relativeFrom="paragraph">
              <wp:posOffset>144780</wp:posOffset>
            </wp:positionV>
            <wp:extent cx="3507740" cy="1809750"/>
            <wp:effectExtent l="0" t="0" r="0" b="0"/>
            <wp:wrapSquare wrapText="bothSides"/>
            <wp:docPr id="25" name="Picture 25" descr="C:\Users\s186213\Downloads\IEA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186213\Downloads\IEAfigure2.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14027"/>
                    <a:stretch/>
                  </pic:blipFill>
                  <pic:spPr bwMode="auto">
                    <a:xfrm>
                      <a:off x="0" y="0"/>
                      <a:ext cx="3507740" cy="180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2C8E" w:rsidRPr="00911DBD">
        <w:rPr>
          <w:rFonts w:asciiTheme="majorBidi" w:hAnsiTheme="majorBidi" w:cstheme="majorBidi"/>
          <w:bCs/>
          <w:sz w:val="24"/>
          <w:szCs w:val="24"/>
        </w:rPr>
        <w:t>Global nuclear energy capacity amounted to 419 GW in 2017. Nuclear energy additions dropped from 10 GW in 2016 to just 3.6 GW in 2017 globally and increased to more than 10 GW in 2018</w:t>
      </w:r>
      <w:r w:rsidR="00D32C8E" w:rsidRPr="00911DBD">
        <w:rPr>
          <w:rStyle w:val="FootnoteReference"/>
          <w:rFonts w:asciiTheme="majorBidi" w:hAnsiTheme="majorBidi" w:cstheme="majorBidi"/>
          <w:bCs/>
          <w:sz w:val="24"/>
          <w:szCs w:val="24"/>
        </w:rPr>
        <w:footnoteReference w:id="13"/>
      </w:r>
      <w:r w:rsidR="00D32C8E" w:rsidRPr="00911DBD">
        <w:rPr>
          <w:rFonts w:asciiTheme="majorBidi" w:hAnsiTheme="majorBidi" w:cstheme="majorBidi"/>
          <w:bCs/>
          <w:sz w:val="24"/>
          <w:szCs w:val="24"/>
        </w:rPr>
        <w:t xml:space="preserve">. </w:t>
      </w:r>
      <w:r w:rsidR="00911DBD" w:rsidRPr="00911DBD">
        <w:rPr>
          <w:rStyle w:val="FootnoteReference"/>
          <w:rFonts w:asciiTheme="majorBidi" w:hAnsiTheme="majorBidi" w:cstheme="majorBidi"/>
          <w:bCs/>
          <w:sz w:val="24"/>
          <w:szCs w:val="24"/>
        </w:rPr>
        <w:footnoteReference w:id="14"/>
      </w:r>
      <w:r w:rsidR="00911DBD" w:rsidRPr="00911DBD">
        <w:rPr>
          <w:rFonts w:asciiTheme="majorBidi" w:hAnsiTheme="majorBidi" w:cstheme="majorBidi"/>
          <w:bCs/>
          <w:sz w:val="24"/>
          <w:szCs w:val="24"/>
        </w:rPr>
        <w:t xml:space="preserve">. Currently, there are </w:t>
      </w:r>
      <w:r w:rsidR="00F013BC">
        <w:rPr>
          <w:rFonts w:asciiTheme="majorBidi" w:hAnsiTheme="majorBidi" w:cstheme="majorBidi"/>
          <w:bCs/>
          <w:sz w:val="24"/>
          <w:szCs w:val="24"/>
        </w:rPr>
        <w:t>58</w:t>
      </w:r>
      <w:r w:rsidR="00911DBD" w:rsidRPr="00911DBD">
        <w:rPr>
          <w:rFonts w:asciiTheme="majorBidi" w:hAnsiTheme="majorBidi" w:cstheme="majorBidi"/>
          <w:bCs/>
          <w:sz w:val="24"/>
          <w:szCs w:val="24"/>
        </w:rPr>
        <w:t xml:space="preserve"> reactors under construction</w:t>
      </w:r>
      <w:r w:rsidR="007B307D">
        <w:rPr>
          <w:rFonts w:asciiTheme="majorBidi" w:hAnsiTheme="majorBidi" w:cstheme="majorBidi"/>
          <w:bCs/>
          <w:sz w:val="24"/>
          <w:szCs w:val="24"/>
        </w:rPr>
        <w:t xml:space="preserve"> globally</w:t>
      </w:r>
      <w:r w:rsidR="00911DBD" w:rsidRPr="00911DBD">
        <w:rPr>
          <w:rStyle w:val="FootnoteReference"/>
          <w:rFonts w:asciiTheme="majorBidi" w:hAnsiTheme="majorBidi" w:cstheme="majorBidi"/>
          <w:bCs/>
          <w:sz w:val="24"/>
          <w:szCs w:val="24"/>
        </w:rPr>
        <w:footnoteReference w:id="15"/>
      </w:r>
      <w:r w:rsidR="00911DBD" w:rsidRPr="00911DBD">
        <w:rPr>
          <w:rFonts w:asciiTheme="majorBidi" w:hAnsiTheme="majorBidi" w:cstheme="majorBidi"/>
          <w:bCs/>
          <w:sz w:val="24"/>
          <w:szCs w:val="24"/>
        </w:rPr>
        <w:t xml:space="preserve">. </w:t>
      </w:r>
      <w:r w:rsidR="00D32C8E" w:rsidRPr="00911DBD">
        <w:rPr>
          <w:rFonts w:asciiTheme="majorBidi" w:hAnsiTheme="majorBidi" w:cstheme="majorBidi"/>
          <w:bCs/>
          <w:sz w:val="24"/>
          <w:szCs w:val="24"/>
        </w:rPr>
        <w:t xml:space="preserve">Most constructions have been realised in Asian countries (China, India and Korea accounting for 50% of the new capacity being built) during 2017, with China set </w:t>
      </w:r>
      <w:r w:rsidR="00D32C8E" w:rsidRPr="00911DBD">
        <w:rPr>
          <w:rFonts w:asciiTheme="majorBidi" w:hAnsiTheme="majorBidi" w:cstheme="majorBidi"/>
          <w:bCs/>
          <w:sz w:val="24"/>
          <w:szCs w:val="24"/>
        </w:rPr>
        <w:lastRenderedPageBreak/>
        <w:t>to start construction of several new nuclear power plants towards doubling its 2015 capacity to 58 GW by 2020.</w:t>
      </w:r>
      <w:r w:rsidR="00D32C8E" w:rsidRPr="00911DBD">
        <w:rPr>
          <w:rFonts w:asciiTheme="majorBidi" w:hAnsiTheme="majorBidi" w:cstheme="majorBidi"/>
          <w:bCs/>
          <w:noProof/>
          <w:sz w:val="24"/>
          <w:szCs w:val="24"/>
          <w:lang w:eastAsia="en-GB"/>
        </w:rPr>
        <w:t xml:space="preserve"> Korea has also set to increase its installed capacity from 23 GW in 2016 to 38 GW in 2029.</w:t>
      </w:r>
    </w:p>
    <w:p w14:paraId="74147161" w14:textId="77777777" w:rsidR="00D32C8E" w:rsidRDefault="00D32C8E" w:rsidP="00D32C8E">
      <w:pPr>
        <w:keepNext/>
        <w:spacing w:after="0" w:line="240" w:lineRule="auto"/>
        <w:jc w:val="center"/>
      </w:pPr>
      <w:r>
        <w:rPr>
          <w:noProof/>
          <w:lang w:val="en-US" w:eastAsia="en-US"/>
        </w:rPr>
        <mc:AlternateContent>
          <mc:Choice Requires="wps">
            <w:drawing>
              <wp:anchor distT="0" distB="0" distL="114300" distR="114300" simplePos="0" relativeHeight="251742208" behindDoc="0" locked="0" layoutInCell="1" allowOverlap="1" wp14:anchorId="2A6B7FEF" wp14:editId="394F41DF">
                <wp:simplePos x="0" y="0"/>
                <wp:positionH relativeFrom="margin">
                  <wp:posOffset>85725</wp:posOffset>
                </wp:positionH>
                <wp:positionV relativeFrom="paragraph">
                  <wp:posOffset>7620</wp:posOffset>
                </wp:positionV>
                <wp:extent cx="3571875" cy="3048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571875" cy="304800"/>
                        </a:xfrm>
                        <a:prstGeom prst="rect">
                          <a:avLst/>
                        </a:prstGeom>
                        <a:noFill/>
                        <a:ln w="6350">
                          <a:noFill/>
                        </a:ln>
                      </wps:spPr>
                      <wps:txbx>
                        <w:txbxContent>
                          <w:p w14:paraId="5C0F388B" w14:textId="6DA7E14D" w:rsidR="00534BA3" w:rsidRPr="002755C6" w:rsidRDefault="00534BA3" w:rsidP="00D32C8E">
                            <w:pPr>
                              <w:jc w:val="both"/>
                              <w:rPr>
                                <w:b/>
                                <w:bCs/>
                                <w:sz w:val="16"/>
                                <w:szCs w:val="16"/>
                              </w:rPr>
                            </w:pPr>
                            <w:r w:rsidRPr="002755C6">
                              <w:rPr>
                                <w:b/>
                                <w:bCs/>
                                <w:sz w:val="16"/>
                                <w:szCs w:val="16"/>
                              </w:rPr>
                              <w:t xml:space="preserve">Figure </w:t>
                            </w:r>
                            <w:r w:rsidR="00BD50C4" w:rsidRPr="002755C6">
                              <w:rPr>
                                <w:b/>
                                <w:bCs/>
                                <w:sz w:val="16"/>
                                <w:szCs w:val="16"/>
                              </w:rPr>
                              <w:t>11</w:t>
                            </w:r>
                            <w:r w:rsidRPr="002755C6">
                              <w:rPr>
                                <w:b/>
                                <w:bCs/>
                                <w:sz w:val="16"/>
                                <w:szCs w:val="16"/>
                              </w:rPr>
                              <w:t>:  Share of nuclear in electricity mix across the globe (%), source IEA 2016</w:t>
                            </w:r>
                          </w:p>
                          <w:p w14:paraId="4EF9188B" w14:textId="77777777" w:rsidR="00534BA3" w:rsidRPr="00F85831" w:rsidRDefault="00534BA3" w:rsidP="00D32C8E">
                            <w:pPr>
                              <w:rPr>
                                <w:b/>
                                <w:bCs/>
                                <w:sz w:val="14"/>
                                <w:szCs w:val="14"/>
                              </w:rPr>
                            </w:pPr>
                          </w:p>
                          <w:p w14:paraId="452F637D" w14:textId="77777777" w:rsidR="00534BA3" w:rsidRPr="00F85831" w:rsidRDefault="00534BA3" w:rsidP="00D32C8E">
                            <w:pPr>
                              <w:rPr>
                                <w:b/>
                                <w:bCs/>
                                <w:sz w:val="14"/>
                                <w:szCs w:val="14"/>
                              </w:rPr>
                            </w:pPr>
                          </w:p>
                          <w:p w14:paraId="460887D4" w14:textId="77777777" w:rsidR="00534BA3" w:rsidRPr="00F85831" w:rsidRDefault="00534BA3" w:rsidP="00D32C8E">
                            <w:pPr>
                              <w:rPr>
                                <w:b/>
                                <w:bCs/>
                                <w:sz w:val="14"/>
                                <w:szCs w:val="14"/>
                              </w:rPr>
                            </w:pPr>
                          </w:p>
                          <w:p w14:paraId="504FAC8D" w14:textId="77777777" w:rsidR="00534BA3" w:rsidRPr="001845B0" w:rsidRDefault="00534BA3" w:rsidP="00D32C8E">
                            <w:pPr>
                              <w:rPr>
                                <w:b/>
                                <w:bCs/>
                                <w:sz w:val="14"/>
                                <w:szCs w:val="14"/>
                                <w:lang w:val="en-US"/>
                              </w:rPr>
                            </w:pPr>
                            <w:r w:rsidRPr="001845B0">
                              <w:rPr>
                                <w:b/>
                                <w:bCs/>
                                <w:sz w:val="14"/>
                                <w:szCs w:val="14"/>
                                <w:lang w:val="en-US"/>
                              </w:rPr>
                              <w:t>IEA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B7FEF" id="Text Box 37" o:spid="_x0000_s1036" type="#_x0000_t202" style="position:absolute;left:0;text-align:left;margin-left:6.75pt;margin-top:.6pt;width:281.25pt;height:24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" filled="f" stroked="f" strokeweight=".5pt">
                <v:textbox>
                  <w:txbxContent>
                    <w:p w14:paraId="5C0F388B" w14:textId="6DA7E14D" w:rsidR="00534BA3" w:rsidRPr="002755C6" w:rsidRDefault="00534BA3" w:rsidP="00D32C8E">
                      <w:pPr>
                        <w:jc w:val="both"/>
                        <w:rPr>
                          <w:b/>
                          <w:bCs/>
                          <w:sz w:val="16"/>
                          <w:szCs w:val="16"/>
                        </w:rPr>
                      </w:pPr>
                      <w:r w:rsidRPr="002755C6">
                        <w:rPr>
                          <w:b/>
                          <w:bCs/>
                          <w:sz w:val="16"/>
                          <w:szCs w:val="16"/>
                        </w:rPr>
                        <w:t xml:space="preserve">Figure </w:t>
                      </w:r>
                      <w:r w:rsidR="00BD50C4" w:rsidRPr="002755C6">
                        <w:rPr>
                          <w:b/>
                          <w:bCs/>
                          <w:sz w:val="16"/>
                          <w:szCs w:val="16"/>
                        </w:rPr>
                        <w:t>11</w:t>
                      </w:r>
                      <w:r w:rsidRPr="002755C6">
                        <w:rPr>
                          <w:b/>
                          <w:bCs/>
                          <w:sz w:val="16"/>
                          <w:szCs w:val="16"/>
                        </w:rPr>
                        <w:t>:  Share of nuclear in electricity mix across the globe (%), source IEA 2016</w:t>
                      </w:r>
                    </w:p>
                    <w:p w14:paraId="4EF9188B" w14:textId="77777777" w:rsidR="00534BA3" w:rsidRPr="00F85831" w:rsidRDefault="00534BA3" w:rsidP="00D32C8E">
                      <w:pPr>
                        <w:rPr>
                          <w:b/>
                          <w:bCs/>
                          <w:sz w:val="14"/>
                          <w:szCs w:val="14"/>
                        </w:rPr>
                      </w:pPr>
                    </w:p>
                    <w:p w14:paraId="452F637D" w14:textId="77777777" w:rsidR="00534BA3" w:rsidRPr="00F85831" w:rsidRDefault="00534BA3" w:rsidP="00D32C8E">
                      <w:pPr>
                        <w:rPr>
                          <w:b/>
                          <w:bCs/>
                          <w:sz w:val="14"/>
                          <w:szCs w:val="14"/>
                        </w:rPr>
                      </w:pPr>
                    </w:p>
                    <w:p w14:paraId="460887D4" w14:textId="77777777" w:rsidR="00534BA3" w:rsidRPr="00F85831" w:rsidRDefault="00534BA3" w:rsidP="00D32C8E">
                      <w:pPr>
                        <w:rPr>
                          <w:b/>
                          <w:bCs/>
                          <w:sz w:val="14"/>
                          <w:szCs w:val="14"/>
                        </w:rPr>
                      </w:pPr>
                    </w:p>
                    <w:p w14:paraId="504FAC8D" w14:textId="77777777" w:rsidR="00534BA3" w:rsidRPr="001845B0" w:rsidRDefault="00534BA3" w:rsidP="00D32C8E">
                      <w:pPr>
                        <w:rPr>
                          <w:b/>
                          <w:bCs/>
                          <w:sz w:val="14"/>
                          <w:szCs w:val="14"/>
                          <w:lang w:val="en-US"/>
                        </w:rPr>
                      </w:pPr>
                      <w:r w:rsidRPr="001845B0">
                        <w:rPr>
                          <w:b/>
                          <w:bCs/>
                          <w:sz w:val="14"/>
                          <w:szCs w:val="14"/>
                          <w:lang w:val="en-US"/>
                        </w:rPr>
                        <w:t>IEA</w:t>
                      </w:r>
                    </w:p>
                  </w:txbxContent>
                </v:textbox>
                <w10:wrap anchorx="margin"/>
              </v:shape>
            </w:pict>
          </mc:Fallback>
        </mc:AlternateContent>
      </w:r>
      <w:r w:rsidRPr="00041059">
        <w:rPr>
          <w:rFonts w:asciiTheme="majorBidi" w:hAnsiTheme="majorBidi" w:cstheme="majorBidi"/>
          <w:bCs/>
          <w:noProof/>
          <w:sz w:val="24"/>
          <w:szCs w:val="24"/>
          <w:lang w:eastAsia="en-GB"/>
        </w:rPr>
        <w:drawing>
          <wp:inline distT="0" distB="0" distL="0" distR="0" wp14:anchorId="1DA1EDD1" wp14:editId="682D2C7C">
            <wp:extent cx="4725035" cy="2571377"/>
            <wp:effectExtent l="0" t="0" r="0" b="635"/>
            <wp:docPr id="26" name="Picture 26" descr="C:\Users\s186213\Downloads\exp-2019-05-02_13_57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186213\Downloads\exp-2019-05-02_13_57_20.png"/>
                    <pic:cNvPicPr>
                      <a:picLocks noChangeAspect="1" noChangeArrowheads="1"/>
                    </pic:cNvPicPr>
                  </pic:nvPicPr>
                  <pic:blipFill rotWithShape="1">
                    <a:blip r:embed="rId20">
                      <a:extLst>
                        <a:ext uri="{28A0092B-C50C-407E-A947-70E740481C1C}">
                          <a14:useLocalDpi xmlns:a14="http://schemas.microsoft.com/office/drawing/2010/main" val="0"/>
                        </a:ext>
                      </a:extLst>
                    </a:blip>
                    <a:srcRect t="7851"/>
                    <a:stretch/>
                  </pic:blipFill>
                  <pic:spPr bwMode="auto">
                    <a:xfrm>
                      <a:off x="0" y="0"/>
                      <a:ext cx="4742166" cy="2580700"/>
                    </a:xfrm>
                    <a:prstGeom prst="rect">
                      <a:avLst/>
                    </a:prstGeom>
                    <a:noFill/>
                    <a:ln>
                      <a:noFill/>
                    </a:ln>
                    <a:extLst>
                      <a:ext uri="{53640926-AAD7-44D8-BBD7-CCE9431645EC}">
                        <a14:shadowObscured xmlns:a14="http://schemas.microsoft.com/office/drawing/2010/main"/>
                      </a:ext>
                    </a:extLst>
                  </pic:spPr>
                </pic:pic>
              </a:graphicData>
            </a:graphic>
          </wp:inline>
        </w:drawing>
      </w:r>
    </w:p>
    <w:p w14:paraId="4F4E9431" w14:textId="77777777" w:rsidR="00D32C8E" w:rsidRDefault="00D32C8E" w:rsidP="00D32C8E">
      <w:pPr>
        <w:spacing w:after="0" w:line="240" w:lineRule="auto"/>
        <w:jc w:val="both"/>
        <w:rPr>
          <w:rFonts w:asciiTheme="majorBidi" w:hAnsiTheme="majorBidi" w:cstheme="majorBidi"/>
          <w:bCs/>
          <w:sz w:val="24"/>
          <w:szCs w:val="24"/>
        </w:rPr>
      </w:pPr>
    </w:p>
    <w:p w14:paraId="4C936C33" w14:textId="20C24398" w:rsidR="00BD50C4" w:rsidRDefault="001E6CF5" w:rsidP="00D32C8E">
      <w:pPr>
        <w:spacing w:after="0" w:line="240" w:lineRule="auto"/>
        <w:jc w:val="both"/>
        <w:rPr>
          <w:rFonts w:asciiTheme="majorBidi" w:hAnsiTheme="majorBidi" w:cstheme="majorBidi"/>
          <w:bCs/>
          <w:sz w:val="24"/>
          <w:szCs w:val="24"/>
        </w:rPr>
      </w:pPr>
      <w:r w:rsidRPr="001E6CF5">
        <w:rPr>
          <w:rFonts w:asciiTheme="majorBidi" w:hAnsiTheme="majorBidi" w:cstheme="majorBidi"/>
          <w:bCs/>
          <w:sz w:val="24"/>
          <w:szCs w:val="24"/>
        </w:rPr>
        <w:t>There are conflicting   views on the role of nuclear energy in the energy mix among UNECE member States. Nuclear energy may be considered as a viable option for filling the gap of reliable, low carbon electricity, especially if uranium and possibly thorium resources are available from the country's own natural resources. As these elements are frequently co-located with rare earth elements, there is a natural affinity between managing critical materials for nuclear and (other) renewable energy sources in an integrated and complementary manner.</w:t>
      </w:r>
    </w:p>
    <w:p w14:paraId="57A7E94C" w14:textId="77777777" w:rsidR="001E6CF5" w:rsidRDefault="001E6CF5" w:rsidP="00D32C8E">
      <w:pPr>
        <w:spacing w:after="0" w:line="240" w:lineRule="auto"/>
        <w:jc w:val="both"/>
        <w:rPr>
          <w:rFonts w:asciiTheme="majorBidi" w:hAnsiTheme="majorBidi" w:cstheme="majorBidi"/>
          <w:bCs/>
          <w:sz w:val="24"/>
          <w:szCs w:val="24"/>
        </w:rPr>
      </w:pPr>
    </w:p>
    <w:p w14:paraId="149802AE" w14:textId="295C14B7" w:rsidR="00D32C8E" w:rsidRDefault="00D32C8E" w:rsidP="00D32C8E">
      <w:pPr>
        <w:spacing w:after="0" w:line="240" w:lineRule="auto"/>
        <w:jc w:val="both"/>
        <w:rPr>
          <w:rFonts w:asciiTheme="majorBidi" w:hAnsiTheme="majorBidi" w:cstheme="majorBidi"/>
          <w:bCs/>
          <w:sz w:val="24"/>
          <w:szCs w:val="24"/>
        </w:rPr>
      </w:pPr>
      <w:r>
        <w:rPr>
          <w:rFonts w:asciiTheme="majorBidi" w:hAnsiTheme="majorBidi" w:cstheme="majorBidi"/>
          <w:bCs/>
          <w:sz w:val="24"/>
          <w:szCs w:val="24"/>
        </w:rPr>
        <w:t>In the UNECE region, the share of nuclear energy amounted to 11.2% of the electricity generating capacity (275.3 GW) in 2015, while under the UNECE reference scenario, this figure is expected to gradually decrease towards 2050 (down to 134 GW). Russian Federation had 25.4 GW nuclear energy capacity installed in 2015 and has a plan to expand it in the future. The estimated available uranium resources of the country amount to 1 million metric tonnes</w:t>
      </w:r>
      <w:r>
        <w:rPr>
          <w:rStyle w:val="FootnoteReference"/>
          <w:rFonts w:asciiTheme="majorBidi" w:hAnsiTheme="majorBidi" w:cstheme="majorBidi"/>
          <w:bCs/>
          <w:sz w:val="24"/>
          <w:szCs w:val="24"/>
        </w:rPr>
        <w:footnoteReference w:id="16"/>
      </w:r>
      <w:r>
        <w:rPr>
          <w:rFonts w:asciiTheme="majorBidi" w:hAnsiTheme="majorBidi" w:cstheme="majorBidi"/>
          <w:bCs/>
          <w:sz w:val="24"/>
          <w:szCs w:val="24"/>
        </w:rPr>
        <w:t xml:space="preserve">. Exports of nuclear goods and services are part of Russia’s energy strategy with over 20 nuclear reactors intended for export construction. Turkey has also </w:t>
      </w:r>
      <w:proofErr w:type="gramStart"/>
      <w:r>
        <w:rPr>
          <w:rFonts w:asciiTheme="majorBidi" w:hAnsiTheme="majorBidi" w:cstheme="majorBidi"/>
          <w:bCs/>
          <w:sz w:val="24"/>
          <w:szCs w:val="24"/>
        </w:rPr>
        <w:t>began</w:t>
      </w:r>
      <w:proofErr w:type="gramEnd"/>
      <w:r>
        <w:rPr>
          <w:rFonts w:asciiTheme="majorBidi" w:hAnsiTheme="majorBidi" w:cstheme="majorBidi"/>
          <w:bCs/>
          <w:sz w:val="24"/>
          <w:szCs w:val="24"/>
        </w:rPr>
        <w:t xml:space="preserve"> construction of the first of four nuclear reactors and Bangladesh the construction of the second plant of the country’s units.</w:t>
      </w:r>
    </w:p>
    <w:p w14:paraId="26AB8FC0" w14:textId="77777777" w:rsidR="00D32C8E" w:rsidRDefault="00D32C8E" w:rsidP="00D32C8E">
      <w:pPr>
        <w:spacing w:after="0" w:line="240" w:lineRule="auto"/>
        <w:jc w:val="both"/>
        <w:rPr>
          <w:rFonts w:asciiTheme="majorBidi" w:hAnsiTheme="majorBidi" w:cstheme="majorBidi"/>
          <w:bCs/>
          <w:sz w:val="24"/>
          <w:szCs w:val="24"/>
        </w:rPr>
      </w:pPr>
      <w:r>
        <w:rPr>
          <w:rFonts w:asciiTheme="majorBidi" w:hAnsiTheme="majorBidi" w:cstheme="majorBidi"/>
          <w:bCs/>
          <w:sz w:val="24"/>
          <w:szCs w:val="24"/>
        </w:rPr>
        <w:t xml:space="preserve">Meeting the Paris Agreement target is expected to push the uptake of nuclear energy (reaching to 452 GW by 2050) in the whole UNECE region, to provide low carbon baseload power. </w:t>
      </w:r>
      <w:proofErr w:type="gramStart"/>
      <w:r>
        <w:rPr>
          <w:rFonts w:asciiTheme="majorBidi" w:hAnsiTheme="majorBidi" w:cstheme="majorBidi"/>
          <w:bCs/>
          <w:sz w:val="24"/>
          <w:szCs w:val="24"/>
        </w:rPr>
        <w:t>Nevertheless</w:t>
      </w:r>
      <w:proofErr w:type="gramEnd"/>
      <w:r>
        <w:rPr>
          <w:rFonts w:asciiTheme="majorBidi" w:hAnsiTheme="majorBidi" w:cstheme="majorBidi"/>
          <w:bCs/>
          <w:sz w:val="24"/>
          <w:szCs w:val="24"/>
        </w:rPr>
        <w:t xml:space="preserve"> some countries have chosen to not pursue nuclear energy as their power sector decarbonisation solution due to the underlying risk of accidents, public acceptance, waste management implications as well as the high lifecycle costs. For example, </w:t>
      </w:r>
      <w:r w:rsidRPr="001E6731">
        <w:rPr>
          <w:rFonts w:asciiTheme="majorBidi" w:hAnsiTheme="majorBidi" w:cstheme="majorBidi"/>
          <w:bCs/>
          <w:sz w:val="24"/>
          <w:szCs w:val="24"/>
        </w:rPr>
        <w:t>France has set a target to reduce nuclear share of electricity from 75% to 50% by 2030 to 203</w:t>
      </w:r>
      <w:r>
        <w:rPr>
          <w:rFonts w:asciiTheme="majorBidi" w:hAnsiTheme="majorBidi" w:cstheme="majorBidi"/>
          <w:bCs/>
          <w:sz w:val="24"/>
          <w:szCs w:val="24"/>
        </w:rPr>
        <w:t>5</w:t>
      </w:r>
      <w:r w:rsidRPr="001E6731">
        <w:rPr>
          <w:rFonts w:asciiTheme="majorBidi" w:hAnsiTheme="majorBidi" w:cstheme="majorBidi"/>
          <w:bCs/>
          <w:sz w:val="24"/>
          <w:szCs w:val="24"/>
        </w:rPr>
        <w:t>.</w:t>
      </w:r>
      <w:r>
        <w:rPr>
          <w:rFonts w:asciiTheme="majorBidi" w:hAnsiTheme="majorBidi" w:cstheme="majorBidi"/>
          <w:bCs/>
          <w:sz w:val="24"/>
          <w:szCs w:val="24"/>
        </w:rPr>
        <w:t xml:space="preserve"> Although some nuclear reactors will continue operating to maintain long-term security of supply, the French energy transformation will require investments in renewable energy and energy efficiency improvements to make up for the change</w:t>
      </w:r>
      <w:r>
        <w:rPr>
          <w:rStyle w:val="FootnoteReference"/>
          <w:rFonts w:asciiTheme="majorBidi" w:hAnsiTheme="majorBidi" w:cstheme="majorBidi"/>
          <w:bCs/>
          <w:sz w:val="24"/>
          <w:szCs w:val="24"/>
        </w:rPr>
        <w:footnoteReference w:id="17"/>
      </w:r>
      <w:r>
        <w:rPr>
          <w:rFonts w:asciiTheme="majorBidi" w:hAnsiTheme="majorBidi" w:cstheme="majorBidi"/>
          <w:bCs/>
          <w:sz w:val="24"/>
          <w:szCs w:val="24"/>
        </w:rPr>
        <w:t xml:space="preserve">. </w:t>
      </w:r>
      <w:proofErr w:type="gramStart"/>
      <w:r>
        <w:rPr>
          <w:rFonts w:asciiTheme="majorBidi" w:hAnsiTheme="majorBidi" w:cstheme="majorBidi"/>
          <w:bCs/>
          <w:sz w:val="24"/>
          <w:szCs w:val="24"/>
        </w:rPr>
        <w:t>Finally</w:t>
      </w:r>
      <w:proofErr w:type="gramEnd"/>
      <w:r>
        <w:rPr>
          <w:rFonts w:asciiTheme="majorBidi" w:hAnsiTheme="majorBidi" w:cstheme="majorBidi"/>
          <w:bCs/>
          <w:sz w:val="24"/>
          <w:szCs w:val="24"/>
        </w:rPr>
        <w:t xml:space="preserve"> a referendum taking place in Switzerland banned any new constructions of nuclear power plants. </w:t>
      </w:r>
    </w:p>
    <w:p w14:paraId="1EB6779E" w14:textId="77777777" w:rsidR="00D32C8E" w:rsidRPr="001E6731" w:rsidRDefault="00D32C8E" w:rsidP="00D32C8E">
      <w:pPr>
        <w:spacing w:after="0" w:line="240" w:lineRule="auto"/>
        <w:jc w:val="both"/>
        <w:rPr>
          <w:rFonts w:asciiTheme="majorBidi" w:hAnsiTheme="majorBidi" w:cstheme="majorBidi"/>
          <w:bCs/>
          <w:sz w:val="24"/>
          <w:szCs w:val="24"/>
        </w:rPr>
      </w:pPr>
    </w:p>
    <w:p w14:paraId="5917AB15" w14:textId="77777777" w:rsidR="00D32C8E" w:rsidRPr="00087AE9" w:rsidRDefault="00D32C8E" w:rsidP="00D32C8E">
      <w:pPr>
        <w:jc w:val="both"/>
        <w:rPr>
          <w:rFonts w:asciiTheme="majorBidi" w:hAnsiTheme="majorBidi" w:cstheme="majorBidi"/>
          <w:b/>
          <w:bCs/>
          <w:i/>
          <w:iCs/>
          <w:sz w:val="24"/>
          <w:szCs w:val="24"/>
        </w:rPr>
      </w:pPr>
      <w:r>
        <w:rPr>
          <w:rFonts w:asciiTheme="majorBidi" w:hAnsiTheme="majorBidi" w:cstheme="majorBidi"/>
          <w:b/>
          <w:bCs/>
          <w:i/>
          <w:iCs/>
          <w:sz w:val="24"/>
          <w:szCs w:val="24"/>
        </w:rPr>
        <w:t>Socio-economic Implications</w:t>
      </w:r>
    </w:p>
    <w:p w14:paraId="60EEDFA2" w14:textId="684027FE" w:rsidR="001E6CF5" w:rsidRDefault="001E6CF5" w:rsidP="001E6CF5">
      <w:pPr>
        <w:spacing w:after="0" w:line="240" w:lineRule="auto"/>
        <w:jc w:val="both"/>
        <w:rPr>
          <w:rFonts w:asciiTheme="majorBidi" w:hAnsiTheme="majorBidi" w:cstheme="majorBidi"/>
          <w:bCs/>
          <w:sz w:val="24"/>
          <w:szCs w:val="24"/>
        </w:rPr>
      </w:pPr>
      <w:r w:rsidRPr="001E6CF5">
        <w:rPr>
          <w:rFonts w:asciiTheme="majorBidi" w:hAnsiTheme="majorBidi" w:cstheme="majorBidi"/>
          <w:bCs/>
          <w:sz w:val="24"/>
          <w:szCs w:val="24"/>
        </w:rPr>
        <w:lastRenderedPageBreak/>
        <w:t xml:space="preserve">A commonly cited concern on nuclear energy involves the limited social acceptability, which was further affected by the Fukushima accident, triggering the consideration of gradual phasing out of nuclear energy in some countries, for example Switzerland, Italy and France. Capital cost of nuclear power plants remain expensive, while their operating costs are relatively low. A holistic estimation on the economic implications of the technology should also account for the decommissioning cost accounting for approximately 9-15% of the initial capital cost and the internalised waste management cost. </w:t>
      </w:r>
    </w:p>
    <w:p w14:paraId="004B1FE8" w14:textId="77777777" w:rsidR="001E6CF5" w:rsidRPr="001E6CF5" w:rsidRDefault="001E6CF5" w:rsidP="001E6CF5">
      <w:pPr>
        <w:spacing w:after="0" w:line="240" w:lineRule="auto"/>
        <w:jc w:val="both"/>
        <w:rPr>
          <w:rFonts w:asciiTheme="majorBidi" w:hAnsiTheme="majorBidi" w:cstheme="majorBidi"/>
          <w:bCs/>
          <w:sz w:val="24"/>
          <w:szCs w:val="24"/>
        </w:rPr>
      </w:pPr>
    </w:p>
    <w:p w14:paraId="47064748" w14:textId="06F52557" w:rsidR="001E6CF5" w:rsidRPr="001E6731" w:rsidRDefault="001E6CF5" w:rsidP="001E6CF5">
      <w:pPr>
        <w:spacing w:after="0" w:line="240" w:lineRule="auto"/>
        <w:jc w:val="both"/>
        <w:rPr>
          <w:rFonts w:asciiTheme="majorBidi" w:hAnsiTheme="majorBidi" w:cstheme="majorBidi"/>
          <w:bCs/>
          <w:sz w:val="24"/>
          <w:szCs w:val="24"/>
        </w:rPr>
      </w:pPr>
      <w:r w:rsidRPr="001E6CF5">
        <w:rPr>
          <w:rFonts w:asciiTheme="majorBidi" w:hAnsiTheme="majorBidi" w:cstheme="majorBidi"/>
          <w:bCs/>
          <w:sz w:val="24"/>
          <w:szCs w:val="24"/>
        </w:rPr>
        <w:t>Nuclear energy can be an enabler in the transition to sustainable energy offering reliable low carbon baseload power. Small modular reactors</w:t>
      </w:r>
      <w:r w:rsidR="00ED7AF1">
        <w:rPr>
          <w:rFonts w:asciiTheme="majorBidi" w:hAnsiTheme="majorBidi" w:cstheme="majorBidi"/>
          <w:bCs/>
          <w:sz w:val="24"/>
          <w:szCs w:val="24"/>
        </w:rPr>
        <w:t xml:space="preserve"> (</w:t>
      </w:r>
      <w:r w:rsidR="00ED7AF1" w:rsidRPr="00ED7AF1">
        <w:rPr>
          <w:rFonts w:asciiTheme="majorBidi" w:hAnsiTheme="majorBidi" w:cstheme="majorBidi"/>
          <w:bCs/>
          <w:i/>
          <w:iCs/>
          <w:sz w:val="24"/>
          <w:szCs w:val="24"/>
        </w:rPr>
        <w:t>see below under technological implications</w:t>
      </w:r>
      <w:r w:rsidR="00ED7AF1">
        <w:rPr>
          <w:rFonts w:asciiTheme="majorBidi" w:hAnsiTheme="majorBidi" w:cstheme="majorBidi"/>
          <w:bCs/>
          <w:sz w:val="24"/>
          <w:szCs w:val="24"/>
        </w:rPr>
        <w:t>)</w:t>
      </w:r>
      <w:r w:rsidRPr="001E6CF5">
        <w:rPr>
          <w:rFonts w:asciiTheme="majorBidi" w:hAnsiTheme="majorBidi" w:cstheme="majorBidi"/>
          <w:bCs/>
          <w:sz w:val="24"/>
          <w:szCs w:val="24"/>
        </w:rPr>
        <w:t xml:space="preserve"> could potentially be an option for countries which do not need large capacities and may be a solution to reduce the high upfront costs. They could also be introduced in remote regions which do not have access to grid. On the other hand, small modular reactors</w:t>
      </w:r>
      <w:r w:rsidRPr="001E6CF5" w:rsidDel="003D63CB">
        <w:rPr>
          <w:rFonts w:asciiTheme="majorBidi" w:hAnsiTheme="majorBidi" w:cstheme="majorBidi"/>
          <w:bCs/>
          <w:sz w:val="24"/>
          <w:szCs w:val="24"/>
        </w:rPr>
        <w:t xml:space="preserve"> </w:t>
      </w:r>
      <w:r w:rsidRPr="001E6CF5">
        <w:rPr>
          <w:rFonts w:asciiTheme="majorBidi" w:hAnsiTheme="majorBidi" w:cstheme="majorBidi"/>
          <w:bCs/>
          <w:sz w:val="24"/>
          <w:szCs w:val="24"/>
        </w:rPr>
        <w:t xml:space="preserve">can potentially carry the same issues as the big reactors, multiplied by their number, thus resulting in wide-spread risks of waste accompanied by increased domestic security needs to prevent </w:t>
      </w:r>
      <w:proofErr w:type="gramStart"/>
      <w:r w:rsidRPr="001E6CF5">
        <w:rPr>
          <w:rFonts w:asciiTheme="majorBidi" w:hAnsiTheme="majorBidi" w:cstheme="majorBidi"/>
          <w:bCs/>
          <w:sz w:val="24"/>
          <w:szCs w:val="24"/>
        </w:rPr>
        <w:t>terrorists</w:t>
      </w:r>
      <w:proofErr w:type="gramEnd"/>
      <w:r w:rsidRPr="001E6CF5">
        <w:rPr>
          <w:rFonts w:asciiTheme="majorBidi" w:hAnsiTheme="majorBidi" w:cstheme="majorBidi"/>
          <w:bCs/>
          <w:sz w:val="24"/>
          <w:szCs w:val="24"/>
        </w:rPr>
        <w:t xml:space="preserve"> attacks on these high-risk plants.</w:t>
      </w:r>
    </w:p>
    <w:p w14:paraId="294D206E" w14:textId="43FD73C6" w:rsidR="001E6CF5" w:rsidRDefault="001E6CF5" w:rsidP="00A6696A">
      <w:pPr>
        <w:spacing w:after="0" w:line="240" w:lineRule="auto"/>
        <w:jc w:val="both"/>
        <w:rPr>
          <w:rFonts w:asciiTheme="majorBidi" w:hAnsiTheme="majorBidi" w:cstheme="majorBidi"/>
          <w:bCs/>
          <w:color w:val="FF0000"/>
          <w:sz w:val="24"/>
          <w:szCs w:val="24"/>
        </w:rPr>
      </w:pPr>
    </w:p>
    <w:p w14:paraId="151040F3" w14:textId="77777777" w:rsidR="008F5BCF" w:rsidRPr="00A8580F" w:rsidRDefault="008F5BCF" w:rsidP="008F5BCF">
      <w:pPr>
        <w:spacing w:after="0" w:line="240" w:lineRule="auto"/>
        <w:jc w:val="both"/>
        <w:rPr>
          <w:rFonts w:asciiTheme="majorBidi" w:hAnsiTheme="majorBidi" w:cstheme="majorBidi"/>
          <w:b/>
          <w:i/>
          <w:iCs/>
          <w:sz w:val="24"/>
          <w:szCs w:val="24"/>
        </w:rPr>
      </w:pPr>
      <w:r w:rsidRPr="00A8580F">
        <w:rPr>
          <w:rFonts w:asciiTheme="majorBidi" w:hAnsiTheme="majorBidi" w:cstheme="majorBidi"/>
          <w:b/>
          <w:i/>
          <w:iCs/>
          <w:sz w:val="24"/>
          <w:szCs w:val="24"/>
        </w:rPr>
        <w:t xml:space="preserve">Technological implications </w:t>
      </w:r>
      <w:r>
        <w:rPr>
          <w:rFonts w:asciiTheme="majorBidi" w:hAnsiTheme="majorBidi" w:cstheme="majorBidi"/>
          <w:b/>
          <w:i/>
          <w:iCs/>
          <w:sz w:val="24"/>
          <w:szCs w:val="24"/>
        </w:rPr>
        <w:t>– role of small modular reactors</w:t>
      </w:r>
    </w:p>
    <w:p w14:paraId="2B986C24" w14:textId="77777777" w:rsidR="008F5BCF" w:rsidRDefault="008F5BCF" w:rsidP="008F5BCF">
      <w:pPr>
        <w:spacing w:after="0" w:line="240" w:lineRule="auto"/>
        <w:jc w:val="both"/>
        <w:rPr>
          <w:rFonts w:asciiTheme="majorBidi" w:hAnsiTheme="majorBidi" w:cstheme="majorBidi"/>
          <w:bCs/>
          <w:sz w:val="24"/>
          <w:szCs w:val="24"/>
        </w:rPr>
      </w:pPr>
    </w:p>
    <w:p w14:paraId="11796DF5" w14:textId="25130F32" w:rsidR="008F5BCF" w:rsidRDefault="008F5BCF" w:rsidP="008F5BCF">
      <w:pPr>
        <w:spacing w:after="0" w:line="240" w:lineRule="auto"/>
        <w:jc w:val="both"/>
        <w:rPr>
          <w:rFonts w:asciiTheme="majorBidi" w:hAnsiTheme="majorBidi" w:cstheme="majorBidi"/>
          <w:bCs/>
          <w:sz w:val="24"/>
          <w:szCs w:val="24"/>
        </w:rPr>
      </w:pPr>
      <w:r w:rsidRPr="008F5BCF">
        <w:rPr>
          <w:rFonts w:asciiTheme="majorBidi" w:hAnsiTheme="majorBidi" w:cstheme="majorBidi"/>
          <w:bCs/>
          <w:sz w:val="24"/>
          <w:szCs w:val="24"/>
        </w:rPr>
        <w:t>Small and medium-sized modular reactors are a type of nuclear fission reactor. Their size is smaller compared to that of a conventional nuclear reactor and they can offer more flexibility as they can be manufactured at a plant and transported for onsite assembling. Global interest in modular reactors has been steadily increasing due their comparatively better cost affordability, enhanced safety performance and production of electricity in remote non-grid connected areas, among other factors</w:t>
      </w:r>
      <w:r w:rsidRPr="008F5BCF">
        <w:rPr>
          <w:rStyle w:val="FootnoteReference"/>
          <w:rFonts w:asciiTheme="majorBidi" w:hAnsiTheme="majorBidi" w:cstheme="majorBidi"/>
          <w:bCs/>
          <w:sz w:val="24"/>
          <w:szCs w:val="24"/>
        </w:rPr>
        <w:footnoteReference w:id="18"/>
      </w:r>
      <w:r w:rsidRPr="008F5BCF">
        <w:rPr>
          <w:rFonts w:asciiTheme="majorBidi" w:hAnsiTheme="majorBidi" w:cstheme="majorBidi"/>
          <w:bCs/>
          <w:sz w:val="24"/>
          <w:szCs w:val="24"/>
        </w:rPr>
        <w:t>.</w:t>
      </w:r>
    </w:p>
    <w:p w14:paraId="673AB32C" w14:textId="77777777" w:rsidR="008F5BCF" w:rsidRPr="008F5BCF" w:rsidRDefault="008F5BCF" w:rsidP="008F5BCF">
      <w:pPr>
        <w:spacing w:after="0" w:line="240" w:lineRule="auto"/>
        <w:jc w:val="both"/>
        <w:rPr>
          <w:rFonts w:asciiTheme="majorBidi" w:hAnsiTheme="majorBidi" w:cstheme="majorBidi"/>
          <w:bCs/>
          <w:sz w:val="24"/>
          <w:szCs w:val="24"/>
        </w:rPr>
      </w:pPr>
    </w:p>
    <w:p w14:paraId="7A7C116A" w14:textId="77777777" w:rsidR="008F5BCF" w:rsidRDefault="008F5BCF" w:rsidP="008F5BCF">
      <w:pPr>
        <w:spacing w:after="0" w:line="240" w:lineRule="auto"/>
        <w:jc w:val="both"/>
        <w:rPr>
          <w:rFonts w:asciiTheme="majorBidi" w:hAnsiTheme="majorBidi" w:cstheme="majorBidi"/>
          <w:bCs/>
          <w:sz w:val="24"/>
          <w:szCs w:val="24"/>
        </w:rPr>
      </w:pPr>
      <w:r w:rsidRPr="008F5BCF">
        <w:rPr>
          <w:rFonts w:asciiTheme="majorBidi" w:hAnsiTheme="majorBidi" w:cstheme="majorBidi"/>
          <w:bCs/>
          <w:sz w:val="24"/>
          <w:szCs w:val="24"/>
        </w:rPr>
        <w:t xml:space="preserve">Nuclear Fusion technology offers the prospect of an almost inexhaustive, radioactive-waste free source of large-scale power production. Although many countries take part in the research around nuclear fusion, it is a technology still in its infancy, and so </w:t>
      </w:r>
      <w:proofErr w:type="gramStart"/>
      <w:r w:rsidRPr="008F5BCF">
        <w:rPr>
          <w:rFonts w:asciiTheme="majorBidi" w:hAnsiTheme="majorBidi" w:cstheme="majorBidi"/>
          <w:bCs/>
          <w:sz w:val="24"/>
          <w:szCs w:val="24"/>
        </w:rPr>
        <w:t>far</w:t>
      </w:r>
      <w:proofErr w:type="gramEnd"/>
      <w:r w:rsidRPr="008F5BCF">
        <w:rPr>
          <w:rFonts w:asciiTheme="majorBidi" w:hAnsiTheme="majorBidi" w:cstheme="majorBidi"/>
          <w:bCs/>
          <w:sz w:val="24"/>
          <w:szCs w:val="24"/>
        </w:rPr>
        <w:t xml:space="preserve"> presents challenging engineering issues. The nuclear fusion process </w:t>
      </w:r>
      <w:proofErr w:type="gramStart"/>
      <w:r w:rsidRPr="008F5BCF">
        <w:rPr>
          <w:rFonts w:asciiTheme="majorBidi" w:hAnsiTheme="majorBidi" w:cstheme="majorBidi"/>
          <w:bCs/>
          <w:sz w:val="24"/>
          <w:szCs w:val="24"/>
        </w:rPr>
        <w:t>in essence mimics</w:t>
      </w:r>
      <w:proofErr w:type="gramEnd"/>
      <w:r w:rsidRPr="008F5BCF">
        <w:rPr>
          <w:rFonts w:asciiTheme="majorBidi" w:hAnsiTheme="majorBidi" w:cstheme="majorBidi"/>
          <w:bCs/>
          <w:sz w:val="24"/>
          <w:szCs w:val="24"/>
        </w:rPr>
        <w:t xml:space="preserve"> the process occurring at the core of sun and stars, while the necessary fuels (deuterium and tritium) are almost unlimited</w:t>
      </w:r>
      <w:r w:rsidRPr="008F5BCF">
        <w:rPr>
          <w:rStyle w:val="FootnoteReference"/>
          <w:rFonts w:asciiTheme="majorBidi" w:hAnsiTheme="majorBidi" w:cstheme="majorBidi"/>
          <w:bCs/>
          <w:sz w:val="24"/>
          <w:szCs w:val="24"/>
        </w:rPr>
        <w:footnoteReference w:id="19"/>
      </w:r>
      <w:r w:rsidRPr="008F5BCF">
        <w:rPr>
          <w:rFonts w:asciiTheme="majorBidi" w:hAnsiTheme="majorBidi" w:cstheme="majorBidi"/>
          <w:bCs/>
          <w:sz w:val="24"/>
          <w:szCs w:val="24"/>
        </w:rPr>
        <w:t>.</w:t>
      </w:r>
      <w:r>
        <w:rPr>
          <w:rFonts w:asciiTheme="majorBidi" w:hAnsiTheme="majorBidi" w:cstheme="majorBidi"/>
          <w:bCs/>
          <w:sz w:val="24"/>
          <w:szCs w:val="24"/>
        </w:rPr>
        <w:t xml:space="preserve"> </w:t>
      </w:r>
    </w:p>
    <w:p w14:paraId="6D4F44D3" w14:textId="77777777" w:rsidR="008F5BCF" w:rsidRDefault="008F5BCF" w:rsidP="00A6696A">
      <w:pPr>
        <w:spacing w:after="0" w:line="240" w:lineRule="auto"/>
        <w:jc w:val="both"/>
        <w:rPr>
          <w:rFonts w:asciiTheme="majorBidi" w:hAnsiTheme="majorBidi" w:cstheme="majorBidi"/>
          <w:bCs/>
          <w:color w:val="FF0000"/>
          <w:sz w:val="24"/>
          <w:szCs w:val="24"/>
        </w:rPr>
      </w:pPr>
    </w:p>
    <w:p w14:paraId="08A21553" w14:textId="5A10AFA5" w:rsidR="00A6696A" w:rsidRPr="00A6696A" w:rsidRDefault="00A6696A" w:rsidP="008F5BCF">
      <w:pPr>
        <w:spacing w:after="0" w:line="240" w:lineRule="auto"/>
        <w:jc w:val="both"/>
        <w:rPr>
          <w:rFonts w:asciiTheme="majorBidi" w:hAnsiTheme="majorBidi" w:cstheme="majorBidi"/>
          <w:bCs/>
          <w:color w:val="FF0000"/>
          <w:sz w:val="24"/>
          <w:szCs w:val="24"/>
        </w:rPr>
      </w:pPr>
      <w:r w:rsidRPr="00A6696A">
        <w:rPr>
          <w:rFonts w:asciiTheme="majorBidi" w:hAnsiTheme="majorBidi" w:cstheme="majorBidi"/>
          <w:bCs/>
          <w:color w:val="FF0000"/>
          <w:sz w:val="24"/>
          <w:szCs w:val="24"/>
        </w:rPr>
        <w:t>Develop Policy R</w:t>
      </w:r>
      <w:r>
        <w:rPr>
          <w:rFonts w:asciiTheme="majorBidi" w:hAnsiTheme="majorBidi" w:cstheme="majorBidi"/>
          <w:bCs/>
          <w:color w:val="FF0000"/>
          <w:sz w:val="24"/>
          <w:szCs w:val="24"/>
        </w:rPr>
        <w:t xml:space="preserve">ecommendations with </w:t>
      </w:r>
      <w:r w:rsidR="008F5BCF">
        <w:rPr>
          <w:rFonts w:asciiTheme="majorBidi" w:hAnsiTheme="majorBidi" w:cstheme="majorBidi"/>
          <w:bCs/>
          <w:color w:val="FF0000"/>
          <w:sz w:val="24"/>
          <w:szCs w:val="24"/>
        </w:rPr>
        <w:t xml:space="preserve">EGRM </w:t>
      </w:r>
      <w:r>
        <w:rPr>
          <w:rFonts w:asciiTheme="majorBidi" w:hAnsiTheme="majorBidi" w:cstheme="majorBidi"/>
          <w:bCs/>
          <w:color w:val="FF0000"/>
          <w:sz w:val="24"/>
          <w:szCs w:val="24"/>
        </w:rPr>
        <w:t>Experts</w:t>
      </w:r>
      <w:r w:rsidR="008F5BCF">
        <w:rPr>
          <w:rFonts w:asciiTheme="majorBidi" w:hAnsiTheme="majorBidi" w:cstheme="majorBidi"/>
          <w:bCs/>
          <w:color w:val="FF0000"/>
          <w:sz w:val="24"/>
          <w:szCs w:val="24"/>
        </w:rPr>
        <w:t>. This chapter on nuclear will need to be revisited.</w:t>
      </w:r>
    </w:p>
    <w:p w14:paraId="510A4F88" w14:textId="77777777" w:rsidR="00EF6214" w:rsidRPr="00EF6214" w:rsidRDefault="00EF6214" w:rsidP="00EF6214">
      <w:pPr>
        <w:spacing w:after="0" w:line="240" w:lineRule="auto"/>
        <w:jc w:val="both"/>
        <w:rPr>
          <w:rFonts w:asciiTheme="majorBidi" w:hAnsiTheme="majorBidi" w:cstheme="majorBidi"/>
          <w:bCs/>
          <w:sz w:val="24"/>
          <w:szCs w:val="24"/>
        </w:rPr>
      </w:pPr>
    </w:p>
    <w:p w14:paraId="60139A1A" w14:textId="000EF174" w:rsidR="00CD2632" w:rsidRPr="00850E6D" w:rsidRDefault="00850E6D" w:rsidP="0061675D">
      <w:pPr>
        <w:jc w:val="both"/>
        <w:rPr>
          <w:rFonts w:asciiTheme="majorBidi" w:hAnsiTheme="majorBidi" w:cstheme="majorBidi"/>
          <w:b/>
          <w:bCs/>
          <w:sz w:val="28"/>
          <w:szCs w:val="28"/>
          <w:lang w:val="en-US"/>
        </w:rPr>
      </w:pPr>
      <w:r>
        <w:rPr>
          <w:rFonts w:asciiTheme="majorBidi" w:hAnsiTheme="majorBidi" w:cstheme="majorBidi"/>
          <w:b/>
          <w:bCs/>
          <w:sz w:val="28"/>
          <w:szCs w:val="28"/>
          <w:lang w:val="en-US"/>
        </w:rPr>
        <w:t>The</w:t>
      </w:r>
      <w:r w:rsidR="00CD2632" w:rsidRPr="00850E6D">
        <w:rPr>
          <w:rFonts w:asciiTheme="majorBidi" w:hAnsiTheme="majorBidi" w:cstheme="majorBidi"/>
          <w:b/>
          <w:bCs/>
          <w:sz w:val="28"/>
          <w:szCs w:val="28"/>
          <w:lang w:val="en-US"/>
        </w:rPr>
        <w:t xml:space="preserve"> role of gas in a sustainable energy system</w:t>
      </w:r>
    </w:p>
    <w:p w14:paraId="2668F99F" w14:textId="3DB6D8C8" w:rsidR="005E4AD1" w:rsidRPr="009C5BC7" w:rsidRDefault="00E77B78" w:rsidP="009C5BC7">
      <w:pPr>
        <w:jc w:val="both"/>
        <w:rPr>
          <w:rFonts w:asciiTheme="majorBidi" w:hAnsiTheme="majorBidi" w:cstheme="majorBidi"/>
          <w:b/>
          <w:bCs/>
          <w:i/>
          <w:iCs/>
          <w:sz w:val="24"/>
          <w:szCs w:val="24"/>
        </w:rPr>
      </w:pPr>
      <w:r w:rsidRPr="00F106A4">
        <w:rPr>
          <w:noProof/>
          <w:lang w:val="en-US" w:eastAsia="en-US"/>
        </w:rPr>
        <mc:AlternateContent>
          <mc:Choice Requires="wps">
            <w:drawing>
              <wp:anchor distT="0" distB="0" distL="114300" distR="114300" simplePos="0" relativeHeight="251674624" behindDoc="0" locked="0" layoutInCell="1" allowOverlap="1" wp14:anchorId="3AB966A0" wp14:editId="1A423A23">
                <wp:simplePos x="0" y="0"/>
                <wp:positionH relativeFrom="margin">
                  <wp:posOffset>3219450</wp:posOffset>
                </wp:positionH>
                <wp:positionV relativeFrom="paragraph">
                  <wp:posOffset>333375</wp:posOffset>
                </wp:positionV>
                <wp:extent cx="2466975" cy="317500"/>
                <wp:effectExtent l="0" t="0" r="0" b="6350"/>
                <wp:wrapNone/>
                <wp:docPr id="11" name="Text Box 11"/>
                <wp:cNvGraphicFramePr/>
                <a:graphic xmlns:a="http://schemas.openxmlformats.org/drawingml/2006/main">
                  <a:graphicData uri="http://schemas.microsoft.com/office/word/2010/wordprocessingShape">
                    <wps:wsp>
                      <wps:cNvSpPr txBox="1"/>
                      <wps:spPr>
                        <a:xfrm>
                          <a:off x="0" y="0"/>
                          <a:ext cx="2466975" cy="317500"/>
                        </a:xfrm>
                        <a:prstGeom prst="rect">
                          <a:avLst/>
                        </a:prstGeom>
                        <a:noFill/>
                        <a:ln w="6350">
                          <a:noFill/>
                        </a:ln>
                      </wps:spPr>
                      <wps:txbx>
                        <w:txbxContent>
                          <w:p w14:paraId="66D9D3B8" w14:textId="43DC7FE2" w:rsidR="00534BA3" w:rsidRPr="00F85831" w:rsidRDefault="00534BA3" w:rsidP="00C57938">
                            <w:pPr>
                              <w:jc w:val="both"/>
                              <w:rPr>
                                <w:b/>
                                <w:bCs/>
                                <w:sz w:val="14"/>
                                <w:szCs w:val="14"/>
                              </w:rPr>
                            </w:pPr>
                            <w:r>
                              <w:rPr>
                                <w:b/>
                                <w:bCs/>
                                <w:sz w:val="14"/>
                                <w:szCs w:val="14"/>
                              </w:rPr>
                              <w:t xml:space="preserve">Figure </w:t>
                            </w:r>
                            <w:r w:rsidR="00A2401F">
                              <w:rPr>
                                <w:b/>
                                <w:bCs/>
                                <w:sz w:val="14"/>
                                <w:szCs w:val="14"/>
                              </w:rPr>
                              <w:t>12</w:t>
                            </w:r>
                            <w:r>
                              <w:rPr>
                                <w:b/>
                                <w:bCs/>
                                <w:sz w:val="14"/>
                                <w:szCs w:val="14"/>
                              </w:rPr>
                              <w:t>: Average CO2 Emission factors of oil, gas and coal-based electricity</w:t>
                            </w:r>
                            <w:r w:rsidRPr="00F85831">
                              <w:rPr>
                                <w:b/>
                                <w:bCs/>
                                <w:sz w:val="14"/>
                                <w:szCs w:val="14"/>
                              </w:rPr>
                              <w:t xml:space="preserve">, source: </w:t>
                            </w:r>
                            <w:r>
                              <w:rPr>
                                <w:b/>
                                <w:bCs/>
                                <w:sz w:val="14"/>
                                <w:szCs w:val="14"/>
                              </w:rPr>
                              <w:t>GECF</w:t>
                            </w:r>
                            <w:r w:rsidRPr="00F85831">
                              <w:rPr>
                                <w:b/>
                                <w:bCs/>
                                <w:sz w:val="14"/>
                                <w:szCs w:val="14"/>
                              </w:rPr>
                              <w:t xml:space="preserve"> 201</w:t>
                            </w:r>
                            <w:r>
                              <w:rPr>
                                <w:b/>
                                <w:bCs/>
                                <w:sz w:val="14"/>
                                <w:szCs w:val="14"/>
                              </w:rPr>
                              <w:t>9</w:t>
                            </w:r>
                          </w:p>
                          <w:p w14:paraId="4D9C2D28" w14:textId="77777777" w:rsidR="00534BA3" w:rsidRPr="00F85831" w:rsidRDefault="00534BA3" w:rsidP="00C57938">
                            <w:pPr>
                              <w:rPr>
                                <w:b/>
                                <w:bCs/>
                                <w:sz w:val="14"/>
                                <w:szCs w:val="14"/>
                              </w:rPr>
                            </w:pPr>
                          </w:p>
                          <w:p w14:paraId="7B7D4646" w14:textId="77777777" w:rsidR="00534BA3" w:rsidRPr="00F85831" w:rsidRDefault="00534BA3" w:rsidP="00C57938">
                            <w:pPr>
                              <w:rPr>
                                <w:b/>
                                <w:bCs/>
                                <w:sz w:val="14"/>
                                <w:szCs w:val="14"/>
                              </w:rPr>
                            </w:pPr>
                          </w:p>
                          <w:p w14:paraId="0FFDD71B" w14:textId="77777777" w:rsidR="00534BA3" w:rsidRPr="00F85831" w:rsidRDefault="00534BA3" w:rsidP="00C57938">
                            <w:pPr>
                              <w:rPr>
                                <w:b/>
                                <w:bCs/>
                                <w:sz w:val="14"/>
                                <w:szCs w:val="14"/>
                              </w:rPr>
                            </w:pPr>
                          </w:p>
                          <w:p w14:paraId="1831DB09" w14:textId="77777777" w:rsidR="00534BA3" w:rsidRPr="001845B0" w:rsidRDefault="00534BA3" w:rsidP="00C57938">
                            <w:pPr>
                              <w:rPr>
                                <w:b/>
                                <w:bCs/>
                                <w:sz w:val="14"/>
                                <w:szCs w:val="14"/>
                                <w:lang w:val="en-US"/>
                              </w:rPr>
                            </w:pPr>
                            <w:r w:rsidRPr="001845B0">
                              <w:rPr>
                                <w:b/>
                                <w:bCs/>
                                <w:sz w:val="14"/>
                                <w:szCs w:val="14"/>
                                <w:lang w:val="en-US"/>
                              </w:rPr>
                              <w:t>IEA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966A0" id="Text Box 11" o:spid="_x0000_s1037" type="#_x0000_t202" style="position:absolute;left:0;text-align:left;margin-left:253.5pt;margin-top:26.25pt;width:194.25pt;height: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" filled="f" stroked="f" strokeweight=".5pt">
                <v:textbox>
                  <w:txbxContent>
                    <w:p w14:paraId="66D9D3B8" w14:textId="43DC7FE2" w:rsidR="00534BA3" w:rsidRPr="00F85831" w:rsidRDefault="00534BA3" w:rsidP="00C57938">
                      <w:pPr>
                        <w:jc w:val="both"/>
                        <w:rPr>
                          <w:b/>
                          <w:bCs/>
                          <w:sz w:val="14"/>
                          <w:szCs w:val="14"/>
                        </w:rPr>
                      </w:pPr>
                      <w:r>
                        <w:rPr>
                          <w:b/>
                          <w:bCs/>
                          <w:sz w:val="14"/>
                          <w:szCs w:val="14"/>
                        </w:rPr>
                        <w:t xml:space="preserve">Figure </w:t>
                      </w:r>
                      <w:r w:rsidR="00A2401F">
                        <w:rPr>
                          <w:b/>
                          <w:bCs/>
                          <w:sz w:val="14"/>
                          <w:szCs w:val="14"/>
                        </w:rPr>
                        <w:t>12</w:t>
                      </w:r>
                      <w:r>
                        <w:rPr>
                          <w:b/>
                          <w:bCs/>
                          <w:sz w:val="14"/>
                          <w:szCs w:val="14"/>
                        </w:rPr>
                        <w:t>: Average CO2 Emission factors of oil, gas and coal-based electricity</w:t>
                      </w:r>
                      <w:r w:rsidRPr="00F85831">
                        <w:rPr>
                          <w:b/>
                          <w:bCs/>
                          <w:sz w:val="14"/>
                          <w:szCs w:val="14"/>
                        </w:rPr>
                        <w:t xml:space="preserve">, source: </w:t>
                      </w:r>
                      <w:r>
                        <w:rPr>
                          <w:b/>
                          <w:bCs/>
                          <w:sz w:val="14"/>
                          <w:szCs w:val="14"/>
                        </w:rPr>
                        <w:t>GECF</w:t>
                      </w:r>
                      <w:r w:rsidRPr="00F85831">
                        <w:rPr>
                          <w:b/>
                          <w:bCs/>
                          <w:sz w:val="14"/>
                          <w:szCs w:val="14"/>
                        </w:rPr>
                        <w:t xml:space="preserve"> 201</w:t>
                      </w:r>
                      <w:r>
                        <w:rPr>
                          <w:b/>
                          <w:bCs/>
                          <w:sz w:val="14"/>
                          <w:szCs w:val="14"/>
                        </w:rPr>
                        <w:t>9</w:t>
                      </w:r>
                    </w:p>
                    <w:p w14:paraId="4D9C2D28" w14:textId="77777777" w:rsidR="00534BA3" w:rsidRPr="00F85831" w:rsidRDefault="00534BA3" w:rsidP="00C57938">
                      <w:pPr>
                        <w:rPr>
                          <w:b/>
                          <w:bCs/>
                          <w:sz w:val="14"/>
                          <w:szCs w:val="14"/>
                        </w:rPr>
                      </w:pPr>
                    </w:p>
                    <w:p w14:paraId="7B7D4646" w14:textId="77777777" w:rsidR="00534BA3" w:rsidRPr="00F85831" w:rsidRDefault="00534BA3" w:rsidP="00C57938">
                      <w:pPr>
                        <w:rPr>
                          <w:b/>
                          <w:bCs/>
                          <w:sz w:val="14"/>
                          <w:szCs w:val="14"/>
                        </w:rPr>
                      </w:pPr>
                    </w:p>
                    <w:p w14:paraId="0FFDD71B" w14:textId="77777777" w:rsidR="00534BA3" w:rsidRPr="00F85831" w:rsidRDefault="00534BA3" w:rsidP="00C57938">
                      <w:pPr>
                        <w:rPr>
                          <w:b/>
                          <w:bCs/>
                          <w:sz w:val="14"/>
                          <w:szCs w:val="14"/>
                        </w:rPr>
                      </w:pPr>
                    </w:p>
                    <w:p w14:paraId="1831DB09" w14:textId="77777777" w:rsidR="00534BA3" w:rsidRPr="001845B0" w:rsidRDefault="00534BA3" w:rsidP="00C57938">
                      <w:pPr>
                        <w:rPr>
                          <w:b/>
                          <w:bCs/>
                          <w:sz w:val="14"/>
                          <w:szCs w:val="14"/>
                          <w:lang w:val="en-US"/>
                        </w:rPr>
                      </w:pPr>
                      <w:r w:rsidRPr="001845B0">
                        <w:rPr>
                          <w:b/>
                          <w:bCs/>
                          <w:sz w:val="14"/>
                          <w:szCs w:val="14"/>
                          <w:lang w:val="en-US"/>
                        </w:rPr>
                        <w:t>IEA</w:t>
                      </w:r>
                    </w:p>
                  </w:txbxContent>
                </v:textbox>
                <w10:wrap anchorx="margin"/>
              </v:shape>
            </w:pict>
          </mc:Fallback>
        </mc:AlternateContent>
      </w:r>
      <w:r w:rsidR="00C57938" w:rsidRPr="00FC54B8">
        <w:rPr>
          <w:rFonts w:asciiTheme="majorBidi" w:hAnsiTheme="majorBidi" w:cstheme="majorBidi"/>
          <w:b/>
          <w:bCs/>
          <w:i/>
          <w:iCs/>
          <w:sz w:val="24"/>
          <w:szCs w:val="24"/>
        </w:rPr>
        <w:t xml:space="preserve">Environmental Implications </w:t>
      </w:r>
      <w:r w:rsidR="009810BE" w:rsidRPr="00F106A4">
        <w:rPr>
          <w:rFonts w:asciiTheme="majorBidi" w:hAnsiTheme="majorBidi" w:cstheme="majorBidi"/>
          <w:noProof/>
          <w:sz w:val="24"/>
          <w:szCs w:val="24"/>
          <w:lang w:val="en-US" w:eastAsia="en-US"/>
        </w:rPr>
        <w:drawing>
          <wp:anchor distT="0" distB="0" distL="114300" distR="114300" simplePos="0" relativeHeight="251673600" behindDoc="0" locked="0" layoutInCell="1" allowOverlap="1" wp14:anchorId="01625955" wp14:editId="1249ABE4">
            <wp:simplePos x="0" y="0"/>
            <wp:positionH relativeFrom="column">
              <wp:posOffset>3143250</wp:posOffset>
            </wp:positionH>
            <wp:positionV relativeFrom="paragraph">
              <wp:posOffset>1221740</wp:posOffset>
            </wp:positionV>
            <wp:extent cx="2514600" cy="1306195"/>
            <wp:effectExtent l="0" t="0" r="0"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4600" cy="1306195"/>
                    </a:xfrm>
                    <a:prstGeom prst="rect">
                      <a:avLst/>
                    </a:prstGeom>
                    <a:noFill/>
                  </pic:spPr>
                </pic:pic>
              </a:graphicData>
            </a:graphic>
            <wp14:sizeRelH relativeFrom="margin">
              <wp14:pctWidth>0</wp14:pctWidth>
            </wp14:sizeRelH>
            <wp14:sizeRelV relativeFrom="margin">
              <wp14:pctHeight>0</wp14:pctHeight>
            </wp14:sizeRelV>
          </wp:anchor>
        </w:drawing>
      </w:r>
      <w:r w:rsidR="00C57938" w:rsidRPr="00F106A4">
        <w:rPr>
          <w:rFonts w:asciiTheme="majorBidi" w:hAnsiTheme="majorBidi" w:cstheme="majorBidi"/>
          <w:sz w:val="24"/>
          <w:szCs w:val="24"/>
        </w:rPr>
        <w:t xml:space="preserve">Natural gas </w:t>
      </w:r>
      <w:r w:rsidR="005278B6">
        <w:rPr>
          <w:rFonts w:asciiTheme="majorBidi" w:hAnsiTheme="majorBidi" w:cstheme="majorBidi"/>
          <w:sz w:val="24"/>
          <w:szCs w:val="24"/>
        </w:rPr>
        <w:t>is increasing</w:t>
      </w:r>
      <w:r w:rsidR="00C04452">
        <w:rPr>
          <w:rFonts w:asciiTheme="majorBidi" w:hAnsiTheme="majorBidi" w:cstheme="majorBidi"/>
          <w:sz w:val="24"/>
          <w:szCs w:val="24"/>
        </w:rPr>
        <w:t>ly</w:t>
      </w:r>
      <w:r w:rsidR="005278B6">
        <w:rPr>
          <w:rFonts w:asciiTheme="majorBidi" w:hAnsiTheme="majorBidi" w:cstheme="majorBidi"/>
          <w:sz w:val="24"/>
          <w:szCs w:val="24"/>
        </w:rPr>
        <w:t xml:space="preserve"> gaining traction in the primary energy mix (Figure </w:t>
      </w:r>
      <w:r w:rsidR="00A2401F">
        <w:rPr>
          <w:rFonts w:asciiTheme="majorBidi" w:hAnsiTheme="majorBidi" w:cstheme="majorBidi"/>
          <w:sz w:val="24"/>
          <w:szCs w:val="24"/>
        </w:rPr>
        <w:t>3</w:t>
      </w:r>
      <w:r w:rsidR="005278B6">
        <w:rPr>
          <w:rFonts w:asciiTheme="majorBidi" w:hAnsiTheme="majorBidi" w:cstheme="majorBidi"/>
          <w:sz w:val="24"/>
          <w:szCs w:val="24"/>
        </w:rPr>
        <w:t xml:space="preserve">) and is anticipated to </w:t>
      </w:r>
      <w:r w:rsidR="00C57938" w:rsidRPr="00320073">
        <w:rPr>
          <w:rFonts w:asciiTheme="majorBidi" w:hAnsiTheme="majorBidi" w:cstheme="majorBidi"/>
          <w:bCs/>
          <w:sz w:val="24"/>
          <w:szCs w:val="24"/>
        </w:rPr>
        <w:t xml:space="preserve">play a continuing role </w:t>
      </w:r>
      <w:r w:rsidR="006E2691">
        <w:rPr>
          <w:rFonts w:asciiTheme="majorBidi" w:hAnsiTheme="majorBidi" w:cstheme="majorBidi"/>
          <w:bCs/>
          <w:sz w:val="24"/>
          <w:szCs w:val="24"/>
        </w:rPr>
        <w:t>through to 2050</w:t>
      </w:r>
      <w:r w:rsidR="00C57938" w:rsidRPr="00320073">
        <w:rPr>
          <w:rFonts w:asciiTheme="majorBidi" w:hAnsiTheme="majorBidi" w:cstheme="majorBidi"/>
          <w:bCs/>
          <w:sz w:val="24"/>
          <w:szCs w:val="24"/>
        </w:rPr>
        <w:t>.</w:t>
      </w:r>
      <w:r w:rsidR="00C57938">
        <w:rPr>
          <w:rFonts w:asciiTheme="majorBidi" w:hAnsiTheme="majorBidi" w:cstheme="majorBidi"/>
          <w:bCs/>
          <w:sz w:val="24"/>
          <w:szCs w:val="24"/>
        </w:rPr>
        <w:t xml:space="preserve"> Natural gas contributes </w:t>
      </w:r>
      <w:r w:rsidR="00C04452">
        <w:rPr>
          <w:rFonts w:asciiTheme="majorBidi" w:hAnsiTheme="majorBidi" w:cstheme="majorBidi"/>
          <w:bCs/>
          <w:sz w:val="24"/>
          <w:szCs w:val="24"/>
        </w:rPr>
        <w:t xml:space="preserve">to </w:t>
      </w:r>
      <w:r w:rsidR="00C57938">
        <w:rPr>
          <w:rFonts w:asciiTheme="majorBidi" w:hAnsiTheme="majorBidi" w:cstheme="majorBidi"/>
          <w:bCs/>
          <w:sz w:val="24"/>
          <w:szCs w:val="24"/>
        </w:rPr>
        <w:t>reducing carbon intensity and pollution effects resulting from energy related activities.</w:t>
      </w:r>
      <w:r w:rsidR="005278B6">
        <w:rPr>
          <w:rFonts w:asciiTheme="majorBidi" w:hAnsiTheme="majorBidi" w:cstheme="majorBidi"/>
          <w:bCs/>
          <w:sz w:val="24"/>
          <w:szCs w:val="24"/>
        </w:rPr>
        <w:t xml:space="preserve"> Due to its moderate carbon content c</w:t>
      </w:r>
      <w:r w:rsidR="00C57938">
        <w:rPr>
          <w:rFonts w:asciiTheme="majorBidi" w:hAnsiTheme="majorBidi" w:cstheme="majorBidi"/>
          <w:bCs/>
          <w:sz w:val="24"/>
          <w:szCs w:val="24"/>
        </w:rPr>
        <w:t>ompared to other fossil-fuels</w:t>
      </w:r>
      <w:r w:rsidR="005278B6">
        <w:rPr>
          <w:rFonts w:asciiTheme="majorBidi" w:hAnsiTheme="majorBidi" w:cstheme="majorBidi"/>
          <w:bCs/>
          <w:sz w:val="24"/>
          <w:szCs w:val="24"/>
        </w:rPr>
        <w:t>,</w:t>
      </w:r>
      <w:r w:rsidR="00112B02">
        <w:rPr>
          <w:rFonts w:asciiTheme="majorBidi" w:hAnsiTheme="majorBidi" w:cstheme="majorBidi"/>
          <w:bCs/>
          <w:sz w:val="24"/>
          <w:szCs w:val="24"/>
        </w:rPr>
        <w:t xml:space="preserve"> fuel switching from coal and oil happens most naturally with natural gas.</w:t>
      </w:r>
      <w:r w:rsidR="00C57938">
        <w:rPr>
          <w:rFonts w:asciiTheme="majorBidi" w:hAnsiTheme="majorBidi" w:cstheme="majorBidi"/>
          <w:bCs/>
          <w:sz w:val="24"/>
          <w:szCs w:val="24"/>
        </w:rPr>
        <w:t xml:space="preserve"> The lifecycle GHG emissions of gas-fired power generation are 40% lower compared </w:t>
      </w:r>
      <w:r w:rsidR="00C57938">
        <w:rPr>
          <w:rFonts w:asciiTheme="majorBidi" w:hAnsiTheme="majorBidi" w:cstheme="majorBidi"/>
          <w:bCs/>
          <w:sz w:val="24"/>
          <w:szCs w:val="24"/>
        </w:rPr>
        <w:lastRenderedPageBreak/>
        <w:t>to oil-fired and 50% lower compared to coal-fired. Switching from coal to natural gas in electricity generation can reduce the carbon intensity of fossil energy and improve air quality in many urban areas, in particularly in developing countries, given their rapid rate of urbanisation.</w:t>
      </w:r>
      <w:r w:rsidR="00433AC6">
        <w:rPr>
          <w:rFonts w:asciiTheme="majorBidi" w:hAnsiTheme="majorBidi" w:cstheme="majorBidi"/>
          <w:bCs/>
          <w:sz w:val="24"/>
          <w:szCs w:val="24"/>
        </w:rPr>
        <w:t xml:space="preserve"> P</w:t>
      </w:r>
      <w:r w:rsidR="00C57938">
        <w:rPr>
          <w:rFonts w:asciiTheme="majorBidi" w:hAnsiTheme="majorBidi" w:cstheme="majorBidi"/>
          <w:bCs/>
          <w:sz w:val="24"/>
          <w:szCs w:val="24"/>
        </w:rPr>
        <w:t>hasing-out oil and coal power plants and switching to gas would reduce global CO</w:t>
      </w:r>
      <w:r w:rsidR="00C57938" w:rsidRPr="00557747">
        <w:rPr>
          <w:rFonts w:asciiTheme="majorBidi" w:hAnsiTheme="majorBidi" w:cstheme="majorBidi"/>
          <w:bCs/>
          <w:sz w:val="24"/>
          <w:szCs w:val="24"/>
          <w:vertAlign w:val="subscript"/>
        </w:rPr>
        <w:t>2</w:t>
      </w:r>
      <w:r w:rsidR="00C57938">
        <w:rPr>
          <w:rFonts w:asciiTheme="majorBidi" w:hAnsiTheme="majorBidi" w:cstheme="majorBidi"/>
          <w:bCs/>
          <w:sz w:val="24"/>
          <w:szCs w:val="24"/>
        </w:rPr>
        <w:t xml:space="preserve"> emissions by ca. 10Gt p.a. allowing a buffer of only 3-5 years until the exploitation of the 2-degrees carbon budget. (SET-Nav 2019). </w:t>
      </w:r>
    </w:p>
    <w:p w14:paraId="688E2798" w14:textId="003B5C2D" w:rsidR="00B739B7" w:rsidRPr="009C5BC7" w:rsidRDefault="00B739B7" w:rsidP="009C5BC7">
      <w:pPr>
        <w:jc w:val="both"/>
        <w:rPr>
          <w:rFonts w:asciiTheme="majorBidi" w:hAnsiTheme="majorBidi" w:cstheme="majorBidi"/>
          <w:i/>
          <w:iCs/>
          <w:sz w:val="24"/>
          <w:szCs w:val="24"/>
          <w:lang w:val="en-US"/>
        </w:rPr>
      </w:pPr>
      <w:proofErr w:type="gramStart"/>
      <w:r>
        <w:rPr>
          <w:rFonts w:asciiTheme="majorBidi" w:hAnsiTheme="majorBidi" w:cstheme="majorBidi"/>
          <w:bCs/>
          <w:sz w:val="24"/>
          <w:szCs w:val="24"/>
        </w:rPr>
        <w:t>In spite of</w:t>
      </w:r>
      <w:proofErr w:type="gramEnd"/>
      <w:r>
        <w:rPr>
          <w:rFonts w:asciiTheme="majorBidi" w:hAnsiTheme="majorBidi" w:cstheme="majorBidi"/>
          <w:bCs/>
          <w:sz w:val="24"/>
          <w:szCs w:val="24"/>
        </w:rPr>
        <w:t xml:space="preserve"> the low CO</w:t>
      </w:r>
      <w:r w:rsidRPr="009810BE">
        <w:rPr>
          <w:rFonts w:asciiTheme="majorBidi" w:hAnsiTheme="majorBidi" w:cstheme="majorBidi"/>
          <w:bCs/>
          <w:sz w:val="24"/>
          <w:szCs w:val="24"/>
          <w:vertAlign w:val="subscript"/>
        </w:rPr>
        <w:t>2</w:t>
      </w:r>
      <w:r>
        <w:rPr>
          <w:rFonts w:asciiTheme="majorBidi" w:hAnsiTheme="majorBidi" w:cstheme="majorBidi"/>
          <w:bCs/>
          <w:sz w:val="24"/>
          <w:szCs w:val="24"/>
        </w:rPr>
        <w:t xml:space="preserve"> emissions, abundancy and cost-effectiveness of natural gas, methane emissions associated with natural gas</w:t>
      </w:r>
      <w:r w:rsidR="00112B02">
        <w:rPr>
          <w:rFonts w:asciiTheme="majorBidi" w:hAnsiTheme="majorBidi" w:cstheme="majorBidi"/>
          <w:bCs/>
          <w:sz w:val="24"/>
          <w:szCs w:val="24"/>
        </w:rPr>
        <w:t xml:space="preserve"> need to be managed carefully across the value chain.</w:t>
      </w:r>
      <w:r>
        <w:rPr>
          <w:rFonts w:asciiTheme="majorBidi" w:hAnsiTheme="majorBidi" w:cstheme="majorBidi"/>
          <w:bCs/>
          <w:sz w:val="24"/>
          <w:szCs w:val="24"/>
        </w:rPr>
        <w:t xml:space="preserve"> </w:t>
      </w:r>
      <w:r w:rsidR="00112B02">
        <w:rPr>
          <w:rFonts w:asciiTheme="majorBidi" w:hAnsiTheme="majorBidi" w:cstheme="majorBidi"/>
          <w:bCs/>
          <w:sz w:val="24"/>
          <w:szCs w:val="24"/>
        </w:rPr>
        <w:t xml:space="preserve">Methane has severe impact on environment and climate change that needs to be addressed. (see </w:t>
      </w:r>
      <w:r w:rsidR="00112B02" w:rsidRPr="00A2401F">
        <w:rPr>
          <w:rFonts w:asciiTheme="majorBidi" w:hAnsiTheme="majorBidi" w:cstheme="majorBidi"/>
          <w:bCs/>
          <w:i/>
          <w:iCs/>
          <w:sz w:val="24"/>
          <w:szCs w:val="24"/>
        </w:rPr>
        <w:t>under chapter</w:t>
      </w:r>
      <w:r w:rsidR="00112B02">
        <w:rPr>
          <w:rFonts w:asciiTheme="majorBidi" w:hAnsiTheme="majorBidi" w:cstheme="majorBidi"/>
          <w:bCs/>
          <w:sz w:val="24"/>
          <w:szCs w:val="24"/>
        </w:rPr>
        <w:t xml:space="preserve"> </w:t>
      </w:r>
      <w:r w:rsidR="00A2401F">
        <w:rPr>
          <w:rFonts w:asciiTheme="majorBidi" w:hAnsiTheme="majorBidi" w:cstheme="majorBidi"/>
          <w:i/>
          <w:iCs/>
          <w:sz w:val="24"/>
          <w:szCs w:val="24"/>
          <w:lang w:val="en-US"/>
        </w:rPr>
        <w:t>“</w:t>
      </w:r>
      <w:r w:rsidR="00112B02" w:rsidRPr="00112B02">
        <w:rPr>
          <w:rFonts w:asciiTheme="majorBidi" w:hAnsiTheme="majorBidi" w:cstheme="majorBidi"/>
          <w:i/>
          <w:iCs/>
          <w:sz w:val="24"/>
          <w:szCs w:val="24"/>
          <w:lang w:val="en-US"/>
        </w:rPr>
        <w:t xml:space="preserve">Environmental implications of coal </w:t>
      </w:r>
      <w:proofErr w:type="spellStart"/>
      <w:proofErr w:type="gramStart"/>
      <w:r w:rsidR="00112B02" w:rsidRPr="00112B02">
        <w:rPr>
          <w:rFonts w:asciiTheme="majorBidi" w:hAnsiTheme="majorBidi" w:cstheme="majorBidi"/>
          <w:i/>
          <w:iCs/>
          <w:sz w:val="24"/>
          <w:szCs w:val="24"/>
          <w:lang w:val="en-US"/>
        </w:rPr>
        <w:t>mining</w:t>
      </w:r>
      <w:r w:rsidR="00A2401F">
        <w:rPr>
          <w:rFonts w:asciiTheme="majorBidi" w:hAnsiTheme="majorBidi" w:cstheme="majorBidi"/>
          <w:i/>
          <w:iCs/>
          <w:sz w:val="24"/>
          <w:szCs w:val="24"/>
          <w:lang w:val="en-US"/>
        </w:rPr>
        <w:t>”above</w:t>
      </w:r>
      <w:proofErr w:type="spellEnd"/>
      <w:proofErr w:type="gramEnd"/>
      <w:r w:rsidR="00112B02">
        <w:rPr>
          <w:rFonts w:asciiTheme="majorBidi" w:hAnsiTheme="majorBidi" w:cstheme="majorBidi"/>
          <w:i/>
          <w:iCs/>
          <w:sz w:val="24"/>
          <w:szCs w:val="24"/>
          <w:lang w:val="en-US"/>
        </w:rPr>
        <w:t>)</w:t>
      </w:r>
    </w:p>
    <w:p w14:paraId="4659F2D6" w14:textId="03C5C83F" w:rsidR="00A10D16" w:rsidRPr="00117D5C" w:rsidRDefault="00A10D16" w:rsidP="00A10D16">
      <w:pPr>
        <w:spacing w:after="0" w:line="240" w:lineRule="auto"/>
        <w:jc w:val="both"/>
        <w:rPr>
          <w:rFonts w:asciiTheme="majorBidi" w:hAnsiTheme="majorBidi" w:cstheme="majorBidi"/>
          <w:b/>
          <w:i/>
          <w:iCs/>
          <w:sz w:val="24"/>
          <w:szCs w:val="24"/>
        </w:rPr>
      </w:pPr>
      <w:r w:rsidRPr="00EB254C">
        <w:rPr>
          <w:rFonts w:asciiTheme="majorBidi" w:hAnsiTheme="majorBidi" w:cstheme="majorBidi"/>
          <w:b/>
          <w:i/>
          <w:iCs/>
          <w:sz w:val="24"/>
          <w:szCs w:val="24"/>
        </w:rPr>
        <w:t>Interplay of Natural Gas and Coal with Renewable</w:t>
      </w:r>
      <w:r>
        <w:rPr>
          <w:rFonts w:asciiTheme="majorBidi" w:hAnsiTheme="majorBidi" w:cstheme="majorBidi"/>
          <w:b/>
          <w:i/>
          <w:iCs/>
          <w:sz w:val="24"/>
          <w:szCs w:val="24"/>
        </w:rPr>
        <w:t xml:space="preserve"> Energy</w:t>
      </w:r>
    </w:p>
    <w:p w14:paraId="6886FC7E" w14:textId="77777777" w:rsidR="007B31B2" w:rsidRDefault="007B31B2" w:rsidP="005E4AD1">
      <w:pPr>
        <w:spacing w:after="0" w:line="240" w:lineRule="auto"/>
        <w:jc w:val="both"/>
        <w:rPr>
          <w:rFonts w:asciiTheme="majorBidi" w:hAnsiTheme="majorBidi" w:cstheme="majorBidi"/>
          <w:bCs/>
          <w:sz w:val="24"/>
          <w:szCs w:val="24"/>
        </w:rPr>
      </w:pPr>
    </w:p>
    <w:p w14:paraId="7B820BC8" w14:textId="17567CE8" w:rsidR="006D33B2" w:rsidRDefault="006D33B2" w:rsidP="006D33B2">
      <w:pPr>
        <w:spacing w:after="0" w:line="240" w:lineRule="auto"/>
        <w:jc w:val="both"/>
        <w:rPr>
          <w:rFonts w:asciiTheme="majorBidi" w:hAnsiTheme="majorBidi" w:cstheme="majorBidi"/>
          <w:bCs/>
          <w:sz w:val="24"/>
          <w:szCs w:val="24"/>
        </w:rPr>
      </w:pPr>
      <w:r>
        <w:rPr>
          <w:rFonts w:asciiTheme="majorBidi" w:hAnsiTheme="majorBidi" w:cstheme="majorBidi"/>
          <w:bCs/>
          <w:sz w:val="24"/>
          <w:szCs w:val="24"/>
        </w:rPr>
        <w:t xml:space="preserve">It is uncertain when a combination of technological change, improved energy efficiency and cost reductions for renewable energy sources will lead to renewable energy to account for more than 50% of the </w:t>
      </w:r>
      <w:r w:rsidR="002665AD">
        <w:rPr>
          <w:rFonts w:asciiTheme="majorBidi" w:hAnsiTheme="majorBidi" w:cstheme="majorBidi"/>
          <w:bCs/>
          <w:sz w:val="24"/>
          <w:szCs w:val="24"/>
        </w:rPr>
        <w:t>primary</w:t>
      </w:r>
      <w:r>
        <w:rPr>
          <w:rFonts w:asciiTheme="majorBidi" w:hAnsiTheme="majorBidi" w:cstheme="majorBidi"/>
          <w:bCs/>
          <w:sz w:val="24"/>
          <w:szCs w:val="24"/>
        </w:rPr>
        <w:t xml:space="preserve"> mix. Based on UNECE P2C scenario (see Figure </w:t>
      </w:r>
      <w:r w:rsidR="002665AD">
        <w:rPr>
          <w:rFonts w:asciiTheme="majorBidi" w:hAnsiTheme="majorBidi" w:cstheme="majorBidi"/>
          <w:bCs/>
          <w:sz w:val="24"/>
          <w:szCs w:val="24"/>
        </w:rPr>
        <w:t>3</w:t>
      </w:r>
      <w:r>
        <w:rPr>
          <w:rFonts w:asciiTheme="majorBidi" w:hAnsiTheme="majorBidi" w:cstheme="majorBidi"/>
          <w:bCs/>
          <w:sz w:val="24"/>
          <w:szCs w:val="24"/>
        </w:rPr>
        <w:t xml:space="preserve">), in 2020 renewables are expected to account for 11% and in 2050 for 49% of the total primary energy mix. The share of natural gas is expected to remain ca. 37% of the total primary energy mix. </w:t>
      </w:r>
    </w:p>
    <w:p w14:paraId="72BA98BA" w14:textId="77777777" w:rsidR="006D33B2" w:rsidRDefault="006D33B2" w:rsidP="006D33B2">
      <w:pPr>
        <w:spacing w:after="0" w:line="240" w:lineRule="auto"/>
        <w:jc w:val="both"/>
        <w:rPr>
          <w:rFonts w:asciiTheme="majorBidi" w:hAnsiTheme="majorBidi" w:cstheme="majorBidi"/>
          <w:bCs/>
          <w:sz w:val="24"/>
          <w:szCs w:val="24"/>
        </w:rPr>
      </w:pPr>
    </w:p>
    <w:p w14:paraId="3524DB56" w14:textId="74F193A8" w:rsidR="006D33B2" w:rsidRDefault="006D33B2" w:rsidP="006D33B2">
      <w:pPr>
        <w:spacing w:after="0" w:line="240" w:lineRule="auto"/>
        <w:jc w:val="both"/>
        <w:rPr>
          <w:rFonts w:asciiTheme="majorBidi" w:hAnsiTheme="majorBidi" w:cstheme="majorBidi"/>
          <w:bCs/>
          <w:sz w:val="24"/>
          <w:szCs w:val="24"/>
        </w:rPr>
      </w:pPr>
      <w:r>
        <w:rPr>
          <w:rFonts w:asciiTheme="majorBidi" w:hAnsiTheme="majorBidi" w:cstheme="majorBidi"/>
          <w:bCs/>
          <w:sz w:val="24"/>
          <w:szCs w:val="24"/>
        </w:rPr>
        <w:t>Rapid development of the</w:t>
      </w:r>
      <w:r w:rsidRPr="00483180">
        <w:rPr>
          <w:rFonts w:asciiTheme="majorBidi" w:hAnsiTheme="majorBidi" w:cstheme="majorBidi"/>
          <w:bCs/>
          <w:sz w:val="24"/>
          <w:szCs w:val="24"/>
        </w:rPr>
        <w:t xml:space="preserve"> energy transition means that the role of gas - along with other fossil fuels - in electricity generation cannot be taken for granted. There are two contrasting models. On the one hand, the UNECE’s own model shows</w:t>
      </w:r>
      <w:r>
        <w:rPr>
          <w:rFonts w:asciiTheme="majorBidi" w:hAnsiTheme="majorBidi" w:cstheme="majorBidi"/>
          <w:bCs/>
          <w:sz w:val="24"/>
          <w:szCs w:val="24"/>
        </w:rPr>
        <w:t xml:space="preserve"> (see Figure 4)</w:t>
      </w:r>
      <w:r w:rsidRPr="00483180">
        <w:rPr>
          <w:rFonts w:asciiTheme="majorBidi" w:hAnsiTheme="majorBidi" w:cstheme="majorBidi"/>
          <w:bCs/>
          <w:sz w:val="24"/>
          <w:szCs w:val="24"/>
        </w:rPr>
        <w:t xml:space="preserve"> a doubling of gas-fired electricity generation between 2020 and 2050 in the entire UNECE region</w:t>
      </w:r>
      <w:r>
        <w:rPr>
          <w:rFonts w:asciiTheme="majorBidi" w:hAnsiTheme="majorBidi" w:cstheme="majorBidi"/>
          <w:bCs/>
          <w:sz w:val="24"/>
          <w:szCs w:val="24"/>
        </w:rPr>
        <w:t xml:space="preserve">. </w:t>
      </w:r>
      <w:r w:rsidRPr="00483180">
        <w:rPr>
          <w:rFonts w:asciiTheme="majorBidi" w:hAnsiTheme="majorBidi" w:cstheme="majorBidi"/>
          <w:bCs/>
          <w:sz w:val="24"/>
          <w:szCs w:val="24"/>
        </w:rPr>
        <w:t>On the other hand, Bloomberg New Energy Finance, in its New Energy Outlook (NEO) 2018, anticipates that by 2050 no less than 87% of electricity in Europe (with ‘Europe’ still needing to be defined) will come from renewables, with gas use declining dramatically.</w:t>
      </w:r>
      <w:r>
        <w:rPr>
          <w:rFonts w:asciiTheme="majorBidi" w:hAnsiTheme="majorBidi" w:cstheme="majorBidi"/>
          <w:bCs/>
          <w:sz w:val="24"/>
          <w:szCs w:val="24"/>
        </w:rPr>
        <w:t xml:space="preserve"> </w:t>
      </w:r>
    </w:p>
    <w:p w14:paraId="10CA1F71" w14:textId="77777777" w:rsidR="006D33B2" w:rsidRDefault="006D33B2" w:rsidP="003549A0">
      <w:pPr>
        <w:spacing w:after="0" w:line="240" w:lineRule="auto"/>
        <w:jc w:val="both"/>
        <w:rPr>
          <w:rFonts w:asciiTheme="majorBidi" w:hAnsiTheme="majorBidi" w:cstheme="majorBidi"/>
          <w:bCs/>
          <w:sz w:val="24"/>
          <w:szCs w:val="24"/>
        </w:rPr>
      </w:pPr>
    </w:p>
    <w:p w14:paraId="1C34E9A4" w14:textId="6EB8C152" w:rsidR="00E23901" w:rsidRDefault="00DC7D54" w:rsidP="003549A0">
      <w:pPr>
        <w:spacing w:after="0" w:line="240" w:lineRule="auto"/>
        <w:jc w:val="both"/>
        <w:rPr>
          <w:rFonts w:asciiTheme="majorBidi" w:hAnsiTheme="majorBidi" w:cstheme="majorBidi"/>
          <w:bCs/>
          <w:sz w:val="24"/>
          <w:szCs w:val="24"/>
        </w:rPr>
      </w:pPr>
      <w:r>
        <w:rPr>
          <w:rFonts w:asciiTheme="majorBidi" w:hAnsiTheme="majorBidi" w:cstheme="majorBidi"/>
          <w:bCs/>
          <w:sz w:val="24"/>
          <w:szCs w:val="24"/>
        </w:rPr>
        <w:t xml:space="preserve">The flexibility and low capital investment and maintenance of gas make gas an attractive source for </w:t>
      </w:r>
      <w:r w:rsidRPr="005C3411">
        <w:rPr>
          <w:rFonts w:asciiTheme="majorBidi" w:hAnsiTheme="majorBidi" w:cstheme="majorBidi"/>
          <w:bCs/>
          <w:sz w:val="24"/>
          <w:szCs w:val="24"/>
        </w:rPr>
        <w:t>fossil fuel backup for baseload operations</w:t>
      </w:r>
      <w:r>
        <w:rPr>
          <w:rFonts w:asciiTheme="majorBidi" w:hAnsiTheme="majorBidi" w:cstheme="majorBidi"/>
          <w:bCs/>
          <w:sz w:val="24"/>
          <w:szCs w:val="24"/>
        </w:rPr>
        <w:t xml:space="preserve">. </w:t>
      </w:r>
      <w:r w:rsidRPr="005C3411">
        <w:rPr>
          <w:rFonts w:asciiTheme="majorBidi" w:hAnsiTheme="majorBidi" w:cstheme="majorBidi"/>
          <w:bCs/>
          <w:sz w:val="24"/>
          <w:szCs w:val="24"/>
        </w:rPr>
        <w:t xml:space="preserve">Since </w:t>
      </w:r>
      <w:r>
        <w:rPr>
          <w:rFonts w:asciiTheme="majorBidi" w:hAnsiTheme="majorBidi" w:cstheme="majorBidi"/>
          <w:bCs/>
          <w:sz w:val="24"/>
          <w:szCs w:val="24"/>
        </w:rPr>
        <w:t>n</w:t>
      </w:r>
      <w:r w:rsidRPr="005C3411">
        <w:rPr>
          <w:rFonts w:asciiTheme="majorBidi" w:hAnsiTheme="majorBidi" w:cstheme="majorBidi"/>
          <w:bCs/>
          <w:sz w:val="24"/>
          <w:szCs w:val="24"/>
        </w:rPr>
        <w:t xml:space="preserve">atural </w:t>
      </w:r>
      <w:r>
        <w:rPr>
          <w:rFonts w:asciiTheme="majorBidi" w:hAnsiTheme="majorBidi" w:cstheme="majorBidi"/>
          <w:bCs/>
          <w:sz w:val="24"/>
          <w:szCs w:val="24"/>
        </w:rPr>
        <w:t>g</w:t>
      </w:r>
      <w:r w:rsidRPr="005C3411">
        <w:rPr>
          <w:rFonts w:asciiTheme="majorBidi" w:hAnsiTheme="majorBidi" w:cstheme="majorBidi"/>
          <w:bCs/>
          <w:sz w:val="24"/>
          <w:szCs w:val="24"/>
        </w:rPr>
        <w:t xml:space="preserve">as emits less </w:t>
      </w:r>
      <w:r>
        <w:rPr>
          <w:rFonts w:asciiTheme="majorBidi" w:hAnsiTheme="majorBidi" w:cstheme="majorBidi"/>
          <w:bCs/>
          <w:sz w:val="24"/>
          <w:szCs w:val="24"/>
        </w:rPr>
        <w:t>CO</w:t>
      </w:r>
      <w:r w:rsidRPr="00CB2EFF">
        <w:rPr>
          <w:rFonts w:asciiTheme="majorBidi" w:hAnsiTheme="majorBidi" w:cstheme="majorBidi"/>
          <w:bCs/>
          <w:sz w:val="24"/>
          <w:szCs w:val="24"/>
          <w:vertAlign w:val="subscript"/>
        </w:rPr>
        <w:t>2</w:t>
      </w:r>
      <w:r w:rsidRPr="005C3411">
        <w:rPr>
          <w:rFonts w:asciiTheme="majorBidi" w:hAnsiTheme="majorBidi" w:cstheme="majorBidi"/>
          <w:bCs/>
          <w:sz w:val="24"/>
          <w:szCs w:val="24"/>
        </w:rPr>
        <w:t xml:space="preserve"> than other fossil fuels, it is the logical choice for such backup. How long such backup will be required is much harder to gauge, since much depends on technological innovation</w:t>
      </w:r>
      <w:r>
        <w:rPr>
          <w:rFonts w:asciiTheme="majorBidi" w:hAnsiTheme="majorBidi" w:cstheme="majorBidi"/>
          <w:bCs/>
          <w:sz w:val="24"/>
          <w:szCs w:val="24"/>
        </w:rPr>
        <w:t xml:space="preserve">. In addition, gas supply chain is flexible on the back of gas storage, </w:t>
      </w:r>
      <w:r w:rsidR="00996B4D">
        <w:rPr>
          <w:rFonts w:asciiTheme="majorBidi" w:hAnsiTheme="majorBidi" w:cstheme="majorBidi"/>
          <w:bCs/>
          <w:sz w:val="24"/>
          <w:szCs w:val="24"/>
        </w:rPr>
        <w:t>liquified natural gas (LNG)</w:t>
      </w:r>
      <w:r>
        <w:rPr>
          <w:rFonts w:asciiTheme="majorBidi" w:hAnsiTheme="majorBidi" w:cstheme="majorBidi"/>
          <w:bCs/>
          <w:sz w:val="24"/>
          <w:szCs w:val="24"/>
        </w:rPr>
        <w:t xml:space="preserve"> and operational flexibility of gas pipelines. The gas supply chain flexibility allows to adjust the delivery of natural gas in response to increasing variability of gas demand. </w:t>
      </w:r>
      <w:r w:rsidRPr="00E17145">
        <w:rPr>
          <w:rFonts w:asciiTheme="majorBidi" w:hAnsiTheme="majorBidi" w:cstheme="majorBidi"/>
          <w:bCs/>
          <w:sz w:val="24"/>
          <w:szCs w:val="24"/>
        </w:rPr>
        <w:t>Potential for hybrid of renewable and natural gas-based technologies (e.g. hybrid solar gas power plants) and leveraging gas infrastructure for the synthetic gas produced from excess renewables imply the potential of the complementarity of natural gas to renewables. (GECF</w:t>
      </w:r>
      <w:r>
        <w:rPr>
          <w:rFonts w:asciiTheme="majorBidi" w:hAnsiTheme="majorBidi" w:cstheme="majorBidi"/>
          <w:bCs/>
          <w:sz w:val="24"/>
          <w:szCs w:val="24"/>
        </w:rPr>
        <w:t xml:space="preserve"> 2019) Decarbonisation projects such as power-to-gas and energy storage or renewable and low carbon gases implementation (e.g. green/blue hydrogen and biomethane) decrease the environmental impact and carbon footprint of the energy sector. Power-to-gas technologies offer value creation for the electricity that cannot be used directly or stored in batteries but can be stored in the form of gas within the gas system at minimum costs. </w:t>
      </w:r>
    </w:p>
    <w:p w14:paraId="63A38972" w14:textId="77777777" w:rsidR="003549A0" w:rsidRDefault="003549A0" w:rsidP="003549A0">
      <w:pPr>
        <w:spacing w:after="0" w:line="240" w:lineRule="auto"/>
        <w:jc w:val="both"/>
        <w:rPr>
          <w:rFonts w:asciiTheme="majorBidi" w:hAnsiTheme="majorBidi" w:cstheme="majorBidi"/>
          <w:bCs/>
          <w:sz w:val="24"/>
          <w:szCs w:val="24"/>
        </w:rPr>
      </w:pPr>
    </w:p>
    <w:p w14:paraId="4ED20A1F" w14:textId="2AA738D0" w:rsidR="00B11D63" w:rsidRPr="005E1AB7" w:rsidRDefault="00AC2B78" w:rsidP="005E1AB7">
      <w:pPr>
        <w:jc w:val="both"/>
        <w:rPr>
          <w:rFonts w:asciiTheme="majorBidi" w:hAnsiTheme="majorBidi" w:cstheme="majorBidi"/>
          <w:bCs/>
          <w:sz w:val="24"/>
          <w:szCs w:val="24"/>
        </w:rPr>
      </w:pPr>
      <w:r>
        <w:rPr>
          <w:rFonts w:asciiTheme="majorBidi" w:hAnsiTheme="majorBidi" w:cstheme="majorBidi"/>
          <w:bCs/>
          <w:sz w:val="24"/>
          <w:szCs w:val="24"/>
        </w:rPr>
        <w:t xml:space="preserve">Increasing the flexibility of coal power plants’ operations could allow for a faster deployment of renewable energy sources, thereby reducing the carbon intensity of electricity generation. However, if coal is anticipated to gradually phase out across the UNECE </w:t>
      </w:r>
      <w:r w:rsidRPr="00524DD4">
        <w:rPr>
          <w:rFonts w:asciiTheme="majorBidi" w:hAnsiTheme="majorBidi" w:cstheme="majorBidi"/>
          <w:bCs/>
          <w:sz w:val="24"/>
          <w:szCs w:val="24"/>
        </w:rPr>
        <w:t xml:space="preserve">region (Figure </w:t>
      </w:r>
      <w:r w:rsidR="00524DD4" w:rsidRPr="00524DD4">
        <w:rPr>
          <w:rFonts w:asciiTheme="majorBidi" w:hAnsiTheme="majorBidi" w:cstheme="majorBidi"/>
          <w:bCs/>
          <w:sz w:val="24"/>
          <w:szCs w:val="24"/>
        </w:rPr>
        <w:t>5</w:t>
      </w:r>
      <w:r w:rsidRPr="00524DD4">
        <w:rPr>
          <w:rFonts w:asciiTheme="majorBidi" w:hAnsiTheme="majorBidi" w:cstheme="majorBidi"/>
          <w:bCs/>
          <w:sz w:val="24"/>
          <w:szCs w:val="24"/>
        </w:rPr>
        <w:t>), gas</w:t>
      </w:r>
      <w:r>
        <w:rPr>
          <w:rFonts w:asciiTheme="majorBidi" w:hAnsiTheme="majorBidi" w:cstheme="majorBidi"/>
          <w:bCs/>
          <w:sz w:val="24"/>
          <w:szCs w:val="24"/>
        </w:rPr>
        <w:t xml:space="preserve"> could continue as a lead technology thanks to its higher flexibility in coordinating operation with larger variable renewable generation</w:t>
      </w:r>
      <w:r w:rsidR="00E77B78">
        <w:rPr>
          <w:rFonts w:asciiTheme="majorBidi" w:hAnsiTheme="majorBidi" w:cstheme="majorBidi"/>
          <w:bCs/>
          <w:sz w:val="24"/>
          <w:szCs w:val="24"/>
        </w:rPr>
        <w:t>.</w:t>
      </w:r>
      <w:bookmarkStart w:id="12" w:name="_GoBack"/>
      <w:bookmarkEnd w:id="12"/>
    </w:p>
    <w:p w14:paraId="6ADB3734" w14:textId="6A1C5F56" w:rsidR="00B11D63" w:rsidRDefault="00B739B7" w:rsidP="00132245">
      <w:pPr>
        <w:spacing w:after="0" w:line="240" w:lineRule="auto"/>
        <w:jc w:val="both"/>
        <w:rPr>
          <w:rFonts w:asciiTheme="majorBidi" w:hAnsiTheme="majorBidi" w:cstheme="majorBidi"/>
          <w:b/>
          <w:sz w:val="24"/>
          <w:szCs w:val="24"/>
        </w:rPr>
      </w:pPr>
      <w:r w:rsidRPr="00B11D63">
        <w:rPr>
          <w:rFonts w:asciiTheme="majorBidi" w:hAnsiTheme="majorBidi" w:cstheme="majorBidi"/>
          <w:b/>
          <w:sz w:val="24"/>
          <w:szCs w:val="24"/>
          <w:u w:val="single"/>
        </w:rPr>
        <w:lastRenderedPageBreak/>
        <w:t>Policy Action:</w:t>
      </w:r>
      <w:r w:rsidRPr="003A5F62">
        <w:rPr>
          <w:rFonts w:asciiTheme="majorBidi" w:hAnsiTheme="majorBidi" w:cstheme="majorBidi"/>
          <w:b/>
          <w:sz w:val="24"/>
          <w:szCs w:val="24"/>
        </w:rPr>
        <w:t xml:space="preserve"> </w:t>
      </w:r>
    </w:p>
    <w:p w14:paraId="46B26A6B" w14:textId="75239FF0" w:rsidR="00A747F9" w:rsidRPr="00A56937" w:rsidRDefault="00A747F9" w:rsidP="00E010D2">
      <w:pPr>
        <w:pStyle w:val="ListParagraph"/>
        <w:numPr>
          <w:ilvl w:val="0"/>
          <w:numId w:val="9"/>
        </w:numPr>
        <w:spacing w:after="0" w:line="240" w:lineRule="auto"/>
        <w:jc w:val="both"/>
        <w:rPr>
          <w:rFonts w:asciiTheme="majorBidi" w:hAnsiTheme="majorBidi" w:cstheme="majorBidi"/>
          <w:b/>
          <w:sz w:val="24"/>
          <w:szCs w:val="24"/>
        </w:rPr>
      </w:pPr>
      <w:bookmarkStart w:id="13" w:name="_Hlk7691055"/>
      <w:r w:rsidRPr="00A56937">
        <w:rPr>
          <w:rFonts w:asciiTheme="majorBidi" w:hAnsiTheme="majorBidi" w:cstheme="majorBidi"/>
          <w:b/>
          <w:sz w:val="24"/>
          <w:szCs w:val="24"/>
        </w:rPr>
        <w:t xml:space="preserve">All energy sources must play a role as countries embrace a low-carbon future. Clean coal and gas can be fuels of choice if fugitive methane is managed. They can provide the base load requirements for </w:t>
      </w:r>
      <w:r w:rsidR="004C21CF" w:rsidRPr="00A56937">
        <w:rPr>
          <w:rFonts w:asciiTheme="majorBidi" w:hAnsiTheme="majorBidi" w:cstheme="majorBidi"/>
          <w:b/>
          <w:sz w:val="24"/>
          <w:szCs w:val="24"/>
        </w:rPr>
        <w:t>introducing renewable energy sources into the grid sustainably. For this, countries must promote holistic, national, sustainable action plans</w:t>
      </w:r>
    </w:p>
    <w:p w14:paraId="49FB9130" w14:textId="105CD94E" w:rsidR="006D79D1" w:rsidRPr="00A56937" w:rsidRDefault="00405753" w:rsidP="00E010D2">
      <w:pPr>
        <w:pStyle w:val="ListParagraph"/>
        <w:numPr>
          <w:ilvl w:val="0"/>
          <w:numId w:val="9"/>
        </w:numPr>
        <w:spacing w:after="0" w:line="240" w:lineRule="auto"/>
        <w:jc w:val="both"/>
        <w:rPr>
          <w:rFonts w:asciiTheme="majorBidi" w:hAnsiTheme="majorBidi" w:cstheme="majorBidi"/>
          <w:b/>
          <w:sz w:val="24"/>
          <w:szCs w:val="24"/>
        </w:rPr>
      </w:pPr>
      <w:r w:rsidRPr="00A56937">
        <w:rPr>
          <w:rFonts w:asciiTheme="majorBidi" w:hAnsiTheme="majorBidi" w:cstheme="majorBidi"/>
          <w:b/>
          <w:sz w:val="24"/>
          <w:szCs w:val="24"/>
        </w:rPr>
        <w:t xml:space="preserve">The important interplay between traditional energy sources and new </w:t>
      </w:r>
      <w:r w:rsidR="002B4400" w:rsidRPr="00A56937">
        <w:rPr>
          <w:rFonts w:asciiTheme="majorBidi" w:hAnsiTheme="majorBidi" w:cstheme="majorBidi"/>
          <w:b/>
          <w:sz w:val="24"/>
          <w:szCs w:val="24"/>
        </w:rPr>
        <w:t>o</w:t>
      </w:r>
      <w:r w:rsidRPr="00A56937">
        <w:rPr>
          <w:rFonts w:asciiTheme="majorBidi" w:hAnsiTheme="majorBidi" w:cstheme="majorBidi"/>
          <w:b/>
          <w:sz w:val="24"/>
          <w:szCs w:val="24"/>
        </w:rPr>
        <w:t>nes must be recognized. The</w:t>
      </w:r>
      <w:r w:rsidR="006D79D1" w:rsidRPr="00A56937">
        <w:rPr>
          <w:rFonts w:asciiTheme="majorBidi" w:hAnsiTheme="majorBidi" w:cstheme="majorBidi"/>
          <w:b/>
          <w:sz w:val="24"/>
          <w:szCs w:val="24"/>
        </w:rPr>
        <w:t xml:space="preserve"> interplay </w:t>
      </w:r>
      <w:r w:rsidR="00B75187" w:rsidRPr="00A56937">
        <w:rPr>
          <w:rFonts w:asciiTheme="majorBidi" w:hAnsiTheme="majorBidi" w:cstheme="majorBidi"/>
          <w:b/>
          <w:sz w:val="24"/>
          <w:szCs w:val="24"/>
        </w:rPr>
        <w:t xml:space="preserve">of coal and natural gas with renewable energy </w:t>
      </w:r>
      <w:r w:rsidR="009C28E9" w:rsidRPr="00A56937">
        <w:rPr>
          <w:rFonts w:asciiTheme="majorBidi" w:hAnsiTheme="majorBidi" w:cstheme="majorBidi"/>
          <w:b/>
          <w:sz w:val="24"/>
          <w:szCs w:val="24"/>
        </w:rPr>
        <w:t xml:space="preserve">can </w:t>
      </w:r>
      <w:r w:rsidR="00B75187" w:rsidRPr="00A56937">
        <w:rPr>
          <w:rFonts w:asciiTheme="majorBidi" w:hAnsiTheme="majorBidi" w:cstheme="majorBidi"/>
          <w:b/>
          <w:sz w:val="24"/>
          <w:szCs w:val="24"/>
        </w:rPr>
        <w:t xml:space="preserve">provide solutions </w:t>
      </w:r>
      <w:r w:rsidR="00A21F08" w:rsidRPr="00A56937">
        <w:rPr>
          <w:rFonts w:asciiTheme="majorBidi" w:hAnsiTheme="majorBidi" w:cstheme="majorBidi"/>
          <w:b/>
          <w:sz w:val="24"/>
          <w:szCs w:val="24"/>
        </w:rPr>
        <w:t>for</w:t>
      </w:r>
      <w:r w:rsidR="00B75187" w:rsidRPr="00A56937">
        <w:rPr>
          <w:rFonts w:asciiTheme="majorBidi" w:hAnsiTheme="majorBidi" w:cstheme="majorBidi"/>
          <w:b/>
          <w:sz w:val="24"/>
          <w:szCs w:val="24"/>
        </w:rPr>
        <w:t xml:space="preserve"> the intermittency of renewable resources and</w:t>
      </w:r>
      <w:r w:rsidR="009C28E9" w:rsidRPr="00A56937">
        <w:rPr>
          <w:rFonts w:asciiTheme="majorBidi" w:hAnsiTheme="majorBidi" w:cstheme="majorBidi"/>
          <w:b/>
          <w:sz w:val="24"/>
          <w:szCs w:val="24"/>
        </w:rPr>
        <w:t xml:space="preserve"> further help</w:t>
      </w:r>
      <w:r w:rsidR="00B75187" w:rsidRPr="00A56937">
        <w:rPr>
          <w:rFonts w:asciiTheme="majorBidi" w:hAnsiTheme="majorBidi" w:cstheme="majorBidi"/>
          <w:b/>
          <w:sz w:val="24"/>
          <w:szCs w:val="24"/>
        </w:rPr>
        <w:t xml:space="preserve"> diversify </w:t>
      </w:r>
      <w:r w:rsidR="009C28E9" w:rsidRPr="00A56937">
        <w:rPr>
          <w:rFonts w:asciiTheme="majorBidi" w:hAnsiTheme="majorBidi" w:cstheme="majorBidi"/>
          <w:b/>
          <w:sz w:val="24"/>
          <w:szCs w:val="24"/>
        </w:rPr>
        <w:t xml:space="preserve">countries’ </w:t>
      </w:r>
      <w:r w:rsidR="00B75187" w:rsidRPr="00A56937">
        <w:rPr>
          <w:rFonts w:asciiTheme="majorBidi" w:hAnsiTheme="majorBidi" w:cstheme="majorBidi"/>
          <w:b/>
          <w:sz w:val="24"/>
          <w:szCs w:val="24"/>
        </w:rPr>
        <w:t>energy mix</w:t>
      </w:r>
      <w:bookmarkEnd w:id="13"/>
      <w:r w:rsidR="00B75187" w:rsidRPr="00A56937">
        <w:rPr>
          <w:rFonts w:asciiTheme="majorBidi" w:hAnsiTheme="majorBidi" w:cstheme="majorBidi"/>
          <w:b/>
          <w:sz w:val="24"/>
          <w:szCs w:val="24"/>
        </w:rPr>
        <w:t>.</w:t>
      </w:r>
      <w:r w:rsidR="009C28E9" w:rsidRPr="00A56937">
        <w:rPr>
          <w:rFonts w:asciiTheme="majorBidi" w:hAnsiTheme="majorBidi" w:cstheme="majorBidi"/>
          <w:b/>
          <w:sz w:val="24"/>
          <w:szCs w:val="24"/>
        </w:rPr>
        <w:t xml:space="preserve"> Big data, smart grids and a systems approach will facilitate this transition.</w:t>
      </w:r>
    </w:p>
    <w:p w14:paraId="0763E46D" w14:textId="77777777" w:rsidR="005E5E97" w:rsidRDefault="005E5E97" w:rsidP="005E5E97">
      <w:pPr>
        <w:pStyle w:val="ListParagraph"/>
        <w:numPr>
          <w:ilvl w:val="0"/>
          <w:numId w:val="9"/>
        </w:numPr>
        <w:spacing w:after="0" w:line="240" w:lineRule="auto"/>
        <w:jc w:val="both"/>
        <w:rPr>
          <w:rFonts w:asciiTheme="majorBidi" w:hAnsiTheme="majorBidi" w:cstheme="majorBidi"/>
          <w:bCs/>
          <w:color w:val="FF0000"/>
          <w:sz w:val="24"/>
          <w:szCs w:val="24"/>
        </w:rPr>
      </w:pPr>
      <w:r>
        <w:rPr>
          <w:rFonts w:asciiTheme="majorBidi" w:hAnsiTheme="majorBidi" w:cstheme="majorBidi"/>
          <w:bCs/>
          <w:color w:val="FF0000"/>
          <w:sz w:val="24"/>
          <w:szCs w:val="24"/>
        </w:rPr>
        <w:t xml:space="preserve">Develop with Experts Policy Recommendation on following topics: </w:t>
      </w:r>
    </w:p>
    <w:p w14:paraId="5440FC4D" w14:textId="7A1F48C0" w:rsidR="005E5E97" w:rsidRPr="00A96734" w:rsidRDefault="005E5E97" w:rsidP="005E5E97">
      <w:pPr>
        <w:pStyle w:val="ListParagraph"/>
        <w:numPr>
          <w:ilvl w:val="1"/>
          <w:numId w:val="9"/>
        </w:numPr>
        <w:spacing w:after="0" w:line="240" w:lineRule="auto"/>
        <w:jc w:val="both"/>
        <w:rPr>
          <w:rFonts w:asciiTheme="majorBidi" w:hAnsiTheme="majorBidi" w:cstheme="majorBidi"/>
          <w:bCs/>
          <w:sz w:val="24"/>
          <w:szCs w:val="24"/>
        </w:rPr>
      </w:pPr>
      <w:r>
        <w:rPr>
          <w:rFonts w:asciiTheme="majorBidi" w:hAnsiTheme="majorBidi" w:cstheme="majorBidi"/>
          <w:bCs/>
          <w:color w:val="FF0000"/>
          <w:sz w:val="24"/>
          <w:szCs w:val="24"/>
        </w:rPr>
        <w:t xml:space="preserve">Role of gas in </w:t>
      </w:r>
      <w:r w:rsidR="000E11C2">
        <w:rPr>
          <w:rFonts w:asciiTheme="majorBidi" w:hAnsiTheme="majorBidi" w:cstheme="majorBidi"/>
          <w:bCs/>
          <w:color w:val="FF0000"/>
          <w:sz w:val="24"/>
          <w:szCs w:val="24"/>
        </w:rPr>
        <w:t xml:space="preserve">regional </w:t>
      </w:r>
      <w:r>
        <w:rPr>
          <w:rFonts w:asciiTheme="majorBidi" w:hAnsiTheme="majorBidi" w:cstheme="majorBidi"/>
          <w:bCs/>
          <w:color w:val="FF0000"/>
          <w:sz w:val="24"/>
          <w:szCs w:val="24"/>
        </w:rPr>
        <w:t>energy strategy: interdependence vs independence.</w:t>
      </w:r>
    </w:p>
    <w:p w14:paraId="3C2EC740" w14:textId="1063CD44" w:rsidR="00A96734" w:rsidRPr="002E7972" w:rsidRDefault="00A96734" w:rsidP="005E5E97">
      <w:pPr>
        <w:pStyle w:val="ListParagraph"/>
        <w:numPr>
          <w:ilvl w:val="1"/>
          <w:numId w:val="9"/>
        </w:numPr>
        <w:spacing w:after="0" w:line="240" w:lineRule="auto"/>
        <w:jc w:val="both"/>
        <w:rPr>
          <w:rFonts w:asciiTheme="majorBidi" w:hAnsiTheme="majorBidi" w:cstheme="majorBidi"/>
          <w:bCs/>
          <w:color w:val="FF0000"/>
          <w:sz w:val="24"/>
          <w:szCs w:val="24"/>
        </w:rPr>
      </w:pPr>
      <w:r w:rsidRPr="002E7972">
        <w:rPr>
          <w:rFonts w:asciiTheme="majorBidi" w:hAnsiTheme="majorBidi" w:cstheme="majorBidi"/>
          <w:bCs/>
          <w:color w:val="FF0000"/>
          <w:sz w:val="24"/>
          <w:szCs w:val="24"/>
        </w:rPr>
        <w:t>Develop further policy recommendations on the utilisation, repurposing and optimisation of the gas infrastructure. Provide concrete examples.</w:t>
      </w:r>
    </w:p>
    <w:p w14:paraId="3026F297" w14:textId="004EBB9B" w:rsidR="00117D5C" w:rsidRPr="00117D5C" w:rsidRDefault="00117D5C" w:rsidP="00117D5C">
      <w:pPr>
        <w:spacing w:after="0" w:line="240" w:lineRule="auto"/>
        <w:jc w:val="both"/>
        <w:rPr>
          <w:rFonts w:asciiTheme="majorBidi" w:hAnsiTheme="majorBidi" w:cstheme="majorBidi"/>
          <w:b/>
          <w:sz w:val="24"/>
          <w:szCs w:val="24"/>
        </w:rPr>
      </w:pPr>
    </w:p>
    <w:p w14:paraId="61355B1A" w14:textId="49E0D340" w:rsidR="00363C20" w:rsidRPr="00DC31D7" w:rsidRDefault="00691ACD" w:rsidP="00542BC1">
      <w:pPr>
        <w:rPr>
          <w:rFonts w:asciiTheme="majorBidi" w:hAnsiTheme="majorBidi" w:cstheme="majorBidi"/>
          <w:b/>
          <w:bCs/>
          <w:sz w:val="28"/>
          <w:szCs w:val="28"/>
        </w:rPr>
      </w:pPr>
      <w:r w:rsidRPr="00247A88">
        <w:rPr>
          <w:rFonts w:asciiTheme="majorBidi" w:hAnsiTheme="majorBidi" w:cstheme="majorBidi"/>
          <w:b/>
          <w:bCs/>
          <w:sz w:val="28"/>
          <w:szCs w:val="28"/>
        </w:rPr>
        <w:t>The role of r</w:t>
      </w:r>
      <w:r w:rsidR="00363C20" w:rsidRPr="00247A88">
        <w:rPr>
          <w:rFonts w:asciiTheme="majorBidi" w:hAnsiTheme="majorBidi" w:cstheme="majorBidi"/>
          <w:b/>
          <w:bCs/>
          <w:sz w:val="28"/>
          <w:szCs w:val="28"/>
        </w:rPr>
        <w:t>enewable</w:t>
      </w:r>
      <w:r w:rsidRPr="00247A88">
        <w:rPr>
          <w:rFonts w:asciiTheme="majorBidi" w:hAnsiTheme="majorBidi" w:cstheme="majorBidi"/>
          <w:b/>
          <w:bCs/>
          <w:sz w:val="28"/>
          <w:szCs w:val="28"/>
        </w:rPr>
        <w:t xml:space="preserve"> </w:t>
      </w:r>
      <w:r>
        <w:rPr>
          <w:rFonts w:asciiTheme="majorBidi" w:hAnsiTheme="majorBidi" w:cstheme="majorBidi"/>
          <w:b/>
          <w:bCs/>
          <w:sz w:val="28"/>
          <w:szCs w:val="28"/>
        </w:rPr>
        <w:t>e</w:t>
      </w:r>
      <w:r w:rsidRPr="00DC31D7">
        <w:rPr>
          <w:rFonts w:asciiTheme="majorBidi" w:hAnsiTheme="majorBidi" w:cstheme="majorBidi"/>
          <w:b/>
          <w:bCs/>
          <w:sz w:val="28"/>
          <w:szCs w:val="28"/>
        </w:rPr>
        <w:t>nergy technologies</w:t>
      </w:r>
      <w:r>
        <w:rPr>
          <w:rFonts w:asciiTheme="majorBidi" w:hAnsiTheme="majorBidi" w:cstheme="majorBidi"/>
          <w:b/>
          <w:bCs/>
          <w:sz w:val="28"/>
          <w:szCs w:val="28"/>
        </w:rPr>
        <w:t xml:space="preserve"> in a sustainable energy system</w:t>
      </w:r>
    </w:p>
    <w:p w14:paraId="56F4E2E3" w14:textId="6C0C0C8B" w:rsidR="00060738" w:rsidRPr="00DC31D7" w:rsidRDefault="00E04015" w:rsidP="00060738">
      <w:pPr>
        <w:jc w:val="both"/>
        <w:rPr>
          <w:rFonts w:asciiTheme="majorBidi" w:hAnsiTheme="majorBidi" w:cstheme="majorBidi"/>
          <w:b/>
          <w:bCs/>
          <w:i/>
          <w:iCs/>
          <w:sz w:val="24"/>
          <w:szCs w:val="24"/>
        </w:rPr>
      </w:pPr>
      <w:r>
        <w:rPr>
          <w:rFonts w:asciiTheme="majorBidi" w:hAnsiTheme="majorBidi" w:cstheme="majorBidi"/>
          <w:b/>
          <w:bCs/>
          <w:i/>
          <w:iCs/>
          <w:sz w:val="24"/>
          <w:szCs w:val="24"/>
        </w:rPr>
        <w:t>Evolution of Renewable Energy</w:t>
      </w:r>
      <w:r w:rsidR="00060738" w:rsidRPr="00DC31D7">
        <w:rPr>
          <w:rFonts w:asciiTheme="majorBidi" w:hAnsiTheme="majorBidi" w:cstheme="majorBidi"/>
          <w:b/>
          <w:bCs/>
          <w:i/>
          <w:iCs/>
          <w:sz w:val="24"/>
          <w:szCs w:val="24"/>
        </w:rPr>
        <w:t xml:space="preserve"> </w:t>
      </w:r>
    </w:p>
    <w:p w14:paraId="0160841C" w14:textId="6335C71A" w:rsidR="00D96577" w:rsidRDefault="00257395" w:rsidP="00397CE2">
      <w:pPr>
        <w:spacing w:after="0" w:line="240" w:lineRule="auto"/>
        <w:jc w:val="both"/>
        <w:rPr>
          <w:rFonts w:asciiTheme="majorBidi" w:hAnsiTheme="majorBidi" w:cstheme="majorBidi"/>
          <w:bCs/>
          <w:sz w:val="24"/>
          <w:szCs w:val="24"/>
        </w:rPr>
      </w:pPr>
      <w:r w:rsidRPr="00060738">
        <w:rPr>
          <w:rFonts w:asciiTheme="majorBidi" w:hAnsiTheme="majorBidi" w:cstheme="majorBidi"/>
          <w:bCs/>
          <w:sz w:val="24"/>
          <w:szCs w:val="24"/>
        </w:rPr>
        <w:t xml:space="preserve">Renewable energy </w:t>
      </w:r>
      <w:r>
        <w:rPr>
          <w:rFonts w:asciiTheme="majorBidi" w:hAnsiTheme="majorBidi" w:cstheme="majorBidi"/>
          <w:bCs/>
          <w:sz w:val="24"/>
          <w:szCs w:val="24"/>
        </w:rPr>
        <w:t>is</w:t>
      </w:r>
      <w:r w:rsidRPr="00060738">
        <w:rPr>
          <w:rFonts w:asciiTheme="majorBidi" w:hAnsiTheme="majorBidi" w:cstheme="majorBidi"/>
          <w:bCs/>
          <w:sz w:val="24"/>
          <w:szCs w:val="24"/>
        </w:rPr>
        <w:t xml:space="preserve"> play</w:t>
      </w:r>
      <w:r>
        <w:rPr>
          <w:rFonts w:asciiTheme="majorBidi" w:hAnsiTheme="majorBidi" w:cstheme="majorBidi"/>
          <w:bCs/>
          <w:sz w:val="24"/>
          <w:szCs w:val="24"/>
        </w:rPr>
        <w:t>ing</w:t>
      </w:r>
      <w:r w:rsidRPr="00060738">
        <w:rPr>
          <w:rFonts w:asciiTheme="majorBidi" w:hAnsiTheme="majorBidi" w:cstheme="majorBidi"/>
          <w:bCs/>
          <w:sz w:val="24"/>
          <w:szCs w:val="24"/>
        </w:rPr>
        <w:t xml:space="preserve"> a key role in the transformation of the energy system. </w:t>
      </w:r>
      <w:r>
        <w:rPr>
          <w:rFonts w:asciiTheme="majorBidi" w:hAnsiTheme="majorBidi" w:cstheme="majorBidi"/>
          <w:bCs/>
          <w:sz w:val="24"/>
          <w:szCs w:val="24"/>
        </w:rPr>
        <w:t xml:space="preserve">In recent years, </w:t>
      </w:r>
      <w:r w:rsidRPr="00E83CA7">
        <w:rPr>
          <w:rFonts w:asciiTheme="majorBidi" w:hAnsiTheme="majorBidi" w:cstheme="majorBidi"/>
          <w:bCs/>
          <w:sz w:val="24"/>
          <w:szCs w:val="24"/>
        </w:rPr>
        <w:t>the competitiveness of renewable power generation options has been substantially increasing to the point that renewable energy now accounts for a third of global power capacity</w:t>
      </w:r>
      <w:r>
        <w:rPr>
          <w:rFonts w:asciiTheme="majorBidi" w:hAnsiTheme="majorBidi" w:cstheme="majorBidi"/>
          <w:bCs/>
          <w:sz w:val="24"/>
          <w:szCs w:val="24"/>
        </w:rPr>
        <w:t>. N</w:t>
      </w:r>
      <w:r w:rsidRPr="00E83CA7">
        <w:rPr>
          <w:rFonts w:asciiTheme="majorBidi" w:hAnsiTheme="majorBidi" w:cstheme="majorBidi"/>
          <w:bCs/>
          <w:sz w:val="24"/>
          <w:szCs w:val="24"/>
        </w:rPr>
        <w:t>early two-thirds of all new power generation capacity added in 2018 was from renewables, led by emerging and developing economies</w:t>
      </w:r>
      <w:r w:rsidR="00B227E0">
        <w:rPr>
          <w:rFonts w:asciiTheme="majorBidi" w:hAnsiTheme="majorBidi" w:cstheme="majorBidi"/>
          <w:bCs/>
          <w:sz w:val="24"/>
          <w:szCs w:val="24"/>
        </w:rPr>
        <w:t xml:space="preserve"> (Figure </w:t>
      </w:r>
      <w:r w:rsidR="00E07221" w:rsidRPr="00E07221">
        <w:rPr>
          <w:rFonts w:asciiTheme="majorBidi" w:hAnsiTheme="majorBidi" w:cstheme="majorBidi"/>
          <w:bCs/>
          <w:sz w:val="24"/>
          <w:szCs w:val="24"/>
        </w:rPr>
        <w:t>5</w:t>
      </w:r>
      <w:r w:rsidR="00B227E0">
        <w:rPr>
          <w:rFonts w:asciiTheme="majorBidi" w:hAnsiTheme="majorBidi" w:cstheme="majorBidi"/>
          <w:bCs/>
          <w:sz w:val="24"/>
          <w:szCs w:val="24"/>
        </w:rPr>
        <w:t>)</w:t>
      </w:r>
      <w:r w:rsidR="003B0DA8">
        <w:rPr>
          <w:rFonts w:asciiTheme="majorBidi" w:hAnsiTheme="majorBidi" w:cstheme="majorBidi"/>
          <w:bCs/>
          <w:sz w:val="24"/>
          <w:szCs w:val="24"/>
        </w:rPr>
        <w:t xml:space="preserve">. </w:t>
      </w:r>
    </w:p>
    <w:p w14:paraId="42889DBD" w14:textId="345F4066" w:rsidR="00D96577" w:rsidRDefault="00E91063" w:rsidP="00397CE2">
      <w:pPr>
        <w:spacing w:after="0" w:line="240" w:lineRule="auto"/>
        <w:jc w:val="both"/>
        <w:rPr>
          <w:rFonts w:asciiTheme="majorBidi" w:hAnsiTheme="majorBidi" w:cstheme="majorBidi"/>
          <w:bCs/>
          <w:sz w:val="24"/>
          <w:szCs w:val="24"/>
        </w:rPr>
      </w:pPr>
      <w:r w:rsidRPr="00F106A4">
        <w:rPr>
          <w:noProof/>
          <w:lang w:val="en-US" w:eastAsia="en-US"/>
        </w:rPr>
        <mc:AlternateContent>
          <mc:Choice Requires="wps">
            <w:drawing>
              <wp:anchor distT="0" distB="0" distL="114300" distR="114300" simplePos="0" relativeHeight="251735040" behindDoc="0" locked="0" layoutInCell="1" allowOverlap="1" wp14:anchorId="17209234" wp14:editId="5898F1A0">
                <wp:simplePos x="0" y="0"/>
                <wp:positionH relativeFrom="margin">
                  <wp:posOffset>657225</wp:posOffset>
                </wp:positionH>
                <wp:positionV relativeFrom="paragraph">
                  <wp:posOffset>9524</wp:posOffset>
                </wp:positionV>
                <wp:extent cx="2571750" cy="3714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571750" cy="371475"/>
                        </a:xfrm>
                        <a:prstGeom prst="rect">
                          <a:avLst/>
                        </a:prstGeom>
                        <a:noFill/>
                        <a:ln w="6350">
                          <a:noFill/>
                        </a:ln>
                      </wps:spPr>
                      <wps:txbx>
                        <w:txbxContent>
                          <w:p w14:paraId="6487AA45" w14:textId="37515C6E" w:rsidR="00534BA3" w:rsidRPr="00E91063" w:rsidRDefault="00534BA3" w:rsidP="00397CE2">
                            <w:pPr>
                              <w:jc w:val="both"/>
                              <w:rPr>
                                <w:b/>
                                <w:bCs/>
                                <w:sz w:val="16"/>
                                <w:szCs w:val="16"/>
                              </w:rPr>
                            </w:pPr>
                            <w:r w:rsidRPr="00E91063">
                              <w:rPr>
                                <w:b/>
                                <w:bCs/>
                                <w:sz w:val="16"/>
                                <w:szCs w:val="16"/>
                              </w:rPr>
                              <w:t xml:space="preserve">Figure </w:t>
                            </w:r>
                            <w:r w:rsidR="00E07221" w:rsidRPr="00E91063">
                              <w:rPr>
                                <w:b/>
                                <w:bCs/>
                                <w:sz w:val="16"/>
                                <w:szCs w:val="16"/>
                              </w:rPr>
                              <w:t>13</w:t>
                            </w:r>
                            <w:r w:rsidRPr="00E91063">
                              <w:rPr>
                                <w:b/>
                                <w:bCs/>
                                <w:sz w:val="16"/>
                                <w:szCs w:val="16"/>
                              </w:rPr>
                              <w:t>: Renewable generation capacity and the energy transition, source: IRENA 2019</w:t>
                            </w:r>
                          </w:p>
                          <w:p w14:paraId="439C00D8" w14:textId="77777777" w:rsidR="00534BA3" w:rsidRPr="00F85831" w:rsidRDefault="00534BA3" w:rsidP="00397CE2">
                            <w:pPr>
                              <w:rPr>
                                <w:b/>
                                <w:bCs/>
                                <w:sz w:val="14"/>
                                <w:szCs w:val="14"/>
                              </w:rPr>
                            </w:pPr>
                          </w:p>
                          <w:p w14:paraId="52D927E6" w14:textId="77777777" w:rsidR="00534BA3" w:rsidRPr="00F85831" w:rsidRDefault="00534BA3" w:rsidP="00397CE2">
                            <w:pPr>
                              <w:rPr>
                                <w:b/>
                                <w:bCs/>
                                <w:sz w:val="14"/>
                                <w:szCs w:val="14"/>
                              </w:rPr>
                            </w:pPr>
                          </w:p>
                          <w:p w14:paraId="6FDC7CB1" w14:textId="77777777" w:rsidR="00534BA3" w:rsidRPr="00F85831" w:rsidRDefault="00534BA3" w:rsidP="00397CE2">
                            <w:pPr>
                              <w:rPr>
                                <w:b/>
                                <w:bCs/>
                                <w:sz w:val="14"/>
                                <w:szCs w:val="14"/>
                              </w:rPr>
                            </w:pPr>
                          </w:p>
                          <w:p w14:paraId="78A87FD8" w14:textId="77777777" w:rsidR="00534BA3" w:rsidRPr="001845B0" w:rsidRDefault="00534BA3" w:rsidP="00397CE2">
                            <w:pPr>
                              <w:rPr>
                                <w:b/>
                                <w:bCs/>
                                <w:sz w:val="14"/>
                                <w:szCs w:val="14"/>
                                <w:lang w:val="en-US"/>
                              </w:rPr>
                            </w:pPr>
                            <w:r w:rsidRPr="001845B0">
                              <w:rPr>
                                <w:b/>
                                <w:bCs/>
                                <w:sz w:val="14"/>
                                <w:szCs w:val="14"/>
                                <w:lang w:val="en-US"/>
                              </w:rPr>
                              <w:t>IEA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09234" id="Text Box 21" o:spid="_x0000_s1038" type="#_x0000_t202" style="position:absolute;left:0;text-align:left;margin-left:51.75pt;margin-top:.75pt;width:202.5pt;height:29.2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" filled="f" stroked="f" strokeweight=".5pt">
                <v:textbox>
                  <w:txbxContent>
                    <w:p w14:paraId="6487AA45" w14:textId="37515C6E" w:rsidR="00534BA3" w:rsidRPr="00E91063" w:rsidRDefault="00534BA3" w:rsidP="00397CE2">
                      <w:pPr>
                        <w:jc w:val="both"/>
                        <w:rPr>
                          <w:b/>
                          <w:bCs/>
                          <w:sz w:val="16"/>
                          <w:szCs w:val="16"/>
                        </w:rPr>
                      </w:pPr>
                      <w:r w:rsidRPr="00E91063">
                        <w:rPr>
                          <w:b/>
                          <w:bCs/>
                          <w:sz w:val="16"/>
                          <w:szCs w:val="16"/>
                        </w:rPr>
                        <w:t xml:space="preserve">Figure </w:t>
                      </w:r>
                      <w:r w:rsidR="00E07221" w:rsidRPr="00E91063">
                        <w:rPr>
                          <w:b/>
                          <w:bCs/>
                          <w:sz w:val="16"/>
                          <w:szCs w:val="16"/>
                        </w:rPr>
                        <w:t>13</w:t>
                      </w:r>
                      <w:r w:rsidRPr="00E91063">
                        <w:rPr>
                          <w:b/>
                          <w:bCs/>
                          <w:sz w:val="16"/>
                          <w:szCs w:val="16"/>
                        </w:rPr>
                        <w:t>: Renewable generation capacity and the energy transition, source: IRENA 2019</w:t>
                      </w:r>
                    </w:p>
                    <w:p w14:paraId="439C00D8" w14:textId="77777777" w:rsidR="00534BA3" w:rsidRPr="00F85831" w:rsidRDefault="00534BA3" w:rsidP="00397CE2">
                      <w:pPr>
                        <w:rPr>
                          <w:b/>
                          <w:bCs/>
                          <w:sz w:val="14"/>
                          <w:szCs w:val="14"/>
                        </w:rPr>
                      </w:pPr>
                    </w:p>
                    <w:p w14:paraId="52D927E6" w14:textId="77777777" w:rsidR="00534BA3" w:rsidRPr="00F85831" w:rsidRDefault="00534BA3" w:rsidP="00397CE2">
                      <w:pPr>
                        <w:rPr>
                          <w:b/>
                          <w:bCs/>
                          <w:sz w:val="14"/>
                          <w:szCs w:val="14"/>
                        </w:rPr>
                      </w:pPr>
                    </w:p>
                    <w:p w14:paraId="6FDC7CB1" w14:textId="77777777" w:rsidR="00534BA3" w:rsidRPr="00F85831" w:rsidRDefault="00534BA3" w:rsidP="00397CE2">
                      <w:pPr>
                        <w:rPr>
                          <w:b/>
                          <w:bCs/>
                          <w:sz w:val="14"/>
                          <w:szCs w:val="14"/>
                        </w:rPr>
                      </w:pPr>
                    </w:p>
                    <w:p w14:paraId="78A87FD8" w14:textId="77777777" w:rsidR="00534BA3" w:rsidRPr="001845B0" w:rsidRDefault="00534BA3" w:rsidP="00397CE2">
                      <w:pPr>
                        <w:rPr>
                          <w:b/>
                          <w:bCs/>
                          <w:sz w:val="14"/>
                          <w:szCs w:val="14"/>
                          <w:lang w:val="en-US"/>
                        </w:rPr>
                      </w:pPr>
                      <w:r w:rsidRPr="001845B0">
                        <w:rPr>
                          <w:b/>
                          <w:bCs/>
                          <w:sz w:val="14"/>
                          <w:szCs w:val="14"/>
                          <w:lang w:val="en-US"/>
                        </w:rPr>
                        <w:t>IEA</w:t>
                      </w:r>
                    </w:p>
                  </w:txbxContent>
                </v:textbox>
                <w10:wrap anchorx="margin"/>
              </v:shape>
            </w:pict>
          </mc:Fallback>
        </mc:AlternateContent>
      </w:r>
      <w:r w:rsidR="00D96577" w:rsidRPr="00397CE2">
        <w:rPr>
          <w:noProof/>
        </w:rPr>
        <w:drawing>
          <wp:anchor distT="0" distB="0" distL="114300" distR="114300" simplePos="0" relativeHeight="251657215" behindDoc="0" locked="0" layoutInCell="1" allowOverlap="1" wp14:anchorId="238F19CD" wp14:editId="273FEC7C">
            <wp:simplePos x="0" y="0"/>
            <wp:positionH relativeFrom="margin">
              <wp:posOffset>473710</wp:posOffset>
            </wp:positionH>
            <wp:positionV relativeFrom="paragraph">
              <wp:posOffset>168910</wp:posOffset>
            </wp:positionV>
            <wp:extent cx="4453890" cy="2574290"/>
            <wp:effectExtent l="0" t="0" r="381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53890" cy="2574290"/>
                    </a:xfrm>
                    <a:prstGeom prst="rect">
                      <a:avLst/>
                    </a:prstGeom>
                  </pic:spPr>
                </pic:pic>
              </a:graphicData>
            </a:graphic>
            <wp14:sizeRelH relativeFrom="margin">
              <wp14:pctWidth>0</wp14:pctWidth>
            </wp14:sizeRelH>
            <wp14:sizeRelV relativeFrom="margin">
              <wp14:pctHeight>0</wp14:pctHeight>
            </wp14:sizeRelV>
          </wp:anchor>
        </w:drawing>
      </w:r>
    </w:p>
    <w:p w14:paraId="52E8B43D" w14:textId="050BE510" w:rsidR="00D96577" w:rsidRDefault="00D96577" w:rsidP="00397CE2">
      <w:pPr>
        <w:spacing w:after="0" w:line="240" w:lineRule="auto"/>
        <w:jc w:val="both"/>
        <w:rPr>
          <w:rFonts w:asciiTheme="majorBidi" w:hAnsiTheme="majorBidi" w:cstheme="majorBidi"/>
          <w:bCs/>
          <w:sz w:val="24"/>
          <w:szCs w:val="24"/>
        </w:rPr>
      </w:pPr>
    </w:p>
    <w:p w14:paraId="68C19B60" w14:textId="57CD989F" w:rsidR="00D96577" w:rsidRDefault="00D96577" w:rsidP="00397CE2">
      <w:pPr>
        <w:spacing w:after="0" w:line="240" w:lineRule="auto"/>
        <w:jc w:val="both"/>
        <w:rPr>
          <w:rFonts w:asciiTheme="majorBidi" w:hAnsiTheme="majorBidi" w:cstheme="majorBidi"/>
          <w:bCs/>
          <w:sz w:val="24"/>
          <w:szCs w:val="24"/>
        </w:rPr>
      </w:pPr>
    </w:p>
    <w:p w14:paraId="56019F26" w14:textId="64881051" w:rsidR="00D96577" w:rsidRDefault="00D96577" w:rsidP="00397CE2">
      <w:pPr>
        <w:spacing w:after="0" w:line="240" w:lineRule="auto"/>
        <w:jc w:val="both"/>
        <w:rPr>
          <w:rFonts w:asciiTheme="majorBidi" w:hAnsiTheme="majorBidi" w:cstheme="majorBidi"/>
          <w:bCs/>
          <w:sz w:val="24"/>
          <w:szCs w:val="24"/>
        </w:rPr>
      </w:pPr>
    </w:p>
    <w:p w14:paraId="0C8E9D38" w14:textId="28A550E6" w:rsidR="00D96577" w:rsidRDefault="00D96577" w:rsidP="00397CE2">
      <w:pPr>
        <w:spacing w:after="0" w:line="240" w:lineRule="auto"/>
        <w:jc w:val="both"/>
        <w:rPr>
          <w:rFonts w:asciiTheme="majorBidi" w:hAnsiTheme="majorBidi" w:cstheme="majorBidi"/>
          <w:bCs/>
          <w:sz w:val="24"/>
          <w:szCs w:val="24"/>
        </w:rPr>
      </w:pPr>
    </w:p>
    <w:p w14:paraId="5E1053B7" w14:textId="77777777" w:rsidR="00D96577" w:rsidRDefault="00D96577" w:rsidP="00397CE2">
      <w:pPr>
        <w:spacing w:after="0" w:line="240" w:lineRule="auto"/>
        <w:jc w:val="both"/>
        <w:rPr>
          <w:rFonts w:asciiTheme="majorBidi" w:hAnsiTheme="majorBidi" w:cstheme="majorBidi"/>
          <w:bCs/>
          <w:sz w:val="24"/>
          <w:szCs w:val="24"/>
        </w:rPr>
      </w:pPr>
    </w:p>
    <w:p w14:paraId="4B27D294" w14:textId="77777777" w:rsidR="00D96577" w:rsidRDefault="00D96577" w:rsidP="00397CE2">
      <w:pPr>
        <w:spacing w:after="0" w:line="240" w:lineRule="auto"/>
        <w:jc w:val="both"/>
        <w:rPr>
          <w:rFonts w:asciiTheme="majorBidi" w:hAnsiTheme="majorBidi" w:cstheme="majorBidi"/>
          <w:bCs/>
          <w:sz w:val="24"/>
          <w:szCs w:val="24"/>
        </w:rPr>
      </w:pPr>
    </w:p>
    <w:p w14:paraId="3F4F8354" w14:textId="672B9A14" w:rsidR="00D96577" w:rsidRDefault="00D96577" w:rsidP="00397CE2">
      <w:pPr>
        <w:spacing w:after="0" w:line="240" w:lineRule="auto"/>
        <w:jc w:val="both"/>
        <w:rPr>
          <w:rFonts w:asciiTheme="majorBidi" w:hAnsiTheme="majorBidi" w:cstheme="majorBidi"/>
          <w:bCs/>
          <w:sz w:val="24"/>
          <w:szCs w:val="24"/>
        </w:rPr>
      </w:pPr>
    </w:p>
    <w:p w14:paraId="5DB5DB68" w14:textId="77777777" w:rsidR="00D96577" w:rsidRDefault="00D96577" w:rsidP="00397CE2">
      <w:pPr>
        <w:spacing w:after="0" w:line="240" w:lineRule="auto"/>
        <w:jc w:val="both"/>
        <w:rPr>
          <w:rFonts w:asciiTheme="majorBidi" w:hAnsiTheme="majorBidi" w:cstheme="majorBidi"/>
          <w:bCs/>
          <w:sz w:val="24"/>
          <w:szCs w:val="24"/>
        </w:rPr>
      </w:pPr>
    </w:p>
    <w:p w14:paraId="68486CFC" w14:textId="44BA56F6" w:rsidR="00D96577" w:rsidRDefault="00D96577" w:rsidP="00397CE2">
      <w:pPr>
        <w:spacing w:after="0" w:line="240" w:lineRule="auto"/>
        <w:jc w:val="both"/>
        <w:rPr>
          <w:rFonts w:asciiTheme="majorBidi" w:hAnsiTheme="majorBidi" w:cstheme="majorBidi"/>
          <w:bCs/>
          <w:sz w:val="24"/>
          <w:szCs w:val="24"/>
        </w:rPr>
      </w:pPr>
    </w:p>
    <w:p w14:paraId="6DFDAA45" w14:textId="77777777" w:rsidR="00D96577" w:rsidRDefault="00D96577" w:rsidP="00397CE2">
      <w:pPr>
        <w:spacing w:after="0" w:line="240" w:lineRule="auto"/>
        <w:jc w:val="both"/>
        <w:rPr>
          <w:rFonts w:asciiTheme="majorBidi" w:hAnsiTheme="majorBidi" w:cstheme="majorBidi"/>
          <w:bCs/>
          <w:sz w:val="24"/>
          <w:szCs w:val="24"/>
        </w:rPr>
      </w:pPr>
    </w:p>
    <w:p w14:paraId="60A14F66" w14:textId="77777777" w:rsidR="00D96577" w:rsidRDefault="00D96577" w:rsidP="00397CE2">
      <w:pPr>
        <w:spacing w:after="0" w:line="240" w:lineRule="auto"/>
        <w:jc w:val="both"/>
        <w:rPr>
          <w:rFonts w:asciiTheme="majorBidi" w:hAnsiTheme="majorBidi" w:cstheme="majorBidi"/>
          <w:bCs/>
          <w:sz w:val="24"/>
          <w:szCs w:val="24"/>
        </w:rPr>
      </w:pPr>
    </w:p>
    <w:p w14:paraId="0CE87044" w14:textId="2F9D075A" w:rsidR="00D96577" w:rsidRDefault="00D96577" w:rsidP="00397CE2">
      <w:pPr>
        <w:spacing w:after="0" w:line="240" w:lineRule="auto"/>
        <w:jc w:val="both"/>
        <w:rPr>
          <w:rFonts w:asciiTheme="majorBidi" w:hAnsiTheme="majorBidi" w:cstheme="majorBidi"/>
          <w:bCs/>
          <w:sz w:val="24"/>
          <w:szCs w:val="24"/>
        </w:rPr>
      </w:pPr>
    </w:p>
    <w:p w14:paraId="262751FA" w14:textId="74607BBD" w:rsidR="00D96577" w:rsidRDefault="00D96577" w:rsidP="00397CE2">
      <w:pPr>
        <w:spacing w:after="0" w:line="240" w:lineRule="auto"/>
        <w:jc w:val="both"/>
        <w:rPr>
          <w:rFonts w:asciiTheme="majorBidi" w:hAnsiTheme="majorBidi" w:cstheme="majorBidi"/>
          <w:bCs/>
          <w:sz w:val="24"/>
          <w:szCs w:val="24"/>
        </w:rPr>
      </w:pPr>
    </w:p>
    <w:p w14:paraId="5F016DAD" w14:textId="26A235FF" w:rsidR="00D96577" w:rsidRDefault="00D96577" w:rsidP="00397CE2">
      <w:pPr>
        <w:spacing w:after="0" w:line="240" w:lineRule="auto"/>
        <w:jc w:val="both"/>
        <w:rPr>
          <w:rFonts w:asciiTheme="majorBidi" w:hAnsiTheme="majorBidi" w:cstheme="majorBidi"/>
          <w:bCs/>
          <w:sz w:val="24"/>
          <w:szCs w:val="24"/>
        </w:rPr>
      </w:pPr>
    </w:p>
    <w:p w14:paraId="2BC7A87A" w14:textId="77777777" w:rsidR="00935737" w:rsidRDefault="00935737" w:rsidP="00397CE2">
      <w:pPr>
        <w:spacing w:after="0" w:line="240" w:lineRule="auto"/>
        <w:jc w:val="both"/>
        <w:rPr>
          <w:rFonts w:asciiTheme="majorBidi" w:hAnsiTheme="majorBidi" w:cstheme="majorBidi"/>
          <w:bCs/>
          <w:sz w:val="24"/>
          <w:szCs w:val="24"/>
        </w:rPr>
      </w:pPr>
    </w:p>
    <w:p w14:paraId="2E6DCFCA" w14:textId="42CA4C97" w:rsidR="00935737" w:rsidRDefault="00935737" w:rsidP="00397CE2">
      <w:pPr>
        <w:spacing w:after="0" w:line="240" w:lineRule="auto"/>
        <w:jc w:val="both"/>
        <w:rPr>
          <w:rFonts w:asciiTheme="majorBidi" w:hAnsiTheme="majorBidi" w:cstheme="majorBidi"/>
          <w:bCs/>
          <w:sz w:val="24"/>
          <w:szCs w:val="24"/>
        </w:rPr>
      </w:pPr>
    </w:p>
    <w:p w14:paraId="52332CE4" w14:textId="65E9126C" w:rsidR="00397CE2" w:rsidRDefault="009C5BC7" w:rsidP="00397CE2">
      <w:pPr>
        <w:spacing w:after="0" w:line="240" w:lineRule="auto"/>
        <w:jc w:val="both"/>
        <w:rPr>
          <w:sz w:val="32"/>
        </w:rPr>
      </w:pPr>
      <w:r w:rsidRPr="00F106A4">
        <w:rPr>
          <w:noProof/>
          <w:lang w:val="en-US" w:eastAsia="en-US"/>
        </w:rPr>
        <w:lastRenderedPageBreak/>
        <mc:AlternateContent>
          <mc:Choice Requires="wps">
            <w:drawing>
              <wp:anchor distT="0" distB="0" distL="114300" distR="114300" simplePos="0" relativeHeight="251738112" behindDoc="0" locked="0" layoutInCell="1" allowOverlap="1" wp14:anchorId="2DCC4431" wp14:editId="44C84368">
                <wp:simplePos x="0" y="0"/>
                <wp:positionH relativeFrom="margin">
                  <wp:posOffset>2647950</wp:posOffset>
                </wp:positionH>
                <wp:positionV relativeFrom="paragraph">
                  <wp:posOffset>-93980</wp:posOffset>
                </wp:positionV>
                <wp:extent cx="2828925" cy="37465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2828925" cy="374650"/>
                        </a:xfrm>
                        <a:prstGeom prst="rect">
                          <a:avLst/>
                        </a:prstGeom>
                        <a:noFill/>
                        <a:ln w="6350">
                          <a:noFill/>
                        </a:ln>
                      </wps:spPr>
                      <wps:txbx>
                        <w:txbxContent>
                          <w:p w14:paraId="4703EB90" w14:textId="460CFE9C" w:rsidR="00534BA3" w:rsidRPr="00E91063" w:rsidRDefault="00534BA3" w:rsidP="00D96577">
                            <w:pPr>
                              <w:jc w:val="both"/>
                              <w:rPr>
                                <w:b/>
                                <w:bCs/>
                                <w:sz w:val="16"/>
                                <w:szCs w:val="16"/>
                              </w:rPr>
                            </w:pPr>
                            <w:r w:rsidRPr="00E91063">
                              <w:rPr>
                                <w:b/>
                                <w:bCs/>
                                <w:sz w:val="16"/>
                                <w:szCs w:val="16"/>
                              </w:rPr>
                              <w:t xml:space="preserve">Figure </w:t>
                            </w:r>
                            <w:r w:rsidR="00935737" w:rsidRPr="00E91063">
                              <w:rPr>
                                <w:b/>
                                <w:bCs/>
                                <w:sz w:val="16"/>
                                <w:szCs w:val="16"/>
                              </w:rPr>
                              <w:t>14</w:t>
                            </w:r>
                            <w:r w:rsidRPr="00E91063">
                              <w:rPr>
                                <w:b/>
                                <w:bCs/>
                                <w:sz w:val="16"/>
                                <w:szCs w:val="16"/>
                              </w:rPr>
                              <w:t>: Capacity growth by source of renewable energy,  source: IRENA 2019</w:t>
                            </w:r>
                          </w:p>
                          <w:p w14:paraId="7C70C355" w14:textId="77777777" w:rsidR="00534BA3" w:rsidRPr="00F85831" w:rsidRDefault="00534BA3" w:rsidP="00D96577">
                            <w:pPr>
                              <w:rPr>
                                <w:b/>
                                <w:bCs/>
                                <w:sz w:val="14"/>
                                <w:szCs w:val="14"/>
                              </w:rPr>
                            </w:pPr>
                          </w:p>
                          <w:p w14:paraId="0D0293C9" w14:textId="77777777" w:rsidR="00534BA3" w:rsidRPr="00F85831" w:rsidRDefault="00534BA3" w:rsidP="00D96577">
                            <w:pPr>
                              <w:rPr>
                                <w:b/>
                                <w:bCs/>
                                <w:sz w:val="14"/>
                                <w:szCs w:val="14"/>
                              </w:rPr>
                            </w:pPr>
                          </w:p>
                          <w:p w14:paraId="36EC3BE5" w14:textId="77777777" w:rsidR="00534BA3" w:rsidRPr="00F85831" w:rsidRDefault="00534BA3" w:rsidP="00D96577">
                            <w:pPr>
                              <w:rPr>
                                <w:b/>
                                <w:bCs/>
                                <w:sz w:val="14"/>
                                <w:szCs w:val="14"/>
                              </w:rPr>
                            </w:pPr>
                          </w:p>
                          <w:p w14:paraId="1FC28AAC" w14:textId="77777777" w:rsidR="00534BA3" w:rsidRPr="001845B0" w:rsidRDefault="00534BA3" w:rsidP="00D96577">
                            <w:pPr>
                              <w:rPr>
                                <w:b/>
                                <w:bCs/>
                                <w:sz w:val="14"/>
                                <w:szCs w:val="14"/>
                                <w:lang w:val="en-US"/>
                              </w:rPr>
                            </w:pPr>
                            <w:r w:rsidRPr="001845B0">
                              <w:rPr>
                                <w:b/>
                                <w:bCs/>
                                <w:sz w:val="14"/>
                                <w:szCs w:val="14"/>
                                <w:lang w:val="en-US"/>
                              </w:rPr>
                              <w:t>IEA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C4431" id="Text Box 24" o:spid="_x0000_s1039" type="#_x0000_t202" style="position:absolute;left:0;text-align:left;margin-left:208.5pt;margin-top:-7.4pt;width:222.75pt;height:29.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" filled="f" stroked="f" strokeweight=".5pt">
                <v:textbox>
                  <w:txbxContent>
                    <w:p w14:paraId="4703EB90" w14:textId="460CFE9C" w:rsidR="00534BA3" w:rsidRPr="00E91063" w:rsidRDefault="00534BA3" w:rsidP="00D96577">
                      <w:pPr>
                        <w:jc w:val="both"/>
                        <w:rPr>
                          <w:b/>
                          <w:bCs/>
                          <w:sz w:val="16"/>
                          <w:szCs w:val="16"/>
                        </w:rPr>
                      </w:pPr>
                      <w:r w:rsidRPr="00E91063">
                        <w:rPr>
                          <w:b/>
                          <w:bCs/>
                          <w:sz w:val="16"/>
                          <w:szCs w:val="16"/>
                        </w:rPr>
                        <w:t xml:space="preserve">Figure </w:t>
                      </w:r>
                      <w:r w:rsidR="00935737" w:rsidRPr="00E91063">
                        <w:rPr>
                          <w:b/>
                          <w:bCs/>
                          <w:sz w:val="16"/>
                          <w:szCs w:val="16"/>
                        </w:rPr>
                        <w:t>14</w:t>
                      </w:r>
                      <w:r w:rsidRPr="00E91063">
                        <w:rPr>
                          <w:b/>
                          <w:bCs/>
                          <w:sz w:val="16"/>
                          <w:szCs w:val="16"/>
                        </w:rPr>
                        <w:t>: Capacity growth by source of renewable energy,  source: IRENA 2019</w:t>
                      </w:r>
                    </w:p>
                    <w:p w14:paraId="7C70C355" w14:textId="77777777" w:rsidR="00534BA3" w:rsidRPr="00F85831" w:rsidRDefault="00534BA3" w:rsidP="00D96577">
                      <w:pPr>
                        <w:rPr>
                          <w:b/>
                          <w:bCs/>
                          <w:sz w:val="14"/>
                          <w:szCs w:val="14"/>
                        </w:rPr>
                      </w:pPr>
                    </w:p>
                    <w:p w14:paraId="0D0293C9" w14:textId="77777777" w:rsidR="00534BA3" w:rsidRPr="00F85831" w:rsidRDefault="00534BA3" w:rsidP="00D96577">
                      <w:pPr>
                        <w:rPr>
                          <w:b/>
                          <w:bCs/>
                          <w:sz w:val="14"/>
                          <w:szCs w:val="14"/>
                        </w:rPr>
                      </w:pPr>
                    </w:p>
                    <w:p w14:paraId="36EC3BE5" w14:textId="77777777" w:rsidR="00534BA3" w:rsidRPr="00F85831" w:rsidRDefault="00534BA3" w:rsidP="00D96577">
                      <w:pPr>
                        <w:rPr>
                          <w:b/>
                          <w:bCs/>
                          <w:sz w:val="14"/>
                          <w:szCs w:val="14"/>
                        </w:rPr>
                      </w:pPr>
                    </w:p>
                    <w:p w14:paraId="1FC28AAC" w14:textId="77777777" w:rsidR="00534BA3" w:rsidRPr="001845B0" w:rsidRDefault="00534BA3" w:rsidP="00D96577">
                      <w:pPr>
                        <w:rPr>
                          <w:b/>
                          <w:bCs/>
                          <w:sz w:val="14"/>
                          <w:szCs w:val="14"/>
                          <w:lang w:val="en-US"/>
                        </w:rPr>
                      </w:pPr>
                      <w:r w:rsidRPr="001845B0">
                        <w:rPr>
                          <w:b/>
                          <w:bCs/>
                          <w:sz w:val="14"/>
                          <w:szCs w:val="14"/>
                          <w:lang w:val="en-US"/>
                        </w:rPr>
                        <w:t>IEA</w:t>
                      </w:r>
                    </w:p>
                  </w:txbxContent>
                </v:textbox>
                <w10:wrap anchorx="margin"/>
              </v:shape>
            </w:pict>
          </mc:Fallback>
        </mc:AlternateContent>
      </w:r>
      <w:r w:rsidR="00E91063">
        <w:rPr>
          <w:noProof/>
          <w:sz w:val="32"/>
        </w:rPr>
        <w:drawing>
          <wp:anchor distT="0" distB="0" distL="114300" distR="114300" simplePos="0" relativeHeight="251736064" behindDoc="0" locked="0" layoutInCell="1" allowOverlap="1" wp14:anchorId="23940436" wp14:editId="67BE96CA">
            <wp:simplePos x="0" y="0"/>
            <wp:positionH relativeFrom="margin">
              <wp:posOffset>2296160</wp:posOffset>
            </wp:positionH>
            <wp:positionV relativeFrom="paragraph">
              <wp:posOffset>77470</wp:posOffset>
            </wp:positionV>
            <wp:extent cx="3437255" cy="206692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37255" cy="2066925"/>
                    </a:xfrm>
                    <a:prstGeom prst="rect">
                      <a:avLst/>
                    </a:prstGeom>
                    <a:noFill/>
                  </pic:spPr>
                </pic:pic>
              </a:graphicData>
            </a:graphic>
            <wp14:sizeRelH relativeFrom="margin">
              <wp14:pctWidth>0</wp14:pctWidth>
            </wp14:sizeRelH>
            <wp14:sizeRelV relativeFrom="margin">
              <wp14:pctHeight>0</wp14:pctHeight>
            </wp14:sizeRelV>
          </wp:anchor>
        </w:drawing>
      </w:r>
      <w:r w:rsidR="003B0DA8">
        <w:rPr>
          <w:rFonts w:asciiTheme="majorBidi" w:hAnsiTheme="majorBidi" w:cstheme="majorBidi"/>
          <w:bCs/>
          <w:sz w:val="24"/>
          <w:szCs w:val="24"/>
        </w:rPr>
        <w:t xml:space="preserve">The </w:t>
      </w:r>
      <w:r w:rsidR="00A0552E">
        <w:rPr>
          <w:rFonts w:asciiTheme="majorBidi" w:hAnsiTheme="majorBidi" w:cstheme="majorBidi"/>
          <w:bCs/>
          <w:sz w:val="24"/>
          <w:szCs w:val="24"/>
        </w:rPr>
        <w:t xml:space="preserve">global </w:t>
      </w:r>
      <w:r w:rsidR="003B0DA8">
        <w:rPr>
          <w:rFonts w:asciiTheme="majorBidi" w:hAnsiTheme="majorBidi" w:cstheme="majorBidi"/>
          <w:bCs/>
          <w:sz w:val="24"/>
          <w:szCs w:val="24"/>
        </w:rPr>
        <w:t xml:space="preserve">renewable generation capacity increased by about 8% compared to 2017. </w:t>
      </w:r>
      <w:r w:rsidR="00D96577">
        <w:rPr>
          <w:rFonts w:asciiTheme="majorBidi" w:hAnsiTheme="majorBidi" w:cstheme="majorBidi"/>
          <w:bCs/>
          <w:sz w:val="24"/>
          <w:szCs w:val="24"/>
        </w:rPr>
        <w:t xml:space="preserve">Solar energy continued to dominate, followed by hydropower and bioenergy, while geothermal added capacity was only marginal (Figure </w:t>
      </w:r>
      <w:r w:rsidR="00036B10">
        <w:rPr>
          <w:rFonts w:asciiTheme="majorBidi" w:hAnsiTheme="majorBidi" w:cstheme="majorBidi"/>
          <w:bCs/>
          <w:sz w:val="24"/>
          <w:szCs w:val="24"/>
        </w:rPr>
        <w:t>14</w:t>
      </w:r>
      <w:r w:rsidR="00D96577">
        <w:rPr>
          <w:rFonts w:asciiTheme="majorBidi" w:hAnsiTheme="majorBidi" w:cstheme="majorBidi"/>
          <w:bCs/>
          <w:sz w:val="24"/>
          <w:szCs w:val="24"/>
        </w:rPr>
        <w:t xml:space="preserve">). </w:t>
      </w:r>
    </w:p>
    <w:p w14:paraId="0BB114A1" w14:textId="6AE46DF0" w:rsidR="00B15071" w:rsidRPr="00257395" w:rsidRDefault="00B15071" w:rsidP="00397CE2">
      <w:pPr>
        <w:spacing w:after="0" w:line="240" w:lineRule="auto"/>
        <w:jc w:val="both"/>
        <w:rPr>
          <w:rFonts w:asciiTheme="majorBidi" w:hAnsiTheme="majorBidi" w:cstheme="majorBidi"/>
          <w:bCs/>
          <w:sz w:val="24"/>
          <w:szCs w:val="24"/>
        </w:rPr>
      </w:pPr>
    </w:p>
    <w:p w14:paraId="23712920" w14:textId="1E74127D" w:rsidR="00B15071" w:rsidRPr="00A0552E" w:rsidRDefault="00670B64" w:rsidP="00670B64">
      <w:pPr>
        <w:spacing w:after="0" w:line="240" w:lineRule="auto"/>
        <w:jc w:val="both"/>
        <w:rPr>
          <w:rFonts w:asciiTheme="majorBidi" w:hAnsiTheme="majorBidi" w:cstheme="majorBidi"/>
          <w:bCs/>
          <w:i/>
          <w:iCs/>
          <w:color w:val="FF0000"/>
          <w:sz w:val="24"/>
          <w:szCs w:val="24"/>
        </w:rPr>
      </w:pPr>
      <w:r w:rsidRPr="00A0552E">
        <w:rPr>
          <w:rFonts w:asciiTheme="majorBidi" w:hAnsiTheme="majorBidi" w:cstheme="majorBidi"/>
          <w:bCs/>
          <w:i/>
          <w:iCs/>
          <w:color w:val="FF0000"/>
          <w:sz w:val="24"/>
          <w:szCs w:val="24"/>
        </w:rPr>
        <w:t>IIASA will provide regional comparison.</w:t>
      </w:r>
      <w:r w:rsidR="00036B10">
        <w:rPr>
          <w:rFonts w:asciiTheme="majorBidi" w:hAnsiTheme="majorBidi" w:cstheme="majorBidi"/>
          <w:bCs/>
          <w:i/>
          <w:iCs/>
          <w:color w:val="FF0000"/>
          <w:sz w:val="24"/>
          <w:szCs w:val="24"/>
        </w:rPr>
        <w:t xml:space="preserve"> Analysis to follow.</w:t>
      </w:r>
    </w:p>
    <w:p w14:paraId="57274151" w14:textId="77777777" w:rsidR="00670B64" w:rsidRPr="00913339" w:rsidRDefault="00670B64" w:rsidP="00B15071">
      <w:pPr>
        <w:spacing w:after="0" w:line="240" w:lineRule="auto"/>
        <w:jc w:val="both"/>
        <w:rPr>
          <w:rFonts w:asciiTheme="majorBidi" w:hAnsiTheme="majorBidi" w:cstheme="majorBidi"/>
          <w:bCs/>
          <w:sz w:val="24"/>
          <w:szCs w:val="24"/>
        </w:rPr>
      </w:pPr>
    </w:p>
    <w:p w14:paraId="2B2B6DAD" w14:textId="77777777" w:rsidR="00036B10" w:rsidRDefault="00036B10" w:rsidP="00FA4D60">
      <w:pPr>
        <w:spacing w:after="0" w:line="240" w:lineRule="auto"/>
        <w:jc w:val="both"/>
        <w:rPr>
          <w:rFonts w:asciiTheme="majorBidi" w:hAnsiTheme="majorBidi" w:cstheme="majorBidi"/>
          <w:bCs/>
          <w:sz w:val="24"/>
          <w:szCs w:val="24"/>
        </w:rPr>
      </w:pPr>
    </w:p>
    <w:p w14:paraId="015812EF" w14:textId="77777777" w:rsidR="00036B10" w:rsidRDefault="00036B10" w:rsidP="00FA4D60">
      <w:pPr>
        <w:spacing w:after="0" w:line="240" w:lineRule="auto"/>
        <w:jc w:val="both"/>
        <w:rPr>
          <w:rFonts w:asciiTheme="majorBidi" w:hAnsiTheme="majorBidi" w:cstheme="majorBidi"/>
          <w:bCs/>
          <w:sz w:val="24"/>
          <w:szCs w:val="24"/>
        </w:rPr>
      </w:pPr>
    </w:p>
    <w:p w14:paraId="474372C9" w14:textId="4F74C098" w:rsidR="00B15071" w:rsidRDefault="00B15071" w:rsidP="00FA4D60">
      <w:pPr>
        <w:spacing w:after="0" w:line="240" w:lineRule="auto"/>
        <w:jc w:val="both"/>
        <w:rPr>
          <w:rFonts w:asciiTheme="majorBidi" w:hAnsiTheme="majorBidi" w:cstheme="majorBidi"/>
          <w:bCs/>
          <w:sz w:val="24"/>
          <w:szCs w:val="24"/>
        </w:rPr>
      </w:pPr>
      <w:r w:rsidRPr="00913339">
        <w:rPr>
          <w:rFonts w:asciiTheme="majorBidi" w:hAnsiTheme="majorBidi" w:cstheme="majorBidi"/>
          <w:bCs/>
          <w:sz w:val="24"/>
          <w:szCs w:val="24"/>
        </w:rPr>
        <w:t>In 2016, the installed electricity capacity of renewable energy sources in the UNECE region amounted to about 869 GW (388 GW coming from large hydro power plants), accounting for almost half of the renewable electricity capacity installed worldwide</w:t>
      </w:r>
      <w:r>
        <w:rPr>
          <w:rFonts w:asciiTheme="majorBidi" w:hAnsiTheme="majorBidi" w:cstheme="majorBidi"/>
          <w:bCs/>
          <w:sz w:val="24"/>
          <w:szCs w:val="24"/>
        </w:rPr>
        <w:t xml:space="preserve">. </w:t>
      </w:r>
      <w:r w:rsidR="00FA4D60" w:rsidRPr="00913339">
        <w:rPr>
          <w:rFonts w:asciiTheme="majorBidi" w:hAnsiTheme="majorBidi" w:cstheme="majorBidi"/>
          <w:bCs/>
          <w:sz w:val="24"/>
          <w:szCs w:val="24"/>
        </w:rPr>
        <w:t xml:space="preserve">Increasing installed capacity of renewable energy technologies in many UNECE countries has driven the reduction in capital costs and increased confidence in lifecycle costs, improving their economic viability. </w:t>
      </w:r>
      <w:r w:rsidR="00057FA3">
        <w:rPr>
          <w:rFonts w:asciiTheme="majorBidi" w:hAnsiTheme="majorBidi" w:cstheme="majorBidi"/>
          <w:bCs/>
          <w:sz w:val="24"/>
          <w:szCs w:val="24"/>
        </w:rPr>
        <w:t xml:space="preserve">However, </w:t>
      </w:r>
      <w:r w:rsidR="00F3751E">
        <w:rPr>
          <w:rFonts w:asciiTheme="majorBidi" w:hAnsiTheme="majorBidi" w:cstheme="majorBidi"/>
          <w:bCs/>
          <w:sz w:val="24"/>
          <w:szCs w:val="24"/>
        </w:rPr>
        <w:t xml:space="preserve">it </w:t>
      </w:r>
      <w:proofErr w:type="gramStart"/>
      <w:r w:rsidR="00683A53">
        <w:rPr>
          <w:rFonts w:asciiTheme="majorBidi" w:hAnsiTheme="majorBidi" w:cstheme="majorBidi"/>
          <w:bCs/>
          <w:sz w:val="24"/>
          <w:szCs w:val="24"/>
        </w:rPr>
        <w:t>has</w:t>
      </w:r>
      <w:r w:rsidR="00F3751E">
        <w:rPr>
          <w:rFonts w:asciiTheme="majorBidi" w:hAnsiTheme="majorBidi" w:cstheme="majorBidi"/>
          <w:bCs/>
          <w:sz w:val="24"/>
          <w:szCs w:val="24"/>
        </w:rPr>
        <w:t xml:space="preserve"> to</w:t>
      </w:r>
      <w:proofErr w:type="gramEnd"/>
      <w:r w:rsidR="00F3751E">
        <w:rPr>
          <w:rFonts w:asciiTheme="majorBidi" w:hAnsiTheme="majorBidi" w:cstheme="majorBidi"/>
          <w:bCs/>
          <w:sz w:val="24"/>
          <w:szCs w:val="24"/>
        </w:rPr>
        <w:t xml:space="preserve"> be noted that the role of renewable energy in the energy mix across the UNECE region </w:t>
      </w:r>
      <w:r w:rsidR="00A832AA">
        <w:rPr>
          <w:rFonts w:asciiTheme="majorBidi" w:hAnsiTheme="majorBidi" w:cstheme="majorBidi"/>
          <w:bCs/>
          <w:sz w:val="24"/>
          <w:szCs w:val="24"/>
        </w:rPr>
        <w:t xml:space="preserve">remains </w:t>
      </w:r>
      <w:r w:rsidR="006D6145">
        <w:rPr>
          <w:rFonts w:asciiTheme="majorBidi" w:hAnsiTheme="majorBidi" w:cstheme="majorBidi"/>
          <w:bCs/>
          <w:sz w:val="24"/>
          <w:szCs w:val="24"/>
        </w:rPr>
        <w:t>imbalanced</w:t>
      </w:r>
      <w:r w:rsidR="00A832AA">
        <w:rPr>
          <w:rFonts w:asciiTheme="majorBidi" w:hAnsiTheme="majorBidi" w:cstheme="majorBidi"/>
          <w:bCs/>
          <w:sz w:val="24"/>
          <w:szCs w:val="24"/>
        </w:rPr>
        <w:t xml:space="preserve">. Whilst Europe and North America account for 23% and 16% of the total renewable generation capacity, </w:t>
      </w:r>
      <w:r w:rsidR="005523AB">
        <w:rPr>
          <w:rFonts w:asciiTheme="majorBidi" w:hAnsiTheme="majorBidi" w:cstheme="majorBidi"/>
          <w:bCs/>
          <w:sz w:val="24"/>
          <w:szCs w:val="24"/>
        </w:rPr>
        <w:t xml:space="preserve">the </w:t>
      </w:r>
      <w:r w:rsidR="006D6145">
        <w:rPr>
          <w:rFonts w:asciiTheme="majorBidi" w:hAnsiTheme="majorBidi" w:cstheme="majorBidi"/>
          <w:bCs/>
          <w:sz w:val="24"/>
          <w:szCs w:val="24"/>
        </w:rPr>
        <w:t>Russian Federation, South Caucasus and Central Asia</w:t>
      </w:r>
      <w:r w:rsidR="00A832AA">
        <w:rPr>
          <w:rFonts w:asciiTheme="majorBidi" w:hAnsiTheme="majorBidi" w:cstheme="majorBidi"/>
          <w:bCs/>
          <w:sz w:val="24"/>
          <w:szCs w:val="24"/>
        </w:rPr>
        <w:t xml:space="preserve"> </w:t>
      </w:r>
      <w:r w:rsidR="006D6145">
        <w:rPr>
          <w:rFonts w:asciiTheme="majorBidi" w:hAnsiTheme="majorBidi" w:cstheme="majorBidi"/>
          <w:bCs/>
          <w:sz w:val="24"/>
          <w:szCs w:val="24"/>
        </w:rPr>
        <w:t xml:space="preserve">collectively </w:t>
      </w:r>
      <w:r w:rsidR="00683A53">
        <w:rPr>
          <w:rFonts w:asciiTheme="majorBidi" w:hAnsiTheme="majorBidi" w:cstheme="majorBidi"/>
          <w:bCs/>
          <w:sz w:val="24"/>
          <w:szCs w:val="24"/>
        </w:rPr>
        <w:t>account</w:t>
      </w:r>
      <w:r w:rsidR="00A832AA">
        <w:rPr>
          <w:rFonts w:asciiTheme="majorBidi" w:hAnsiTheme="majorBidi" w:cstheme="majorBidi"/>
          <w:bCs/>
          <w:sz w:val="24"/>
          <w:szCs w:val="24"/>
        </w:rPr>
        <w:t xml:space="preserve"> for only 4%</w:t>
      </w:r>
      <w:r w:rsidR="00036B10">
        <w:rPr>
          <w:rStyle w:val="FootnoteReference"/>
          <w:rFonts w:asciiTheme="majorBidi" w:hAnsiTheme="majorBidi" w:cstheme="majorBidi"/>
          <w:bCs/>
          <w:sz w:val="24"/>
          <w:szCs w:val="24"/>
        </w:rPr>
        <w:footnoteReference w:id="20"/>
      </w:r>
      <w:r w:rsidR="00A832AA">
        <w:rPr>
          <w:rFonts w:asciiTheme="majorBidi" w:hAnsiTheme="majorBidi" w:cstheme="majorBidi"/>
          <w:bCs/>
          <w:sz w:val="24"/>
          <w:szCs w:val="24"/>
        </w:rPr>
        <w:t xml:space="preserve">. </w:t>
      </w:r>
      <w:r w:rsidRPr="00913339">
        <w:rPr>
          <w:rFonts w:asciiTheme="majorBidi" w:hAnsiTheme="majorBidi" w:cstheme="majorBidi"/>
          <w:bCs/>
          <w:sz w:val="24"/>
          <w:szCs w:val="24"/>
        </w:rPr>
        <w:t>Renewable energy potential (power, heat, transport) remains untapped in many UNECE countries, particularly in the Caucasus, Central Asia, the Russian Federation, and South East and Eastern Europe as pointed out in the REN21 UNECE Renewable Energy Status Report 201</w:t>
      </w:r>
      <w:r>
        <w:rPr>
          <w:rFonts w:asciiTheme="majorBidi" w:hAnsiTheme="majorBidi" w:cstheme="majorBidi"/>
          <w:bCs/>
          <w:sz w:val="24"/>
          <w:szCs w:val="24"/>
        </w:rPr>
        <w:t>7</w:t>
      </w:r>
      <w:r w:rsidRPr="00913339">
        <w:rPr>
          <w:rFonts w:asciiTheme="majorBidi" w:hAnsiTheme="majorBidi" w:cstheme="majorBidi"/>
          <w:bCs/>
          <w:sz w:val="24"/>
          <w:szCs w:val="24"/>
        </w:rPr>
        <w:t xml:space="preserve">. </w:t>
      </w:r>
    </w:p>
    <w:p w14:paraId="229C1DF2" w14:textId="77777777" w:rsidR="0017283E" w:rsidRDefault="0017283E" w:rsidP="00B15071">
      <w:pPr>
        <w:spacing w:after="0" w:line="240" w:lineRule="auto"/>
        <w:jc w:val="both"/>
        <w:rPr>
          <w:rFonts w:asciiTheme="majorBidi" w:hAnsiTheme="majorBidi" w:cstheme="majorBidi"/>
          <w:bCs/>
          <w:sz w:val="24"/>
          <w:szCs w:val="24"/>
        </w:rPr>
      </w:pPr>
    </w:p>
    <w:p w14:paraId="019771C6" w14:textId="77777777" w:rsidR="00FC3E1E" w:rsidRDefault="00FC3E1E" w:rsidP="00B15071">
      <w:pPr>
        <w:spacing w:after="0" w:line="240" w:lineRule="auto"/>
        <w:jc w:val="both"/>
        <w:rPr>
          <w:rFonts w:asciiTheme="majorBidi" w:hAnsiTheme="majorBidi" w:cstheme="majorBidi"/>
          <w:bCs/>
          <w:sz w:val="24"/>
          <w:szCs w:val="24"/>
        </w:rPr>
      </w:pPr>
      <w:r>
        <w:rPr>
          <w:noProof/>
          <w:lang w:val="en-US" w:eastAsia="en-US"/>
        </w:rPr>
        <mc:AlternateContent>
          <mc:Choice Requires="wps">
            <w:drawing>
              <wp:anchor distT="0" distB="0" distL="114300" distR="114300" simplePos="0" relativeHeight="251700224" behindDoc="0" locked="0" layoutInCell="1" allowOverlap="1" wp14:anchorId="46E52CCA" wp14:editId="60F42303">
                <wp:simplePos x="0" y="0"/>
                <wp:positionH relativeFrom="margin">
                  <wp:posOffset>47625</wp:posOffset>
                </wp:positionH>
                <wp:positionV relativeFrom="paragraph">
                  <wp:posOffset>25399</wp:posOffset>
                </wp:positionV>
                <wp:extent cx="5362575" cy="371475"/>
                <wp:effectExtent l="0" t="0" r="9525" b="9525"/>
                <wp:wrapNone/>
                <wp:docPr id="34" name="Text Box 34"/>
                <wp:cNvGraphicFramePr/>
                <a:graphic xmlns:a="http://schemas.openxmlformats.org/drawingml/2006/main">
                  <a:graphicData uri="http://schemas.microsoft.com/office/word/2010/wordprocessingShape">
                    <wps:wsp>
                      <wps:cNvSpPr txBox="1"/>
                      <wps:spPr>
                        <a:xfrm>
                          <a:off x="0" y="0"/>
                          <a:ext cx="5362575" cy="371475"/>
                        </a:xfrm>
                        <a:prstGeom prst="rect">
                          <a:avLst/>
                        </a:prstGeom>
                        <a:solidFill>
                          <a:schemeClr val="bg1"/>
                        </a:solidFill>
                        <a:ln w="6350">
                          <a:noFill/>
                        </a:ln>
                      </wps:spPr>
                      <wps:txbx>
                        <w:txbxContent>
                          <w:p w14:paraId="63949E76" w14:textId="15908B47" w:rsidR="00534BA3" w:rsidRPr="00E010D2" w:rsidRDefault="00534BA3" w:rsidP="00FC3E1E">
                            <w:pPr>
                              <w:jc w:val="both"/>
                              <w:rPr>
                                <w:rFonts w:asciiTheme="majorBidi" w:hAnsiTheme="majorBidi" w:cstheme="majorBidi"/>
                                <w:b/>
                                <w:bCs/>
                                <w:sz w:val="18"/>
                                <w:szCs w:val="18"/>
                              </w:rPr>
                            </w:pPr>
                            <w:r w:rsidRPr="00E010D2">
                              <w:rPr>
                                <w:rFonts w:asciiTheme="majorBidi" w:hAnsiTheme="majorBidi" w:cstheme="majorBidi"/>
                                <w:b/>
                                <w:bCs/>
                                <w:sz w:val="18"/>
                                <w:szCs w:val="18"/>
                              </w:rPr>
                              <w:t>F</w:t>
                            </w:r>
                            <w:r>
                              <w:rPr>
                                <w:rFonts w:asciiTheme="majorBidi" w:hAnsiTheme="majorBidi" w:cstheme="majorBidi"/>
                                <w:b/>
                                <w:bCs/>
                                <w:sz w:val="18"/>
                                <w:szCs w:val="18"/>
                              </w:rPr>
                              <w:t>igure 1</w:t>
                            </w:r>
                            <w:r w:rsidR="00EA3ABB">
                              <w:rPr>
                                <w:rFonts w:asciiTheme="majorBidi" w:hAnsiTheme="majorBidi" w:cstheme="majorBidi"/>
                                <w:b/>
                                <w:bCs/>
                                <w:sz w:val="18"/>
                                <w:szCs w:val="18"/>
                              </w:rPr>
                              <w:t>5</w:t>
                            </w:r>
                            <w:r w:rsidRPr="00E010D2">
                              <w:rPr>
                                <w:rFonts w:asciiTheme="majorBidi" w:hAnsiTheme="majorBidi" w:cstheme="majorBidi"/>
                                <w:b/>
                                <w:bCs/>
                                <w:sz w:val="18"/>
                                <w:szCs w:val="18"/>
                              </w:rPr>
                              <w:t xml:space="preserve">: </w:t>
                            </w:r>
                            <w:r w:rsidRPr="00E010D2">
                              <w:rPr>
                                <w:rFonts w:asciiTheme="majorBidi" w:hAnsiTheme="majorBidi" w:cstheme="majorBidi"/>
                                <w:b/>
                                <w:bCs/>
                                <w:sz w:val="18"/>
                                <w:szCs w:val="18"/>
                                <w:lang w:val="en-US"/>
                              </w:rPr>
                              <w:t>Share of Renewable Energy in Total Final Energy Consumption, selected countries of UNECE, 2014, source: REN21 and UNECE 2018</w:t>
                            </w:r>
                          </w:p>
                          <w:p w14:paraId="578FFEE4" w14:textId="77777777" w:rsidR="00534BA3" w:rsidRPr="00F85831" w:rsidRDefault="00534BA3" w:rsidP="00FC3E1E">
                            <w:pPr>
                              <w:jc w:val="both"/>
                              <w:rPr>
                                <w:b/>
                                <w:bCs/>
                                <w:sz w:val="14"/>
                                <w:szCs w:val="14"/>
                              </w:rPr>
                            </w:pPr>
                          </w:p>
                          <w:p w14:paraId="4A324B7E" w14:textId="77777777" w:rsidR="00534BA3" w:rsidRPr="00F85831" w:rsidRDefault="00534BA3" w:rsidP="00FC3E1E">
                            <w:pPr>
                              <w:rPr>
                                <w:b/>
                                <w:bCs/>
                                <w:sz w:val="14"/>
                                <w:szCs w:val="14"/>
                              </w:rPr>
                            </w:pPr>
                          </w:p>
                          <w:p w14:paraId="0686F260" w14:textId="77777777" w:rsidR="00534BA3" w:rsidRPr="00F85831" w:rsidRDefault="00534BA3" w:rsidP="00FC3E1E">
                            <w:pPr>
                              <w:rPr>
                                <w:b/>
                                <w:bCs/>
                                <w:sz w:val="14"/>
                                <w:szCs w:val="14"/>
                              </w:rPr>
                            </w:pPr>
                          </w:p>
                          <w:p w14:paraId="020CF8F0" w14:textId="77777777" w:rsidR="00534BA3" w:rsidRPr="00F85831" w:rsidRDefault="00534BA3" w:rsidP="00FC3E1E">
                            <w:pPr>
                              <w:rPr>
                                <w:b/>
                                <w:bCs/>
                                <w:sz w:val="14"/>
                                <w:szCs w:val="14"/>
                              </w:rPr>
                            </w:pPr>
                          </w:p>
                          <w:p w14:paraId="46B6BB2C" w14:textId="77777777" w:rsidR="00534BA3" w:rsidRPr="001845B0" w:rsidRDefault="00534BA3" w:rsidP="00FC3E1E">
                            <w:pPr>
                              <w:rPr>
                                <w:b/>
                                <w:bCs/>
                                <w:sz w:val="14"/>
                                <w:szCs w:val="14"/>
                                <w:lang w:val="en-US"/>
                              </w:rPr>
                            </w:pPr>
                            <w:r w:rsidRPr="001845B0">
                              <w:rPr>
                                <w:b/>
                                <w:bCs/>
                                <w:sz w:val="14"/>
                                <w:szCs w:val="14"/>
                                <w:lang w:val="en-US"/>
                              </w:rPr>
                              <w:t>IEA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52CCA" id="Text Box 34" o:spid="_x0000_s1040" type="#_x0000_t202" style="position:absolute;left:0;text-align:left;margin-left:3.75pt;margin-top:2pt;width:422.25pt;height:29.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" fillcolor="white [3212]" stroked="f" strokeweight=".5pt">
                <v:textbox>
                  <w:txbxContent>
                    <w:p w14:paraId="63949E76" w14:textId="15908B47" w:rsidR="00534BA3" w:rsidRPr="00E010D2" w:rsidRDefault="00534BA3" w:rsidP="00FC3E1E">
                      <w:pPr>
                        <w:jc w:val="both"/>
                        <w:rPr>
                          <w:rFonts w:asciiTheme="majorBidi" w:hAnsiTheme="majorBidi" w:cstheme="majorBidi"/>
                          <w:b/>
                          <w:bCs/>
                          <w:sz w:val="18"/>
                          <w:szCs w:val="18"/>
                        </w:rPr>
                      </w:pPr>
                      <w:r w:rsidRPr="00E010D2">
                        <w:rPr>
                          <w:rFonts w:asciiTheme="majorBidi" w:hAnsiTheme="majorBidi" w:cstheme="majorBidi"/>
                          <w:b/>
                          <w:bCs/>
                          <w:sz w:val="18"/>
                          <w:szCs w:val="18"/>
                        </w:rPr>
                        <w:t>F</w:t>
                      </w:r>
                      <w:r>
                        <w:rPr>
                          <w:rFonts w:asciiTheme="majorBidi" w:hAnsiTheme="majorBidi" w:cstheme="majorBidi"/>
                          <w:b/>
                          <w:bCs/>
                          <w:sz w:val="18"/>
                          <w:szCs w:val="18"/>
                        </w:rPr>
                        <w:t>igure 1</w:t>
                      </w:r>
                      <w:r w:rsidR="00EA3ABB">
                        <w:rPr>
                          <w:rFonts w:asciiTheme="majorBidi" w:hAnsiTheme="majorBidi" w:cstheme="majorBidi"/>
                          <w:b/>
                          <w:bCs/>
                          <w:sz w:val="18"/>
                          <w:szCs w:val="18"/>
                        </w:rPr>
                        <w:t>5</w:t>
                      </w:r>
                      <w:r w:rsidRPr="00E010D2">
                        <w:rPr>
                          <w:rFonts w:asciiTheme="majorBidi" w:hAnsiTheme="majorBidi" w:cstheme="majorBidi"/>
                          <w:b/>
                          <w:bCs/>
                          <w:sz w:val="18"/>
                          <w:szCs w:val="18"/>
                        </w:rPr>
                        <w:t xml:space="preserve">: </w:t>
                      </w:r>
                      <w:r w:rsidRPr="00E010D2">
                        <w:rPr>
                          <w:rFonts w:asciiTheme="majorBidi" w:hAnsiTheme="majorBidi" w:cstheme="majorBidi"/>
                          <w:b/>
                          <w:bCs/>
                          <w:sz w:val="18"/>
                          <w:szCs w:val="18"/>
                          <w:lang w:val="en-US"/>
                        </w:rPr>
                        <w:t>Share of Renewable Energy in Total Final Energy Consumption, selected countries of UNECE, 2014, source: REN21 and UNECE 2018</w:t>
                      </w:r>
                    </w:p>
                    <w:p w14:paraId="578FFEE4" w14:textId="77777777" w:rsidR="00534BA3" w:rsidRPr="00F85831" w:rsidRDefault="00534BA3" w:rsidP="00FC3E1E">
                      <w:pPr>
                        <w:jc w:val="both"/>
                        <w:rPr>
                          <w:b/>
                          <w:bCs/>
                          <w:sz w:val="14"/>
                          <w:szCs w:val="14"/>
                        </w:rPr>
                      </w:pPr>
                    </w:p>
                    <w:p w14:paraId="4A324B7E" w14:textId="77777777" w:rsidR="00534BA3" w:rsidRPr="00F85831" w:rsidRDefault="00534BA3" w:rsidP="00FC3E1E">
                      <w:pPr>
                        <w:rPr>
                          <w:b/>
                          <w:bCs/>
                          <w:sz w:val="14"/>
                          <w:szCs w:val="14"/>
                        </w:rPr>
                      </w:pPr>
                    </w:p>
                    <w:p w14:paraId="0686F260" w14:textId="77777777" w:rsidR="00534BA3" w:rsidRPr="00F85831" w:rsidRDefault="00534BA3" w:rsidP="00FC3E1E">
                      <w:pPr>
                        <w:rPr>
                          <w:b/>
                          <w:bCs/>
                          <w:sz w:val="14"/>
                          <w:szCs w:val="14"/>
                        </w:rPr>
                      </w:pPr>
                    </w:p>
                    <w:p w14:paraId="020CF8F0" w14:textId="77777777" w:rsidR="00534BA3" w:rsidRPr="00F85831" w:rsidRDefault="00534BA3" w:rsidP="00FC3E1E">
                      <w:pPr>
                        <w:rPr>
                          <w:b/>
                          <w:bCs/>
                          <w:sz w:val="14"/>
                          <w:szCs w:val="14"/>
                        </w:rPr>
                      </w:pPr>
                    </w:p>
                    <w:p w14:paraId="46B6BB2C" w14:textId="77777777" w:rsidR="00534BA3" w:rsidRPr="001845B0" w:rsidRDefault="00534BA3" w:rsidP="00FC3E1E">
                      <w:pPr>
                        <w:rPr>
                          <w:b/>
                          <w:bCs/>
                          <w:sz w:val="14"/>
                          <w:szCs w:val="14"/>
                          <w:lang w:val="en-US"/>
                        </w:rPr>
                      </w:pPr>
                      <w:r w:rsidRPr="001845B0">
                        <w:rPr>
                          <w:b/>
                          <w:bCs/>
                          <w:sz w:val="14"/>
                          <w:szCs w:val="14"/>
                          <w:lang w:val="en-US"/>
                        </w:rPr>
                        <w:t>IEA</w:t>
                      </w:r>
                    </w:p>
                  </w:txbxContent>
                </v:textbox>
                <w10:wrap anchorx="margin"/>
              </v:shape>
            </w:pict>
          </mc:Fallback>
        </mc:AlternateContent>
      </w:r>
    </w:p>
    <w:p w14:paraId="29F469DC" w14:textId="77777777" w:rsidR="00B15071" w:rsidRDefault="00B15071" w:rsidP="00B15071">
      <w:pPr>
        <w:spacing w:after="0" w:line="240" w:lineRule="auto"/>
        <w:jc w:val="both"/>
        <w:rPr>
          <w:rFonts w:asciiTheme="majorBidi" w:hAnsiTheme="majorBidi" w:cstheme="majorBidi"/>
          <w:bCs/>
          <w:sz w:val="24"/>
          <w:szCs w:val="24"/>
        </w:rPr>
      </w:pPr>
    </w:p>
    <w:p w14:paraId="208DE7DB" w14:textId="77777777" w:rsidR="00B15071" w:rsidRDefault="00FC3E1E" w:rsidP="00FC3E1E">
      <w:pPr>
        <w:spacing w:after="0" w:line="240" w:lineRule="auto"/>
        <w:jc w:val="both"/>
        <w:rPr>
          <w:rFonts w:asciiTheme="majorBidi" w:hAnsiTheme="majorBidi" w:cstheme="majorBidi"/>
          <w:bCs/>
          <w:sz w:val="24"/>
          <w:szCs w:val="24"/>
        </w:rPr>
      </w:pPr>
      <w:r w:rsidRPr="00FC3E1E">
        <w:rPr>
          <w:rFonts w:asciiTheme="majorBidi" w:hAnsiTheme="majorBidi" w:cstheme="majorBidi"/>
          <w:bCs/>
          <w:noProof/>
          <w:sz w:val="24"/>
          <w:szCs w:val="24"/>
          <w:lang w:val="en-US" w:eastAsia="en-US"/>
        </w:rPr>
        <w:drawing>
          <wp:inline distT="0" distB="0" distL="0" distR="0" wp14:anchorId="10F01DEF" wp14:editId="6E5C5F38">
            <wp:extent cx="4951730" cy="2743200"/>
            <wp:effectExtent l="0" t="0" r="1270" b="0"/>
            <wp:docPr id="33" name="Picture 12">
              <a:extLst xmlns:a="http://schemas.openxmlformats.org/drawingml/2006/main">
                <a:ext uri="{FF2B5EF4-FFF2-40B4-BE49-F238E27FC236}">
                  <a16:creationId xmlns:a16="http://schemas.microsoft.com/office/drawing/2014/main" id="{C4165DBD-5060-41DC-829D-A23BF21D6A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C4165DBD-5060-41DC-829D-A23BF21D6A27}"/>
                        </a:ext>
                      </a:extLst>
                    </pic:cNvPr>
                    <pic:cNvPicPr>
                      <a:picLocks noChangeAspect="1"/>
                    </pic:cNvPicPr>
                  </pic:nvPicPr>
                  <pic:blipFill rotWithShape="1">
                    <a:blip r:embed="rId24"/>
                    <a:srcRect r="8721"/>
                    <a:stretch/>
                  </pic:blipFill>
                  <pic:spPr>
                    <a:xfrm>
                      <a:off x="0" y="0"/>
                      <a:ext cx="4960467" cy="2748040"/>
                    </a:xfrm>
                    <a:prstGeom prst="rect">
                      <a:avLst/>
                    </a:prstGeom>
                  </pic:spPr>
                </pic:pic>
              </a:graphicData>
            </a:graphic>
          </wp:inline>
        </w:drawing>
      </w:r>
    </w:p>
    <w:p w14:paraId="67F32EE2" w14:textId="625F7D17" w:rsidR="006F6047" w:rsidRPr="007131F2" w:rsidRDefault="00B15071" w:rsidP="007131F2">
      <w:pPr>
        <w:spacing w:line="240" w:lineRule="auto"/>
        <w:jc w:val="both"/>
        <w:rPr>
          <w:rFonts w:asciiTheme="majorBidi" w:hAnsiTheme="majorBidi" w:cstheme="majorBidi"/>
          <w:bCs/>
          <w:sz w:val="24"/>
          <w:szCs w:val="24"/>
        </w:rPr>
      </w:pPr>
      <w:r w:rsidRPr="00913339">
        <w:rPr>
          <w:rFonts w:asciiTheme="majorBidi" w:hAnsiTheme="majorBidi" w:cstheme="majorBidi"/>
          <w:bCs/>
          <w:sz w:val="24"/>
          <w:szCs w:val="24"/>
        </w:rPr>
        <w:t xml:space="preserve">Lack of access to clean energy sources for household heating, lighting and cooking is an issue for more than 17 million inhabitants of the region. Many rural populations still depend on solid fuels for residential heating and cooking, as non-solid fuels are difficult to source. The quality of the electricity supply in terms of affordability, reliability and sustainability is also a major bottleneck impeding the wider deployment of renewable energy in the Russian Federation as </w:t>
      </w:r>
      <w:r w:rsidRPr="00913339">
        <w:rPr>
          <w:rFonts w:asciiTheme="majorBidi" w:hAnsiTheme="majorBidi" w:cstheme="majorBidi"/>
          <w:bCs/>
          <w:sz w:val="24"/>
          <w:szCs w:val="24"/>
        </w:rPr>
        <w:lastRenderedPageBreak/>
        <w:t>well as in countries of South East and Eastern Europe, the Caucasus and Central Asia. Investment in transmission infrastructure is a pre-requisite in these countries for increasing the uptake of renewable energy technologies.</w:t>
      </w:r>
      <w:r w:rsidR="00F754B3">
        <w:rPr>
          <w:rFonts w:asciiTheme="majorBidi" w:hAnsiTheme="majorBidi" w:cstheme="majorBidi"/>
          <w:bCs/>
          <w:sz w:val="24"/>
          <w:szCs w:val="24"/>
        </w:rPr>
        <w:t xml:space="preserve"> </w:t>
      </w:r>
    </w:p>
    <w:p w14:paraId="775A8B4F" w14:textId="47FA070C" w:rsidR="006F6047" w:rsidRDefault="00AD4657" w:rsidP="00B15071">
      <w:pPr>
        <w:spacing w:after="0" w:line="240" w:lineRule="auto"/>
        <w:jc w:val="both"/>
        <w:rPr>
          <w:rFonts w:asciiTheme="majorBidi" w:hAnsiTheme="majorBidi" w:cstheme="majorBidi"/>
          <w:b/>
          <w:i/>
          <w:iCs/>
          <w:sz w:val="24"/>
          <w:szCs w:val="24"/>
        </w:rPr>
      </w:pPr>
      <w:r>
        <w:rPr>
          <w:rFonts w:asciiTheme="majorBidi" w:hAnsiTheme="majorBidi" w:cstheme="majorBidi"/>
          <w:b/>
          <w:i/>
          <w:iCs/>
          <w:sz w:val="24"/>
          <w:szCs w:val="24"/>
        </w:rPr>
        <w:t>Opportunities</w:t>
      </w:r>
      <w:r w:rsidR="00225515">
        <w:rPr>
          <w:rFonts w:asciiTheme="majorBidi" w:hAnsiTheme="majorBidi" w:cstheme="majorBidi"/>
          <w:b/>
          <w:i/>
          <w:iCs/>
          <w:sz w:val="24"/>
          <w:szCs w:val="24"/>
        </w:rPr>
        <w:t xml:space="preserve"> </w:t>
      </w:r>
      <w:r w:rsidR="00BA27B3">
        <w:rPr>
          <w:rFonts w:asciiTheme="majorBidi" w:hAnsiTheme="majorBidi" w:cstheme="majorBidi"/>
          <w:b/>
          <w:i/>
          <w:iCs/>
          <w:sz w:val="24"/>
          <w:szCs w:val="24"/>
        </w:rPr>
        <w:t>to scale up</w:t>
      </w:r>
      <w:r w:rsidR="00225515">
        <w:rPr>
          <w:rFonts w:asciiTheme="majorBidi" w:hAnsiTheme="majorBidi" w:cstheme="majorBidi"/>
          <w:b/>
          <w:i/>
          <w:iCs/>
          <w:sz w:val="24"/>
          <w:szCs w:val="24"/>
        </w:rPr>
        <w:t xml:space="preserve"> </w:t>
      </w:r>
      <w:r w:rsidR="00AE1835">
        <w:rPr>
          <w:rFonts w:asciiTheme="majorBidi" w:hAnsiTheme="majorBidi" w:cstheme="majorBidi"/>
          <w:b/>
          <w:i/>
          <w:iCs/>
          <w:sz w:val="24"/>
          <w:szCs w:val="24"/>
        </w:rPr>
        <w:t>renewable energy</w:t>
      </w:r>
    </w:p>
    <w:p w14:paraId="679F5586" w14:textId="77777777" w:rsidR="00225515" w:rsidRPr="00225515" w:rsidRDefault="00225515" w:rsidP="00B15071">
      <w:pPr>
        <w:spacing w:after="0" w:line="240" w:lineRule="auto"/>
        <w:jc w:val="both"/>
        <w:rPr>
          <w:rFonts w:asciiTheme="majorBidi" w:hAnsiTheme="majorBidi" w:cstheme="majorBidi"/>
          <w:b/>
          <w:i/>
          <w:iCs/>
          <w:sz w:val="24"/>
          <w:szCs w:val="24"/>
        </w:rPr>
      </w:pPr>
    </w:p>
    <w:p w14:paraId="66A0F162" w14:textId="5585AC34" w:rsidR="00E010D2" w:rsidRDefault="00B15071" w:rsidP="00B15071">
      <w:pPr>
        <w:spacing w:after="0" w:line="240" w:lineRule="auto"/>
        <w:jc w:val="both"/>
        <w:rPr>
          <w:rFonts w:asciiTheme="majorBidi" w:hAnsiTheme="majorBidi" w:cstheme="majorBidi"/>
          <w:bCs/>
          <w:sz w:val="24"/>
          <w:szCs w:val="24"/>
        </w:rPr>
      </w:pPr>
      <w:r w:rsidRPr="00225515">
        <w:rPr>
          <w:rFonts w:asciiTheme="majorBidi" w:hAnsiTheme="majorBidi" w:cstheme="majorBidi"/>
          <w:bCs/>
          <w:sz w:val="24"/>
          <w:szCs w:val="24"/>
        </w:rPr>
        <w:t>Integration of fluctuating renewable energy into power and heating grids is one of the biggest challenges</w:t>
      </w:r>
      <w:r w:rsidRPr="00913339">
        <w:rPr>
          <w:rFonts w:asciiTheme="majorBidi" w:hAnsiTheme="majorBidi" w:cstheme="majorBidi"/>
          <w:bCs/>
          <w:sz w:val="24"/>
          <w:szCs w:val="24"/>
        </w:rPr>
        <w:t xml:space="preserve"> towards fostering sustainable energy. Flexible power systems such as hydro power plants and storage systems, can play an important role in grid resilience and stability and are of vital importance to balance the fluctuations of the wind and solar PV. Other flexibility options involve demand side management incentivising customers (private, commercial and industrial) to manage or decrease energy consumption. Heat generation from renewable energy at a large scale (solar, geothermal and biomass) requires the development of heating supply systems, while integration of smaller-scale renewable energy into existing heating systems needs to account for many more factors of the system (temperature, content, water quality, etc.) than the excess electricity generated from non-dispatchable renewable power plants.</w:t>
      </w:r>
      <w:r>
        <w:rPr>
          <w:rFonts w:asciiTheme="majorBidi" w:hAnsiTheme="majorBidi" w:cstheme="majorBidi"/>
          <w:bCs/>
          <w:sz w:val="24"/>
          <w:szCs w:val="24"/>
        </w:rPr>
        <w:t xml:space="preserve"> </w:t>
      </w:r>
    </w:p>
    <w:p w14:paraId="042C326B" w14:textId="2E96D916" w:rsidR="00B458C3" w:rsidRDefault="00B458C3" w:rsidP="00B15071">
      <w:pPr>
        <w:spacing w:after="0" w:line="240" w:lineRule="auto"/>
        <w:jc w:val="both"/>
        <w:rPr>
          <w:rFonts w:asciiTheme="majorBidi" w:hAnsiTheme="majorBidi" w:cstheme="majorBidi"/>
          <w:bCs/>
          <w:sz w:val="24"/>
          <w:szCs w:val="24"/>
        </w:rPr>
      </w:pPr>
    </w:p>
    <w:p w14:paraId="6A21815D" w14:textId="4DAD959D" w:rsidR="00FE7EF7" w:rsidRDefault="00B458C3" w:rsidP="007479DC">
      <w:pPr>
        <w:spacing w:after="0" w:line="240" w:lineRule="auto"/>
        <w:jc w:val="both"/>
        <w:rPr>
          <w:rFonts w:asciiTheme="majorBidi" w:hAnsiTheme="majorBidi" w:cstheme="majorBidi"/>
          <w:sz w:val="24"/>
          <w:szCs w:val="24"/>
        </w:rPr>
      </w:pPr>
      <w:r w:rsidRPr="00B458C3">
        <w:rPr>
          <w:rFonts w:asciiTheme="majorBidi" w:hAnsiTheme="majorBidi" w:cstheme="majorBidi"/>
          <w:sz w:val="24"/>
          <w:szCs w:val="24"/>
        </w:rPr>
        <w:t xml:space="preserve">Renewable energy technologies could address some of the trade-offs between water, energy and food production, bringing substantial benefits in all three sectors. They can moderate competition by providing energy services using less resource-intensive processes and technologies compared to conventional energy, especially in transboundary river basins in South East Europe, the Caucasus and Central Asia. In most of these basins, the riparian countries have active hydropower development but also have the potential to exploit other renewable sources such as solar, wind and geothermal energy. The distributed nature of many renewable energy technologies means that they can offer integrated solutions for expanding sustainable energy while enhancing security of supply across the three sectors. This contributes to addressing the region’s strategic energy challenges. The </w:t>
      </w:r>
      <w:r w:rsidR="00A32C43">
        <w:rPr>
          <w:rFonts w:asciiTheme="majorBidi" w:hAnsiTheme="majorBidi" w:cstheme="majorBidi"/>
          <w:sz w:val="24"/>
          <w:szCs w:val="24"/>
        </w:rPr>
        <w:t xml:space="preserve">energy-water-food </w:t>
      </w:r>
      <w:r w:rsidRPr="00B458C3">
        <w:rPr>
          <w:rFonts w:asciiTheme="majorBidi" w:hAnsiTheme="majorBidi" w:cstheme="majorBidi"/>
          <w:sz w:val="24"/>
          <w:szCs w:val="24"/>
        </w:rPr>
        <w:t>nexus approach aims to support more sustainable renewable energy deployment by building synergies, increasing efficiency, reducing trade-offs and improving governance among sectors. The emphasis is on transboundary co-operation in both energy sector development and water management</w:t>
      </w:r>
      <w:r w:rsidR="00722914">
        <w:rPr>
          <w:rFonts w:asciiTheme="majorBidi" w:hAnsiTheme="majorBidi" w:cstheme="majorBidi"/>
          <w:sz w:val="24"/>
          <w:szCs w:val="24"/>
        </w:rPr>
        <w:t>. I</w:t>
      </w:r>
      <w:r w:rsidR="00722914" w:rsidRPr="00B458C3">
        <w:rPr>
          <w:rFonts w:asciiTheme="majorBidi" w:hAnsiTheme="majorBidi" w:cstheme="majorBidi"/>
          <w:sz w:val="24"/>
          <w:szCs w:val="24"/>
        </w:rPr>
        <w:t xml:space="preserve">ncreasing the renewable energy share can help to reduce water requirements in power generation; boost water security by improving accessibility, affordability and safety; and contribute to food security objectives. </w:t>
      </w:r>
      <w:r w:rsidR="00796FB2">
        <w:rPr>
          <w:rStyle w:val="FootnoteReference"/>
          <w:rFonts w:asciiTheme="majorBidi" w:hAnsiTheme="majorBidi" w:cstheme="majorBidi"/>
          <w:sz w:val="24"/>
          <w:szCs w:val="24"/>
        </w:rPr>
        <w:footnoteReference w:id="21"/>
      </w:r>
    </w:p>
    <w:p w14:paraId="20C9B111" w14:textId="77777777" w:rsidR="007131F2" w:rsidRDefault="007131F2" w:rsidP="00B15071">
      <w:pPr>
        <w:spacing w:after="0" w:line="240" w:lineRule="auto"/>
        <w:jc w:val="both"/>
        <w:rPr>
          <w:rFonts w:asciiTheme="majorBidi" w:hAnsiTheme="majorBidi" w:cstheme="majorBidi"/>
          <w:b/>
          <w:sz w:val="24"/>
          <w:szCs w:val="24"/>
        </w:rPr>
      </w:pPr>
    </w:p>
    <w:p w14:paraId="44DAA3E1" w14:textId="77777777" w:rsidR="00E010D2" w:rsidRPr="00B458C3" w:rsidRDefault="00B15071" w:rsidP="00B15071">
      <w:pPr>
        <w:spacing w:after="0" w:line="240" w:lineRule="auto"/>
        <w:jc w:val="both"/>
        <w:rPr>
          <w:rFonts w:asciiTheme="majorBidi" w:hAnsiTheme="majorBidi" w:cstheme="majorBidi"/>
          <w:b/>
          <w:sz w:val="24"/>
          <w:szCs w:val="24"/>
          <w:u w:val="single"/>
        </w:rPr>
      </w:pPr>
      <w:r w:rsidRPr="00B458C3">
        <w:rPr>
          <w:rFonts w:asciiTheme="majorBidi" w:hAnsiTheme="majorBidi" w:cstheme="majorBidi"/>
          <w:b/>
          <w:sz w:val="24"/>
          <w:szCs w:val="24"/>
          <w:u w:val="single"/>
        </w:rPr>
        <w:t xml:space="preserve">Policy Action: </w:t>
      </w:r>
    </w:p>
    <w:p w14:paraId="55083A26" w14:textId="4C4D37F0" w:rsidR="00171CE1" w:rsidRDefault="00111461" w:rsidP="00E010D2">
      <w:pPr>
        <w:pStyle w:val="ListParagraph"/>
        <w:numPr>
          <w:ilvl w:val="0"/>
          <w:numId w:val="10"/>
        </w:numPr>
        <w:spacing w:after="0" w:line="240" w:lineRule="auto"/>
        <w:jc w:val="both"/>
        <w:rPr>
          <w:rFonts w:asciiTheme="majorBidi" w:hAnsiTheme="majorBidi" w:cstheme="majorBidi"/>
          <w:b/>
          <w:sz w:val="24"/>
          <w:szCs w:val="24"/>
        </w:rPr>
      </w:pPr>
      <w:r>
        <w:rPr>
          <w:rFonts w:asciiTheme="majorBidi" w:hAnsiTheme="majorBidi" w:cstheme="majorBidi"/>
          <w:b/>
          <w:sz w:val="24"/>
          <w:szCs w:val="24"/>
        </w:rPr>
        <w:t xml:space="preserve">Strengthen </w:t>
      </w:r>
      <w:r w:rsidR="00B458C3">
        <w:rPr>
          <w:rFonts w:asciiTheme="majorBidi" w:hAnsiTheme="majorBidi" w:cstheme="majorBidi"/>
          <w:b/>
          <w:sz w:val="24"/>
          <w:szCs w:val="24"/>
        </w:rPr>
        <w:t>technological and regional cr</w:t>
      </w:r>
      <w:r w:rsidR="009127CE">
        <w:rPr>
          <w:rFonts w:asciiTheme="majorBidi" w:hAnsiTheme="majorBidi" w:cstheme="majorBidi"/>
          <w:b/>
          <w:sz w:val="24"/>
          <w:szCs w:val="24"/>
        </w:rPr>
        <w:t>o</w:t>
      </w:r>
      <w:r w:rsidR="00B458C3">
        <w:rPr>
          <w:rFonts w:asciiTheme="majorBidi" w:hAnsiTheme="majorBidi" w:cstheme="majorBidi"/>
          <w:b/>
          <w:sz w:val="24"/>
          <w:szCs w:val="24"/>
        </w:rPr>
        <w:t xml:space="preserve">ss-border cooperation by sharing best practices on </w:t>
      </w:r>
      <w:r w:rsidR="00A27474">
        <w:rPr>
          <w:rFonts w:asciiTheme="majorBidi" w:hAnsiTheme="majorBidi" w:cstheme="majorBidi"/>
          <w:b/>
          <w:sz w:val="24"/>
          <w:szCs w:val="24"/>
        </w:rPr>
        <w:t>developing</w:t>
      </w:r>
      <w:r w:rsidR="00B458C3">
        <w:rPr>
          <w:rFonts w:asciiTheme="majorBidi" w:hAnsiTheme="majorBidi" w:cstheme="majorBidi"/>
          <w:b/>
          <w:sz w:val="24"/>
          <w:szCs w:val="24"/>
        </w:rPr>
        <w:t xml:space="preserve"> renewable energy</w:t>
      </w:r>
      <w:r w:rsidR="000D67C7">
        <w:rPr>
          <w:rFonts w:asciiTheme="majorBidi" w:hAnsiTheme="majorBidi" w:cstheme="majorBidi"/>
          <w:b/>
          <w:sz w:val="24"/>
          <w:szCs w:val="24"/>
        </w:rPr>
        <w:t xml:space="preserve"> </w:t>
      </w:r>
      <w:r w:rsidR="00A27474">
        <w:rPr>
          <w:rFonts w:asciiTheme="majorBidi" w:hAnsiTheme="majorBidi" w:cstheme="majorBidi"/>
          <w:b/>
          <w:sz w:val="24"/>
          <w:szCs w:val="24"/>
        </w:rPr>
        <w:t>infrastructure</w:t>
      </w:r>
      <w:r w:rsidR="00B458C3">
        <w:rPr>
          <w:rFonts w:asciiTheme="majorBidi" w:hAnsiTheme="majorBidi" w:cstheme="majorBidi"/>
          <w:b/>
          <w:sz w:val="24"/>
          <w:szCs w:val="24"/>
        </w:rPr>
        <w:t xml:space="preserve"> </w:t>
      </w:r>
      <w:r w:rsidR="00A27474">
        <w:rPr>
          <w:rFonts w:asciiTheme="majorBidi" w:hAnsiTheme="majorBidi" w:cstheme="majorBidi"/>
          <w:b/>
          <w:sz w:val="24"/>
          <w:szCs w:val="24"/>
        </w:rPr>
        <w:t>and scaling up the share of renewable energy</w:t>
      </w:r>
      <w:r w:rsidR="00B458C3">
        <w:rPr>
          <w:rFonts w:asciiTheme="majorBidi" w:hAnsiTheme="majorBidi" w:cstheme="majorBidi"/>
          <w:b/>
          <w:sz w:val="24"/>
          <w:szCs w:val="24"/>
        </w:rPr>
        <w:t xml:space="preserve"> </w:t>
      </w:r>
      <w:r w:rsidR="00A27474">
        <w:rPr>
          <w:rFonts w:asciiTheme="majorBidi" w:hAnsiTheme="majorBidi" w:cstheme="majorBidi"/>
          <w:b/>
          <w:sz w:val="24"/>
          <w:szCs w:val="24"/>
        </w:rPr>
        <w:t>in the</w:t>
      </w:r>
      <w:r w:rsidR="00B458C3">
        <w:rPr>
          <w:rFonts w:asciiTheme="majorBidi" w:hAnsiTheme="majorBidi" w:cstheme="majorBidi"/>
          <w:b/>
          <w:sz w:val="24"/>
          <w:szCs w:val="24"/>
        </w:rPr>
        <w:t xml:space="preserve"> energy mix and engage in joint investments. </w:t>
      </w:r>
    </w:p>
    <w:p w14:paraId="3E79190A" w14:textId="2B483F35" w:rsidR="00171CE1" w:rsidRPr="00A72960" w:rsidRDefault="00722914" w:rsidP="00E010D2">
      <w:pPr>
        <w:pStyle w:val="ListParagraph"/>
        <w:numPr>
          <w:ilvl w:val="0"/>
          <w:numId w:val="10"/>
        </w:numPr>
        <w:spacing w:after="0" w:line="240" w:lineRule="auto"/>
        <w:jc w:val="both"/>
        <w:rPr>
          <w:rFonts w:asciiTheme="majorBidi" w:hAnsiTheme="majorBidi" w:cstheme="majorBidi"/>
          <w:b/>
          <w:sz w:val="24"/>
          <w:szCs w:val="24"/>
        </w:rPr>
      </w:pPr>
      <w:r w:rsidRPr="00A72960">
        <w:rPr>
          <w:rFonts w:asciiTheme="majorBidi" w:hAnsiTheme="majorBidi" w:cstheme="majorBidi"/>
          <w:b/>
          <w:sz w:val="24"/>
          <w:szCs w:val="24"/>
        </w:rPr>
        <w:t xml:space="preserve">Recognise the benefits of the water-energy-food nexus </w:t>
      </w:r>
      <w:r w:rsidR="0018564D" w:rsidRPr="00A72960">
        <w:rPr>
          <w:rFonts w:asciiTheme="majorBidi" w:hAnsiTheme="majorBidi" w:cstheme="majorBidi"/>
          <w:b/>
          <w:sz w:val="24"/>
          <w:szCs w:val="24"/>
        </w:rPr>
        <w:t>and transboundary cooperation and promote the development of renewable energy in South East Europe, the Caucasus and Central Asia</w:t>
      </w:r>
      <w:r w:rsidR="008C3E96" w:rsidRPr="00A72960">
        <w:rPr>
          <w:rFonts w:asciiTheme="majorBidi" w:hAnsiTheme="majorBidi" w:cstheme="majorBidi"/>
          <w:b/>
          <w:sz w:val="24"/>
          <w:szCs w:val="24"/>
        </w:rPr>
        <w:t xml:space="preserve"> basins</w:t>
      </w:r>
      <w:r w:rsidR="0018564D" w:rsidRPr="00A72960">
        <w:rPr>
          <w:rFonts w:asciiTheme="majorBidi" w:hAnsiTheme="majorBidi" w:cstheme="majorBidi"/>
          <w:b/>
          <w:sz w:val="24"/>
          <w:szCs w:val="24"/>
        </w:rPr>
        <w:t xml:space="preserve"> to support</w:t>
      </w:r>
      <w:r w:rsidR="008C3E96" w:rsidRPr="00A72960">
        <w:rPr>
          <w:rFonts w:asciiTheme="majorBidi" w:hAnsiTheme="majorBidi" w:cstheme="majorBidi"/>
          <w:b/>
          <w:sz w:val="24"/>
          <w:szCs w:val="24"/>
        </w:rPr>
        <w:t xml:space="preserve"> modernisation of the energy system and</w:t>
      </w:r>
      <w:r w:rsidR="0018564D" w:rsidRPr="00A72960">
        <w:rPr>
          <w:rFonts w:asciiTheme="majorBidi" w:hAnsiTheme="majorBidi" w:cstheme="majorBidi"/>
          <w:b/>
          <w:sz w:val="24"/>
          <w:szCs w:val="24"/>
        </w:rPr>
        <w:t xml:space="preserve"> </w:t>
      </w:r>
      <w:r w:rsidR="00E93B94" w:rsidRPr="00A72960">
        <w:rPr>
          <w:rFonts w:asciiTheme="majorBidi" w:hAnsiTheme="majorBidi" w:cstheme="majorBidi"/>
          <w:b/>
          <w:sz w:val="24"/>
          <w:szCs w:val="24"/>
        </w:rPr>
        <w:t>w</w:t>
      </w:r>
      <w:r w:rsidR="0018564D" w:rsidRPr="00A72960">
        <w:rPr>
          <w:rFonts w:asciiTheme="majorBidi" w:hAnsiTheme="majorBidi" w:cstheme="majorBidi"/>
          <w:b/>
          <w:sz w:val="24"/>
          <w:szCs w:val="24"/>
        </w:rPr>
        <w:t xml:space="preserve">ater management. </w:t>
      </w:r>
    </w:p>
    <w:p w14:paraId="747C7D4C" w14:textId="77777777" w:rsidR="00FC7512" w:rsidRDefault="00FC7512" w:rsidP="00FC7512">
      <w:pPr>
        <w:pStyle w:val="ListParagraph"/>
        <w:numPr>
          <w:ilvl w:val="0"/>
          <w:numId w:val="10"/>
        </w:numPr>
        <w:spacing w:after="0" w:line="240" w:lineRule="auto"/>
        <w:jc w:val="both"/>
        <w:rPr>
          <w:rFonts w:asciiTheme="majorBidi" w:hAnsiTheme="majorBidi" w:cstheme="majorBidi"/>
          <w:bCs/>
          <w:color w:val="FF0000"/>
          <w:sz w:val="24"/>
          <w:szCs w:val="24"/>
        </w:rPr>
      </w:pPr>
      <w:r>
        <w:rPr>
          <w:rFonts w:asciiTheme="majorBidi" w:hAnsiTheme="majorBidi" w:cstheme="majorBidi"/>
          <w:bCs/>
          <w:color w:val="FF0000"/>
          <w:sz w:val="24"/>
          <w:szCs w:val="24"/>
        </w:rPr>
        <w:t xml:space="preserve">Develop with Experts Policy Recommendation on following topics: </w:t>
      </w:r>
    </w:p>
    <w:p w14:paraId="510DA06E" w14:textId="7D640285" w:rsidR="00C51188" w:rsidRPr="00C51188" w:rsidRDefault="00C51188" w:rsidP="00FC7512">
      <w:pPr>
        <w:pStyle w:val="ListParagraph"/>
        <w:numPr>
          <w:ilvl w:val="1"/>
          <w:numId w:val="10"/>
        </w:numPr>
        <w:spacing w:after="0" w:line="240" w:lineRule="auto"/>
        <w:jc w:val="both"/>
        <w:rPr>
          <w:rFonts w:asciiTheme="majorBidi" w:hAnsiTheme="majorBidi" w:cstheme="majorBidi"/>
          <w:bCs/>
          <w:color w:val="FF0000"/>
          <w:sz w:val="24"/>
          <w:szCs w:val="24"/>
        </w:rPr>
      </w:pPr>
      <w:r w:rsidRPr="00C51188">
        <w:rPr>
          <w:rFonts w:asciiTheme="majorBidi" w:hAnsiTheme="majorBidi" w:cstheme="majorBidi"/>
          <w:bCs/>
          <w:color w:val="FF0000"/>
          <w:sz w:val="24"/>
          <w:szCs w:val="24"/>
        </w:rPr>
        <w:t>Nexus</w:t>
      </w:r>
    </w:p>
    <w:p w14:paraId="3C30BC8F" w14:textId="4D0EEFAD" w:rsidR="00FC7512" w:rsidRPr="00FC7512" w:rsidRDefault="00FC7512" w:rsidP="00FC7512">
      <w:pPr>
        <w:pStyle w:val="ListParagraph"/>
        <w:numPr>
          <w:ilvl w:val="1"/>
          <w:numId w:val="10"/>
        </w:numPr>
        <w:spacing w:after="0" w:line="240" w:lineRule="auto"/>
        <w:jc w:val="both"/>
        <w:rPr>
          <w:rFonts w:asciiTheme="majorBidi" w:hAnsiTheme="majorBidi" w:cstheme="majorBidi"/>
          <w:bCs/>
          <w:sz w:val="24"/>
          <w:szCs w:val="24"/>
        </w:rPr>
      </w:pPr>
      <w:r>
        <w:rPr>
          <w:rFonts w:asciiTheme="majorBidi" w:hAnsiTheme="majorBidi" w:cstheme="majorBidi"/>
          <w:bCs/>
          <w:color w:val="FF0000"/>
          <w:sz w:val="24"/>
          <w:szCs w:val="24"/>
        </w:rPr>
        <w:t>Smart integration of Renewable Energy into the grid</w:t>
      </w:r>
    </w:p>
    <w:p w14:paraId="61FAA261" w14:textId="1C238467" w:rsidR="00FC7512" w:rsidRPr="00A72960" w:rsidRDefault="00FC7512" w:rsidP="00FC7512">
      <w:pPr>
        <w:pStyle w:val="ListParagraph"/>
        <w:numPr>
          <w:ilvl w:val="1"/>
          <w:numId w:val="10"/>
        </w:numPr>
        <w:spacing w:after="0" w:line="240" w:lineRule="auto"/>
        <w:jc w:val="both"/>
        <w:rPr>
          <w:rFonts w:asciiTheme="majorBidi" w:hAnsiTheme="majorBidi" w:cstheme="majorBidi"/>
          <w:bCs/>
          <w:color w:val="FF0000"/>
          <w:sz w:val="24"/>
          <w:szCs w:val="24"/>
        </w:rPr>
      </w:pPr>
      <w:r w:rsidRPr="00A72960">
        <w:rPr>
          <w:rFonts w:asciiTheme="majorBidi" w:hAnsiTheme="majorBidi" w:cstheme="majorBidi"/>
          <w:bCs/>
          <w:color w:val="FF0000"/>
          <w:sz w:val="24"/>
          <w:szCs w:val="24"/>
        </w:rPr>
        <w:t>Role of digitalisation to support the uptake of renewable energy</w:t>
      </w:r>
    </w:p>
    <w:p w14:paraId="199B1506" w14:textId="4BB80598" w:rsidR="00FC7512" w:rsidRPr="00A72960" w:rsidRDefault="00FF5B4D" w:rsidP="00FF5B4D">
      <w:pPr>
        <w:pStyle w:val="ListParagraph"/>
        <w:numPr>
          <w:ilvl w:val="1"/>
          <w:numId w:val="10"/>
        </w:numPr>
        <w:spacing w:after="0" w:line="240" w:lineRule="auto"/>
        <w:jc w:val="both"/>
        <w:rPr>
          <w:rFonts w:asciiTheme="majorBidi" w:hAnsiTheme="majorBidi" w:cstheme="majorBidi"/>
          <w:bCs/>
          <w:color w:val="FF0000"/>
          <w:sz w:val="24"/>
          <w:szCs w:val="24"/>
        </w:rPr>
      </w:pPr>
      <w:r w:rsidRPr="00A72960">
        <w:rPr>
          <w:rFonts w:asciiTheme="majorBidi" w:hAnsiTheme="majorBidi" w:cstheme="majorBidi"/>
          <w:bCs/>
          <w:color w:val="FF0000"/>
          <w:sz w:val="24"/>
          <w:szCs w:val="24"/>
        </w:rPr>
        <w:t>Role of storage (e.g. batteries)</w:t>
      </w:r>
      <w:r w:rsidR="00FC7512" w:rsidRPr="00A72960">
        <w:rPr>
          <w:rFonts w:asciiTheme="majorBidi" w:hAnsiTheme="majorBidi" w:cstheme="majorBidi"/>
          <w:bCs/>
          <w:color w:val="FF0000"/>
          <w:sz w:val="24"/>
          <w:szCs w:val="24"/>
        </w:rPr>
        <w:t xml:space="preserve"> </w:t>
      </w:r>
    </w:p>
    <w:p w14:paraId="239FAE55" w14:textId="178CC333" w:rsidR="00FC7512" w:rsidRPr="00A72960" w:rsidRDefault="00FC7512" w:rsidP="00FC7512">
      <w:pPr>
        <w:pStyle w:val="ListParagraph"/>
        <w:numPr>
          <w:ilvl w:val="1"/>
          <w:numId w:val="10"/>
        </w:numPr>
        <w:spacing w:after="0" w:line="240" w:lineRule="auto"/>
        <w:jc w:val="both"/>
        <w:rPr>
          <w:rFonts w:asciiTheme="majorBidi" w:hAnsiTheme="majorBidi" w:cstheme="majorBidi"/>
          <w:bCs/>
          <w:color w:val="FF0000"/>
          <w:sz w:val="24"/>
          <w:szCs w:val="24"/>
        </w:rPr>
      </w:pPr>
      <w:r w:rsidRPr="00A72960">
        <w:rPr>
          <w:rFonts w:asciiTheme="majorBidi" w:hAnsiTheme="majorBidi" w:cstheme="majorBidi"/>
          <w:bCs/>
          <w:color w:val="FF0000"/>
          <w:sz w:val="24"/>
          <w:szCs w:val="24"/>
        </w:rPr>
        <w:t xml:space="preserve">Resource management </w:t>
      </w:r>
    </w:p>
    <w:p w14:paraId="0E29494E" w14:textId="59EC0626" w:rsidR="00FC7512" w:rsidRPr="00A72960" w:rsidRDefault="00FC7512" w:rsidP="00FC7512">
      <w:pPr>
        <w:pStyle w:val="ListParagraph"/>
        <w:numPr>
          <w:ilvl w:val="2"/>
          <w:numId w:val="10"/>
        </w:numPr>
        <w:spacing w:after="0" w:line="240" w:lineRule="auto"/>
        <w:jc w:val="both"/>
        <w:rPr>
          <w:rFonts w:asciiTheme="majorBidi" w:hAnsiTheme="majorBidi" w:cstheme="majorBidi"/>
          <w:bCs/>
          <w:color w:val="FF0000"/>
          <w:sz w:val="24"/>
          <w:szCs w:val="24"/>
        </w:rPr>
      </w:pPr>
      <w:r w:rsidRPr="00A72960">
        <w:rPr>
          <w:rFonts w:asciiTheme="majorBidi" w:hAnsiTheme="majorBidi" w:cstheme="majorBidi"/>
          <w:bCs/>
          <w:color w:val="FF0000"/>
          <w:sz w:val="24"/>
          <w:szCs w:val="24"/>
        </w:rPr>
        <w:lastRenderedPageBreak/>
        <w:t xml:space="preserve">Access to </w:t>
      </w:r>
      <w:r w:rsidR="004B3A49">
        <w:rPr>
          <w:rFonts w:asciiTheme="majorBidi" w:hAnsiTheme="majorBidi" w:cstheme="majorBidi"/>
          <w:bCs/>
          <w:color w:val="FF0000"/>
          <w:sz w:val="24"/>
          <w:szCs w:val="24"/>
        </w:rPr>
        <w:t xml:space="preserve">natural </w:t>
      </w:r>
      <w:r w:rsidRPr="00A72960">
        <w:rPr>
          <w:rFonts w:asciiTheme="majorBidi" w:hAnsiTheme="majorBidi" w:cstheme="majorBidi"/>
          <w:bCs/>
          <w:color w:val="FF0000"/>
          <w:sz w:val="24"/>
          <w:szCs w:val="24"/>
        </w:rPr>
        <w:t xml:space="preserve">resources to develop batteries. </w:t>
      </w:r>
      <w:r w:rsidR="00FF5B4D" w:rsidRPr="00A72960">
        <w:rPr>
          <w:rFonts w:asciiTheme="majorBidi" w:hAnsiTheme="majorBidi" w:cstheme="majorBidi"/>
          <w:bCs/>
          <w:color w:val="FF0000"/>
          <w:sz w:val="24"/>
          <w:szCs w:val="24"/>
        </w:rPr>
        <w:t>What is specific for our region?</w:t>
      </w:r>
    </w:p>
    <w:p w14:paraId="60D94050" w14:textId="067D9CB2" w:rsidR="0018564D" w:rsidRPr="00A72960" w:rsidRDefault="00FF5B4D" w:rsidP="00A72960">
      <w:pPr>
        <w:pStyle w:val="ListParagraph"/>
        <w:numPr>
          <w:ilvl w:val="2"/>
          <w:numId w:val="10"/>
        </w:numPr>
        <w:spacing w:after="0" w:line="240" w:lineRule="auto"/>
        <w:jc w:val="both"/>
        <w:rPr>
          <w:rFonts w:asciiTheme="majorBidi" w:hAnsiTheme="majorBidi" w:cstheme="majorBidi"/>
          <w:bCs/>
          <w:color w:val="FF0000"/>
          <w:sz w:val="24"/>
          <w:szCs w:val="24"/>
        </w:rPr>
      </w:pPr>
      <w:r w:rsidRPr="00A72960">
        <w:rPr>
          <w:rFonts w:asciiTheme="majorBidi" w:hAnsiTheme="majorBidi" w:cstheme="majorBidi"/>
          <w:bCs/>
          <w:color w:val="FF0000"/>
          <w:sz w:val="24"/>
          <w:szCs w:val="24"/>
        </w:rPr>
        <w:t xml:space="preserve">Recycling of panels and waste management </w:t>
      </w:r>
    </w:p>
    <w:p w14:paraId="1BF1064C" w14:textId="77777777" w:rsidR="00A72960" w:rsidRPr="00A72960" w:rsidRDefault="00A72960" w:rsidP="00A72960">
      <w:pPr>
        <w:pStyle w:val="ListParagraph"/>
        <w:spacing w:after="0" w:line="240" w:lineRule="auto"/>
        <w:ind w:left="2160"/>
        <w:jc w:val="both"/>
        <w:rPr>
          <w:rFonts w:asciiTheme="majorBidi" w:hAnsiTheme="majorBidi" w:cstheme="majorBidi"/>
          <w:bCs/>
          <w:sz w:val="24"/>
          <w:szCs w:val="24"/>
        </w:rPr>
      </w:pPr>
    </w:p>
    <w:p w14:paraId="2A67FB8B" w14:textId="4F7F4725" w:rsidR="00CC47C5" w:rsidRPr="00087E3A" w:rsidRDefault="00CC47C5" w:rsidP="00CC47C5">
      <w:pPr>
        <w:rPr>
          <w:rFonts w:asciiTheme="majorBidi" w:hAnsiTheme="majorBidi" w:cstheme="majorBidi"/>
          <w:b/>
          <w:bCs/>
          <w:iCs/>
          <w:sz w:val="28"/>
          <w:szCs w:val="28"/>
          <w:lang w:val="en-US"/>
        </w:rPr>
      </w:pPr>
      <w:proofErr w:type="spellStart"/>
      <w:r w:rsidRPr="00087E3A">
        <w:rPr>
          <w:rFonts w:asciiTheme="majorBidi" w:hAnsiTheme="majorBidi" w:cstheme="majorBidi"/>
          <w:b/>
          <w:bCs/>
          <w:iCs/>
          <w:sz w:val="28"/>
          <w:szCs w:val="28"/>
          <w:lang w:val="en-US"/>
        </w:rPr>
        <w:t>Modernising</w:t>
      </w:r>
      <w:proofErr w:type="spellEnd"/>
      <w:r w:rsidRPr="00087E3A">
        <w:rPr>
          <w:rFonts w:asciiTheme="majorBidi" w:hAnsiTheme="majorBidi" w:cstheme="majorBidi"/>
          <w:b/>
          <w:bCs/>
          <w:iCs/>
          <w:sz w:val="28"/>
          <w:szCs w:val="28"/>
          <w:lang w:val="en-US"/>
        </w:rPr>
        <w:t xml:space="preserve"> energy systems on the back of widespread electrification </w:t>
      </w:r>
    </w:p>
    <w:p w14:paraId="1CFB0BF1" w14:textId="27867856" w:rsidR="00B55F24" w:rsidRDefault="00CD274D" w:rsidP="009C22DB">
      <w:pPr>
        <w:spacing w:after="0" w:line="240" w:lineRule="auto"/>
        <w:jc w:val="both"/>
        <w:rPr>
          <w:rFonts w:asciiTheme="majorBidi" w:hAnsiTheme="majorBidi" w:cstheme="majorBidi"/>
          <w:bCs/>
          <w:sz w:val="24"/>
          <w:szCs w:val="24"/>
        </w:rPr>
      </w:pPr>
      <w:r>
        <w:rPr>
          <w:rFonts w:asciiTheme="majorBidi" w:hAnsiTheme="majorBidi" w:cstheme="majorBidi"/>
          <w:bCs/>
          <w:sz w:val="24"/>
          <w:szCs w:val="24"/>
        </w:rPr>
        <w:t>A m</w:t>
      </w:r>
      <w:r w:rsidR="009C22DB">
        <w:rPr>
          <w:rFonts w:asciiTheme="majorBidi" w:hAnsiTheme="majorBidi" w:cstheme="majorBidi"/>
          <w:bCs/>
          <w:sz w:val="24"/>
          <w:szCs w:val="24"/>
        </w:rPr>
        <w:t xml:space="preserve">odernised energy system increasing relies on renewable resources. </w:t>
      </w:r>
      <w:r w:rsidR="00144194">
        <w:rPr>
          <w:rFonts w:asciiTheme="majorBidi" w:hAnsiTheme="majorBidi" w:cstheme="majorBidi"/>
          <w:bCs/>
          <w:sz w:val="24"/>
          <w:szCs w:val="24"/>
        </w:rPr>
        <w:t xml:space="preserve">The ‘3D energy transition’ to a decarbonised, decentralised and </w:t>
      </w:r>
      <w:r w:rsidR="00205497">
        <w:rPr>
          <w:rFonts w:asciiTheme="majorBidi" w:hAnsiTheme="majorBidi" w:cstheme="majorBidi"/>
          <w:bCs/>
          <w:sz w:val="24"/>
          <w:szCs w:val="24"/>
        </w:rPr>
        <w:t>democratised</w:t>
      </w:r>
      <w:r w:rsidR="00144194">
        <w:rPr>
          <w:rFonts w:asciiTheme="majorBidi" w:hAnsiTheme="majorBidi" w:cstheme="majorBidi"/>
          <w:bCs/>
          <w:sz w:val="24"/>
          <w:szCs w:val="24"/>
        </w:rPr>
        <w:t xml:space="preserve"> energy system is underway. Innovation and technological developments are steering the direction of the transition. Policy makers</w:t>
      </w:r>
      <w:r w:rsidR="00B55F24">
        <w:rPr>
          <w:rFonts w:asciiTheme="majorBidi" w:hAnsiTheme="majorBidi" w:cstheme="majorBidi"/>
          <w:bCs/>
          <w:sz w:val="24"/>
          <w:szCs w:val="24"/>
        </w:rPr>
        <w:t xml:space="preserve">, who </w:t>
      </w:r>
      <w:r w:rsidR="008356D6">
        <w:rPr>
          <w:rFonts w:asciiTheme="majorBidi" w:hAnsiTheme="majorBidi" w:cstheme="majorBidi"/>
          <w:bCs/>
          <w:sz w:val="24"/>
          <w:szCs w:val="24"/>
        </w:rPr>
        <w:t>seem</w:t>
      </w:r>
      <w:r w:rsidR="00B55F24">
        <w:rPr>
          <w:rFonts w:asciiTheme="majorBidi" w:hAnsiTheme="majorBidi" w:cstheme="majorBidi"/>
          <w:bCs/>
          <w:sz w:val="24"/>
          <w:szCs w:val="24"/>
        </w:rPr>
        <w:t xml:space="preserve"> to be the followers in the current</w:t>
      </w:r>
      <w:r w:rsidR="00144194">
        <w:rPr>
          <w:rFonts w:asciiTheme="majorBidi" w:hAnsiTheme="majorBidi" w:cstheme="majorBidi"/>
          <w:bCs/>
          <w:sz w:val="24"/>
          <w:szCs w:val="24"/>
        </w:rPr>
        <w:t xml:space="preserve"> </w:t>
      </w:r>
      <w:r w:rsidR="00B55F24">
        <w:rPr>
          <w:rFonts w:asciiTheme="majorBidi" w:hAnsiTheme="majorBidi" w:cstheme="majorBidi"/>
          <w:bCs/>
          <w:sz w:val="24"/>
          <w:szCs w:val="24"/>
        </w:rPr>
        <w:t xml:space="preserve">fast-paced transition, now have the last chance / opportunity to engage and develop policies to speed up the rise of renewable energy, energy storage and widespread system electrification. </w:t>
      </w:r>
    </w:p>
    <w:p w14:paraId="1A4ED24E" w14:textId="1D372CDB" w:rsidR="00144194" w:rsidRDefault="00B55F24" w:rsidP="009C22DB">
      <w:pPr>
        <w:spacing w:after="0" w:line="240" w:lineRule="auto"/>
        <w:jc w:val="both"/>
        <w:rPr>
          <w:rFonts w:asciiTheme="majorBidi" w:hAnsiTheme="majorBidi" w:cstheme="majorBidi"/>
          <w:bCs/>
          <w:sz w:val="24"/>
          <w:szCs w:val="24"/>
        </w:rPr>
      </w:pPr>
      <w:r>
        <w:rPr>
          <w:noProof/>
          <w:lang w:val="en-US" w:eastAsia="en-US"/>
        </w:rPr>
        <mc:AlternateContent>
          <mc:Choice Requires="wps">
            <w:drawing>
              <wp:anchor distT="0" distB="0" distL="114300" distR="114300" simplePos="0" relativeHeight="251729920" behindDoc="0" locked="0" layoutInCell="1" allowOverlap="1" wp14:anchorId="71412B9A" wp14:editId="0E39E130">
                <wp:simplePos x="0" y="0"/>
                <wp:positionH relativeFrom="margin">
                  <wp:align>left</wp:align>
                </wp:positionH>
                <wp:positionV relativeFrom="paragraph">
                  <wp:posOffset>80010</wp:posOffset>
                </wp:positionV>
                <wp:extent cx="3600450" cy="3429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600450" cy="342900"/>
                        </a:xfrm>
                        <a:prstGeom prst="rect">
                          <a:avLst/>
                        </a:prstGeom>
                        <a:noFill/>
                        <a:ln w="6350">
                          <a:noFill/>
                        </a:ln>
                      </wps:spPr>
                      <wps:txbx>
                        <w:txbxContent>
                          <w:p w14:paraId="69A28152" w14:textId="0648DC47" w:rsidR="00534BA3" w:rsidRPr="002755C6" w:rsidRDefault="00534BA3" w:rsidP="009C22DB">
                            <w:pPr>
                              <w:rPr>
                                <w:rFonts w:asciiTheme="majorBidi" w:hAnsiTheme="majorBidi" w:cstheme="majorBidi"/>
                                <w:b/>
                                <w:bCs/>
                                <w:sz w:val="18"/>
                                <w:szCs w:val="18"/>
                                <w:lang w:val="en-US"/>
                              </w:rPr>
                            </w:pPr>
                            <w:r w:rsidRPr="002755C6">
                              <w:rPr>
                                <w:rFonts w:asciiTheme="majorBidi" w:hAnsiTheme="majorBidi" w:cstheme="majorBidi"/>
                                <w:b/>
                                <w:bCs/>
                                <w:sz w:val="18"/>
                                <w:szCs w:val="18"/>
                                <w:lang w:val="en-US"/>
                              </w:rPr>
                              <w:t>Figure 1</w:t>
                            </w:r>
                            <w:r w:rsidR="002755C6" w:rsidRPr="002755C6">
                              <w:rPr>
                                <w:rFonts w:asciiTheme="majorBidi" w:hAnsiTheme="majorBidi" w:cstheme="majorBidi"/>
                                <w:b/>
                                <w:bCs/>
                                <w:sz w:val="18"/>
                                <w:szCs w:val="18"/>
                                <w:lang w:val="en-US"/>
                              </w:rPr>
                              <w:t>6</w:t>
                            </w:r>
                            <w:r w:rsidRPr="002755C6">
                              <w:rPr>
                                <w:rFonts w:asciiTheme="majorBidi" w:hAnsiTheme="majorBidi" w:cstheme="majorBidi"/>
                                <w:b/>
                                <w:bCs/>
                                <w:sz w:val="18"/>
                                <w:szCs w:val="18"/>
                                <w:lang w:val="en-US"/>
                              </w:rPr>
                              <w:t xml:space="preserve">: </w:t>
                            </w:r>
                            <w:proofErr w:type="spellStart"/>
                            <w:r w:rsidRPr="002755C6">
                              <w:rPr>
                                <w:rFonts w:asciiTheme="majorBidi" w:hAnsiTheme="majorBidi" w:cstheme="majorBidi"/>
                                <w:b/>
                                <w:bCs/>
                                <w:sz w:val="18"/>
                                <w:szCs w:val="18"/>
                                <w:lang w:val="en-US"/>
                              </w:rPr>
                              <w:t>Modernised</w:t>
                            </w:r>
                            <w:proofErr w:type="spellEnd"/>
                            <w:r w:rsidRPr="002755C6">
                              <w:rPr>
                                <w:rFonts w:asciiTheme="majorBidi" w:hAnsiTheme="majorBidi" w:cstheme="majorBidi"/>
                                <w:b/>
                                <w:bCs/>
                                <w:sz w:val="18"/>
                                <w:szCs w:val="18"/>
                                <w:lang w:val="en-US"/>
                              </w:rPr>
                              <w:t xml:space="preserve"> Integrated Energy System, source: </w:t>
                            </w:r>
                            <w:r w:rsidR="002755C6" w:rsidRPr="002755C6">
                              <w:rPr>
                                <w:rFonts w:asciiTheme="majorBidi" w:hAnsiTheme="majorBidi" w:cstheme="majorBidi"/>
                                <w:b/>
                                <w:bCs/>
                                <w:sz w:val="18"/>
                                <w:szCs w:val="18"/>
                                <w:lang w:val="en-US"/>
                              </w:rPr>
                              <w:t>IEA 2017</w:t>
                            </w:r>
                            <w:r w:rsidRPr="002755C6">
                              <w:rPr>
                                <w:rFonts w:asciiTheme="majorBidi" w:hAnsiTheme="majorBidi" w:cstheme="majorBidi"/>
                                <w:b/>
                                <w:bCs/>
                                <w:sz w:val="18"/>
                                <w:szCs w:val="18"/>
                                <w:lang w:val="en-US"/>
                              </w:rPr>
                              <w:t xml:space="preserve"> </w:t>
                            </w:r>
                          </w:p>
                          <w:p w14:paraId="1A480833" w14:textId="77777777" w:rsidR="00534BA3" w:rsidRDefault="00534BA3" w:rsidP="009C22DB">
                            <w:pPr>
                              <w:rPr>
                                <w:b/>
                                <w:bCs/>
                                <w:sz w:val="14"/>
                                <w:szCs w:val="14"/>
                                <w:lang w:val="en-US"/>
                              </w:rPr>
                            </w:pPr>
                          </w:p>
                          <w:p w14:paraId="586F4519" w14:textId="77777777" w:rsidR="00534BA3" w:rsidRDefault="00534BA3" w:rsidP="009C22DB">
                            <w:pPr>
                              <w:rPr>
                                <w:b/>
                                <w:bCs/>
                                <w:sz w:val="14"/>
                                <w:szCs w:val="14"/>
                                <w:lang w:val="en-US"/>
                              </w:rPr>
                            </w:pPr>
                          </w:p>
                          <w:p w14:paraId="3FBAAF3E" w14:textId="77777777" w:rsidR="00534BA3" w:rsidRDefault="00534BA3" w:rsidP="009C22DB">
                            <w:pPr>
                              <w:rPr>
                                <w:b/>
                                <w:bCs/>
                                <w:sz w:val="14"/>
                                <w:szCs w:val="14"/>
                                <w:lang w:val="en-US"/>
                              </w:rPr>
                            </w:pPr>
                          </w:p>
                          <w:p w14:paraId="77E1AB39" w14:textId="77777777" w:rsidR="00534BA3" w:rsidRPr="001845B0" w:rsidRDefault="00534BA3" w:rsidP="009C22DB">
                            <w:pPr>
                              <w:rPr>
                                <w:b/>
                                <w:bCs/>
                                <w:sz w:val="14"/>
                                <w:szCs w:val="14"/>
                                <w:lang w:val="en-US"/>
                              </w:rPr>
                            </w:pPr>
                            <w:r w:rsidRPr="001845B0">
                              <w:rPr>
                                <w:b/>
                                <w:bCs/>
                                <w:sz w:val="14"/>
                                <w:szCs w:val="14"/>
                                <w:lang w:val="en-US"/>
                              </w:rPr>
                              <w:t>IEA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12B9A" id="Text Box 47" o:spid="_x0000_s1041" type="#_x0000_t202" style="position:absolute;left:0;text-align:left;margin-left:0;margin-top:6.3pt;width:283.5pt;height:27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" filled="f" stroked="f" strokeweight=".5pt">
                <v:textbox>
                  <w:txbxContent>
                    <w:p w14:paraId="69A28152" w14:textId="0648DC47" w:rsidR="00534BA3" w:rsidRPr="002755C6" w:rsidRDefault="00534BA3" w:rsidP="009C22DB">
                      <w:pPr>
                        <w:rPr>
                          <w:rFonts w:asciiTheme="majorBidi" w:hAnsiTheme="majorBidi" w:cstheme="majorBidi"/>
                          <w:b/>
                          <w:bCs/>
                          <w:sz w:val="18"/>
                          <w:szCs w:val="18"/>
                          <w:lang w:val="en-US"/>
                        </w:rPr>
                      </w:pPr>
                      <w:r w:rsidRPr="002755C6">
                        <w:rPr>
                          <w:rFonts w:asciiTheme="majorBidi" w:hAnsiTheme="majorBidi" w:cstheme="majorBidi"/>
                          <w:b/>
                          <w:bCs/>
                          <w:sz w:val="18"/>
                          <w:szCs w:val="18"/>
                          <w:lang w:val="en-US"/>
                        </w:rPr>
                        <w:t>Figure 1</w:t>
                      </w:r>
                      <w:r w:rsidR="002755C6" w:rsidRPr="002755C6">
                        <w:rPr>
                          <w:rFonts w:asciiTheme="majorBidi" w:hAnsiTheme="majorBidi" w:cstheme="majorBidi"/>
                          <w:b/>
                          <w:bCs/>
                          <w:sz w:val="18"/>
                          <w:szCs w:val="18"/>
                          <w:lang w:val="en-US"/>
                        </w:rPr>
                        <w:t>6</w:t>
                      </w:r>
                      <w:r w:rsidRPr="002755C6">
                        <w:rPr>
                          <w:rFonts w:asciiTheme="majorBidi" w:hAnsiTheme="majorBidi" w:cstheme="majorBidi"/>
                          <w:b/>
                          <w:bCs/>
                          <w:sz w:val="18"/>
                          <w:szCs w:val="18"/>
                          <w:lang w:val="en-US"/>
                        </w:rPr>
                        <w:t xml:space="preserve">: </w:t>
                      </w:r>
                      <w:proofErr w:type="spellStart"/>
                      <w:r w:rsidRPr="002755C6">
                        <w:rPr>
                          <w:rFonts w:asciiTheme="majorBidi" w:hAnsiTheme="majorBidi" w:cstheme="majorBidi"/>
                          <w:b/>
                          <w:bCs/>
                          <w:sz w:val="18"/>
                          <w:szCs w:val="18"/>
                          <w:lang w:val="en-US"/>
                        </w:rPr>
                        <w:t>Modernised</w:t>
                      </w:r>
                      <w:proofErr w:type="spellEnd"/>
                      <w:r w:rsidRPr="002755C6">
                        <w:rPr>
                          <w:rFonts w:asciiTheme="majorBidi" w:hAnsiTheme="majorBidi" w:cstheme="majorBidi"/>
                          <w:b/>
                          <w:bCs/>
                          <w:sz w:val="18"/>
                          <w:szCs w:val="18"/>
                          <w:lang w:val="en-US"/>
                        </w:rPr>
                        <w:t xml:space="preserve"> Integrated Energy System, source: </w:t>
                      </w:r>
                      <w:r w:rsidR="002755C6" w:rsidRPr="002755C6">
                        <w:rPr>
                          <w:rFonts w:asciiTheme="majorBidi" w:hAnsiTheme="majorBidi" w:cstheme="majorBidi"/>
                          <w:b/>
                          <w:bCs/>
                          <w:sz w:val="18"/>
                          <w:szCs w:val="18"/>
                          <w:lang w:val="en-US"/>
                        </w:rPr>
                        <w:t>IEA 2017</w:t>
                      </w:r>
                      <w:r w:rsidRPr="002755C6">
                        <w:rPr>
                          <w:rFonts w:asciiTheme="majorBidi" w:hAnsiTheme="majorBidi" w:cstheme="majorBidi"/>
                          <w:b/>
                          <w:bCs/>
                          <w:sz w:val="18"/>
                          <w:szCs w:val="18"/>
                          <w:lang w:val="en-US"/>
                        </w:rPr>
                        <w:t xml:space="preserve"> </w:t>
                      </w:r>
                    </w:p>
                    <w:p w14:paraId="1A480833" w14:textId="77777777" w:rsidR="00534BA3" w:rsidRDefault="00534BA3" w:rsidP="009C22DB">
                      <w:pPr>
                        <w:rPr>
                          <w:b/>
                          <w:bCs/>
                          <w:sz w:val="14"/>
                          <w:szCs w:val="14"/>
                          <w:lang w:val="en-US"/>
                        </w:rPr>
                      </w:pPr>
                    </w:p>
                    <w:p w14:paraId="586F4519" w14:textId="77777777" w:rsidR="00534BA3" w:rsidRDefault="00534BA3" w:rsidP="009C22DB">
                      <w:pPr>
                        <w:rPr>
                          <w:b/>
                          <w:bCs/>
                          <w:sz w:val="14"/>
                          <w:szCs w:val="14"/>
                          <w:lang w:val="en-US"/>
                        </w:rPr>
                      </w:pPr>
                    </w:p>
                    <w:p w14:paraId="3FBAAF3E" w14:textId="77777777" w:rsidR="00534BA3" w:rsidRDefault="00534BA3" w:rsidP="009C22DB">
                      <w:pPr>
                        <w:rPr>
                          <w:b/>
                          <w:bCs/>
                          <w:sz w:val="14"/>
                          <w:szCs w:val="14"/>
                          <w:lang w:val="en-US"/>
                        </w:rPr>
                      </w:pPr>
                    </w:p>
                    <w:p w14:paraId="77E1AB39" w14:textId="77777777" w:rsidR="00534BA3" w:rsidRPr="001845B0" w:rsidRDefault="00534BA3" w:rsidP="009C22DB">
                      <w:pPr>
                        <w:rPr>
                          <w:b/>
                          <w:bCs/>
                          <w:sz w:val="14"/>
                          <w:szCs w:val="14"/>
                          <w:lang w:val="en-US"/>
                        </w:rPr>
                      </w:pPr>
                      <w:r w:rsidRPr="001845B0">
                        <w:rPr>
                          <w:b/>
                          <w:bCs/>
                          <w:sz w:val="14"/>
                          <w:szCs w:val="14"/>
                          <w:lang w:val="en-US"/>
                        </w:rPr>
                        <w:t>IEA</w:t>
                      </w:r>
                    </w:p>
                  </w:txbxContent>
                </v:textbox>
                <w10:wrap anchorx="margin"/>
              </v:shape>
            </w:pict>
          </mc:Fallback>
        </mc:AlternateContent>
      </w:r>
      <w:r>
        <w:rPr>
          <w:rFonts w:asciiTheme="majorBidi" w:hAnsiTheme="majorBidi" w:cstheme="majorBidi"/>
          <w:bCs/>
          <w:sz w:val="24"/>
          <w:szCs w:val="24"/>
        </w:rPr>
        <w:t xml:space="preserve"> </w:t>
      </w:r>
      <w:r w:rsidR="00144194">
        <w:rPr>
          <w:rFonts w:asciiTheme="majorBidi" w:hAnsiTheme="majorBidi" w:cstheme="majorBidi"/>
          <w:bCs/>
          <w:sz w:val="24"/>
          <w:szCs w:val="24"/>
        </w:rPr>
        <w:t xml:space="preserve"> </w:t>
      </w:r>
      <w:r w:rsidRPr="00303304">
        <w:rPr>
          <w:noProof/>
          <w:lang w:val="en-US" w:eastAsia="en-US"/>
        </w:rPr>
        <w:drawing>
          <wp:inline distT="0" distB="0" distL="0" distR="0" wp14:anchorId="070FAE7F" wp14:editId="5B70CA99">
            <wp:extent cx="5731510" cy="3253105"/>
            <wp:effectExtent l="0" t="0" r="2540" b="4445"/>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5" cstate="print"/>
                    <a:srcRect t="3459"/>
                    <a:stretch>
                      <a:fillRect/>
                    </a:stretch>
                  </pic:blipFill>
                  <pic:spPr bwMode="auto">
                    <a:xfrm>
                      <a:off x="0" y="0"/>
                      <a:ext cx="5731510" cy="3253105"/>
                    </a:xfrm>
                    <a:prstGeom prst="rect">
                      <a:avLst/>
                    </a:prstGeom>
                    <a:noFill/>
                    <a:ln w="9525">
                      <a:noFill/>
                      <a:miter lim="800000"/>
                      <a:headEnd/>
                      <a:tailEnd/>
                    </a:ln>
                  </pic:spPr>
                </pic:pic>
              </a:graphicData>
            </a:graphic>
          </wp:inline>
        </w:drawing>
      </w:r>
    </w:p>
    <w:p w14:paraId="25657AB1" w14:textId="3B51F6A9" w:rsidR="009C22DB" w:rsidRDefault="009C22DB" w:rsidP="009C22DB">
      <w:pPr>
        <w:spacing w:after="0" w:line="240" w:lineRule="auto"/>
        <w:jc w:val="both"/>
        <w:rPr>
          <w:rFonts w:asciiTheme="majorBidi" w:hAnsiTheme="majorBidi" w:cstheme="majorBidi"/>
          <w:bCs/>
          <w:sz w:val="24"/>
          <w:szCs w:val="24"/>
        </w:rPr>
      </w:pPr>
      <w:r w:rsidRPr="00474FB2">
        <w:rPr>
          <w:rFonts w:asciiTheme="majorBidi" w:hAnsiTheme="majorBidi" w:cstheme="majorBidi"/>
          <w:bCs/>
          <w:sz w:val="24"/>
          <w:szCs w:val="24"/>
        </w:rPr>
        <w:t>Primary drivers of in</w:t>
      </w:r>
      <w:r>
        <w:rPr>
          <w:rFonts w:asciiTheme="majorBidi" w:hAnsiTheme="majorBidi" w:cstheme="majorBidi"/>
          <w:bCs/>
          <w:sz w:val="24"/>
          <w:szCs w:val="24"/>
        </w:rPr>
        <w:t xml:space="preserve">creased share of renewable energy in the electricity sector include: </w:t>
      </w:r>
      <w:proofErr w:type="spellStart"/>
      <w:r>
        <w:rPr>
          <w:rFonts w:asciiTheme="majorBidi" w:hAnsiTheme="majorBidi" w:cstheme="majorBidi"/>
          <w:bCs/>
          <w:sz w:val="24"/>
          <w:szCs w:val="24"/>
        </w:rPr>
        <w:t>i</w:t>
      </w:r>
      <w:proofErr w:type="spellEnd"/>
      <w:r>
        <w:rPr>
          <w:rFonts w:asciiTheme="majorBidi" w:hAnsiTheme="majorBidi" w:cstheme="majorBidi"/>
          <w:bCs/>
          <w:sz w:val="24"/>
          <w:szCs w:val="24"/>
        </w:rPr>
        <w:t>) growing concerns over negative impacts of emissions from fossil fuel-fired electricity power plants; ii) volatility of fuel prices; iii) quest for energy independence and resilient power grids, iv) shifts in consumer behaviours; and v) innovation and digitalization of energy system.</w:t>
      </w:r>
    </w:p>
    <w:p w14:paraId="05BA3DFC" w14:textId="0C314D02" w:rsidR="009C22DB" w:rsidRDefault="009C22DB" w:rsidP="009C22DB">
      <w:pPr>
        <w:spacing w:after="0" w:line="240" w:lineRule="auto"/>
        <w:jc w:val="both"/>
        <w:rPr>
          <w:rFonts w:asciiTheme="majorBidi" w:hAnsiTheme="majorBidi" w:cstheme="majorBidi"/>
          <w:bCs/>
          <w:sz w:val="24"/>
          <w:szCs w:val="24"/>
        </w:rPr>
      </w:pPr>
    </w:p>
    <w:p w14:paraId="17A01E1E" w14:textId="6CEDDE68" w:rsidR="00996634" w:rsidRDefault="00CD274D" w:rsidP="007B399E">
      <w:pPr>
        <w:jc w:val="both"/>
        <w:rPr>
          <w:rFonts w:asciiTheme="majorBidi" w:hAnsiTheme="majorBidi" w:cstheme="majorBidi"/>
          <w:sz w:val="24"/>
          <w:szCs w:val="24"/>
          <w:lang w:val="en-US"/>
        </w:rPr>
      </w:pPr>
      <w:r>
        <w:rPr>
          <w:rFonts w:asciiTheme="majorBidi" w:hAnsiTheme="majorBidi" w:cstheme="majorBidi"/>
          <w:sz w:val="24"/>
          <w:szCs w:val="24"/>
          <w:lang w:val="en-US"/>
        </w:rPr>
        <w:t>The e</w:t>
      </w:r>
      <w:r w:rsidR="00BD1245">
        <w:rPr>
          <w:rFonts w:asciiTheme="majorBidi" w:hAnsiTheme="majorBidi" w:cstheme="majorBidi"/>
          <w:sz w:val="24"/>
          <w:szCs w:val="24"/>
          <w:lang w:val="en-US"/>
        </w:rPr>
        <w:t>nergy system</w:t>
      </w:r>
      <w:r>
        <w:rPr>
          <w:rFonts w:asciiTheme="majorBidi" w:hAnsiTheme="majorBidi" w:cstheme="majorBidi"/>
          <w:sz w:val="24"/>
          <w:szCs w:val="24"/>
          <w:lang w:val="en-US"/>
        </w:rPr>
        <w:t xml:space="preserve"> as we know it</w:t>
      </w:r>
      <w:r w:rsidR="00BD1245">
        <w:rPr>
          <w:rFonts w:asciiTheme="majorBidi" w:hAnsiTheme="majorBidi" w:cstheme="majorBidi"/>
          <w:sz w:val="24"/>
          <w:szCs w:val="24"/>
          <w:lang w:val="en-US"/>
        </w:rPr>
        <w:t xml:space="preserve"> is in flux. </w:t>
      </w:r>
      <w:r w:rsidR="008356D6" w:rsidRPr="008356D6">
        <w:rPr>
          <w:rFonts w:asciiTheme="majorBidi" w:hAnsiTheme="majorBidi" w:cstheme="majorBidi"/>
          <w:sz w:val="24"/>
          <w:szCs w:val="24"/>
          <w:lang w:val="en-US"/>
        </w:rPr>
        <w:t>As electricity becomes a vehicle for achieving deep transformation of the energy system</w:t>
      </w:r>
      <w:r w:rsidR="008356D6">
        <w:rPr>
          <w:rFonts w:asciiTheme="majorBidi" w:hAnsiTheme="majorBidi" w:cstheme="majorBidi"/>
          <w:sz w:val="24"/>
          <w:szCs w:val="24"/>
          <w:lang w:val="en-US"/>
        </w:rPr>
        <w:t xml:space="preserve">, the incumbent energy utility companies that rely on the traditional large centralized generation systems and passive consumers need to modernize to protect their market share. </w:t>
      </w:r>
      <w:r w:rsidR="00282539">
        <w:rPr>
          <w:rFonts w:asciiTheme="majorBidi" w:hAnsiTheme="majorBidi" w:cstheme="majorBidi"/>
          <w:sz w:val="24"/>
          <w:szCs w:val="24"/>
          <w:lang w:val="en-US"/>
        </w:rPr>
        <w:t xml:space="preserve">Grid operators will need to </w:t>
      </w:r>
      <w:r w:rsidR="007B399E">
        <w:rPr>
          <w:rFonts w:asciiTheme="majorBidi" w:hAnsiTheme="majorBidi" w:cstheme="majorBidi"/>
          <w:sz w:val="24"/>
          <w:szCs w:val="24"/>
          <w:lang w:val="en-US"/>
        </w:rPr>
        <w:t xml:space="preserve">embrace new business models and </w:t>
      </w:r>
      <w:r w:rsidR="00282539">
        <w:rPr>
          <w:rFonts w:asciiTheme="majorBidi" w:hAnsiTheme="majorBidi" w:cstheme="majorBidi"/>
          <w:sz w:val="24"/>
          <w:szCs w:val="24"/>
          <w:lang w:val="en-US"/>
        </w:rPr>
        <w:t xml:space="preserve">increase cooperation </w:t>
      </w:r>
      <w:r w:rsidR="007B399E">
        <w:rPr>
          <w:rFonts w:asciiTheme="majorBidi" w:hAnsiTheme="majorBidi" w:cstheme="majorBidi"/>
          <w:sz w:val="24"/>
          <w:szCs w:val="24"/>
          <w:lang w:val="en-US"/>
        </w:rPr>
        <w:t>with new</w:t>
      </w:r>
      <w:r w:rsidR="00324910">
        <w:rPr>
          <w:rFonts w:asciiTheme="majorBidi" w:hAnsiTheme="majorBidi" w:cstheme="majorBidi"/>
          <w:sz w:val="24"/>
          <w:szCs w:val="24"/>
          <w:lang w:val="en-US"/>
        </w:rPr>
        <w:t xml:space="preserve"> market</w:t>
      </w:r>
      <w:r w:rsidR="007B399E">
        <w:rPr>
          <w:rFonts w:asciiTheme="majorBidi" w:hAnsiTheme="majorBidi" w:cstheme="majorBidi"/>
          <w:sz w:val="24"/>
          <w:szCs w:val="24"/>
          <w:lang w:val="en-US"/>
        </w:rPr>
        <w:t xml:space="preserve"> entrants and community. </w:t>
      </w:r>
    </w:p>
    <w:p w14:paraId="1A47636E" w14:textId="4BCBC51C" w:rsidR="00282539" w:rsidRDefault="00996634" w:rsidP="007B399E">
      <w:pPr>
        <w:jc w:val="both"/>
        <w:rPr>
          <w:rFonts w:asciiTheme="majorBidi" w:hAnsiTheme="majorBidi" w:cstheme="majorBidi"/>
          <w:sz w:val="24"/>
          <w:szCs w:val="24"/>
          <w:lang w:val="en-US"/>
        </w:rPr>
      </w:pPr>
      <w:r>
        <w:rPr>
          <w:rFonts w:asciiTheme="majorBidi" w:hAnsiTheme="majorBidi" w:cstheme="majorBidi"/>
          <w:sz w:val="24"/>
          <w:szCs w:val="24"/>
          <w:lang w:val="en-US"/>
        </w:rPr>
        <w:t xml:space="preserve">New business models </w:t>
      </w:r>
      <w:r w:rsidR="00CD274D">
        <w:rPr>
          <w:rFonts w:asciiTheme="majorBidi" w:hAnsiTheme="majorBidi" w:cstheme="majorBidi"/>
          <w:sz w:val="24"/>
          <w:szCs w:val="24"/>
          <w:lang w:val="en-US"/>
        </w:rPr>
        <w:t xml:space="preserve">will necessarily </w:t>
      </w:r>
      <w:r>
        <w:rPr>
          <w:rFonts w:asciiTheme="majorBidi" w:hAnsiTheme="majorBidi" w:cstheme="majorBidi"/>
          <w:sz w:val="24"/>
          <w:szCs w:val="24"/>
          <w:lang w:val="en-US"/>
        </w:rPr>
        <w:t>be developed on lower carbon applications, increasing energy efficiency and more control by customers</w:t>
      </w:r>
      <w:r w:rsidR="00CD274D">
        <w:rPr>
          <w:rFonts w:asciiTheme="majorBidi" w:hAnsiTheme="majorBidi" w:cstheme="majorBidi"/>
          <w:sz w:val="24"/>
          <w:szCs w:val="24"/>
          <w:lang w:val="en-US"/>
        </w:rPr>
        <w:t xml:space="preserve"> under the assumptions in this modeling </w:t>
      </w:r>
      <w:r w:rsidR="009C69FA">
        <w:rPr>
          <w:rFonts w:asciiTheme="majorBidi" w:hAnsiTheme="majorBidi" w:cstheme="majorBidi"/>
          <w:sz w:val="24"/>
          <w:szCs w:val="24"/>
          <w:lang w:val="en-US"/>
        </w:rPr>
        <w:t>exercise</w:t>
      </w:r>
      <w:r>
        <w:rPr>
          <w:rFonts w:asciiTheme="majorBidi" w:hAnsiTheme="majorBidi" w:cstheme="majorBidi"/>
          <w:sz w:val="24"/>
          <w:szCs w:val="24"/>
          <w:lang w:val="en-US"/>
        </w:rPr>
        <w:t xml:space="preserve">. </w:t>
      </w:r>
      <w:r w:rsidR="00E75908">
        <w:rPr>
          <w:rFonts w:asciiTheme="majorBidi" w:hAnsiTheme="majorBidi" w:cstheme="majorBidi"/>
          <w:sz w:val="24"/>
          <w:szCs w:val="24"/>
          <w:lang w:val="en-US"/>
        </w:rPr>
        <w:t>P</w:t>
      </w:r>
      <w:proofErr w:type="spellStart"/>
      <w:r w:rsidR="009C69FA">
        <w:rPr>
          <w:rFonts w:asciiTheme="majorBidi" w:hAnsiTheme="majorBidi" w:cstheme="majorBidi"/>
          <w:sz w:val="24"/>
          <w:szCs w:val="24"/>
        </w:rPr>
        <w:t>latforms</w:t>
      </w:r>
      <w:proofErr w:type="spellEnd"/>
      <w:r w:rsidR="007B399E">
        <w:rPr>
          <w:rFonts w:asciiTheme="majorBidi" w:hAnsiTheme="majorBidi" w:cstheme="majorBidi"/>
          <w:sz w:val="24"/>
          <w:szCs w:val="24"/>
        </w:rPr>
        <w:t xml:space="preserve"> of trusted</w:t>
      </w:r>
      <w:r w:rsidR="00E75908">
        <w:rPr>
          <w:rFonts w:asciiTheme="majorBidi" w:hAnsiTheme="majorBidi" w:cstheme="majorBidi"/>
          <w:sz w:val="24"/>
          <w:szCs w:val="24"/>
        </w:rPr>
        <w:t xml:space="preserve"> </w:t>
      </w:r>
      <w:r w:rsidR="007B399E">
        <w:rPr>
          <w:rFonts w:asciiTheme="majorBidi" w:hAnsiTheme="majorBidi" w:cstheme="majorBidi"/>
          <w:sz w:val="24"/>
          <w:szCs w:val="24"/>
        </w:rPr>
        <w:t>innovative technologies</w:t>
      </w:r>
      <w:r w:rsidR="00E75908">
        <w:rPr>
          <w:rFonts w:asciiTheme="majorBidi" w:hAnsiTheme="majorBidi" w:cstheme="majorBidi"/>
          <w:sz w:val="24"/>
          <w:szCs w:val="24"/>
        </w:rPr>
        <w:t xml:space="preserve"> are expected to create the foundation for the </w:t>
      </w:r>
      <w:r w:rsidR="00324910">
        <w:rPr>
          <w:rFonts w:asciiTheme="majorBidi" w:hAnsiTheme="majorBidi" w:cstheme="majorBidi"/>
          <w:sz w:val="24"/>
          <w:szCs w:val="24"/>
        </w:rPr>
        <w:t>further development</w:t>
      </w:r>
      <w:r w:rsidR="00E75908">
        <w:rPr>
          <w:rFonts w:asciiTheme="majorBidi" w:hAnsiTheme="majorBidi" w:cstheme="majorBidi"/>
          <w:sz w:val="24"/>
          <w:szCs w:val="24"/>
        </w:rPr>
        <w:t xml:space="preserve"> of such a system</w:t>
      </w:r>
      <w:r w:rsidR="007B399E">
        <w:rPr>
          <w:rFonts w:asciiTheme="majorBidi" w:hAnsiTheme="majorBidi" w:cstheme="majorBidi"/>
          <w:sz w:val="24"/>
          <w:szCs w:val="24"/>
        </w:rPr>
        <w:t xml:space="preserve">. Technology integration into the energy system, therefore, is a prerequisite for energy transition and modernisation of the energy system.  </w:t>
      </w:r>
    </w:p>
    <w:p w14:paraId="1E947478" w14:textId="788FC1F6" w:rsidR="00282539" w:rsidRPr="00324910" w:rsidRDefault="008356D6" w:rsidP="00324910">
      <w:pPr>
        <w:spacing w:after="0" w:line="240" w:lineRule="auto"/>
        <w:jc w:val="both"/>
        <w:rPr>
          <w:rFonts w:asciiTheme="majorBidi" w:hAnsiTheme="majorBidi" w:cstheme="majorBidi"/>
          <w:bCs/>
          <w:sz w:val="24"/>
          <w:szCs w:val="24"/>
        </w:rPr>
      </w:pPr>
      <w:r>
        <w:rPr>
          <w:rFonts w:asciiTheme="majorBidi" w:hAnsiTheme="majorBidi" w:cstheme="majorBidi"/>
          <w:sz w:val="24"/>
          <w:szCs w:val="24"/>
          <w:lang w:val="en-US"/>
        </w:rPr>
        <w:t xml:space="preserve">The democratization of the whole system is underway. </w:t>
      </w:r>
      <w:r w:rsidR="00BD1245">
        <w:rPr>
          <w:rFonts w:asciiTheme="majorBidi" w:hAnsiTheme="majorBidi" w:cstheme="majorBidi"/>
          <w:sz w:val="24"/>
          <w:szCs w:val="24"/>
          <w:lang w:val="en-US"/>
        </w:rPr>
        <w:t>Ongoing innovation and digitalization of the energy system is creating a new generation of consumers</w:t>
      </w:r>
      <w:r w:rsidR="002C4F58">
        <w:rPr>
          <w:rFonts w:asciiTheme="majorBidi" w:hAnsiTheme="majorBidi" w:cstheme="majorBidi"/>
          <w:sz w:val="24"/>
          <w:szCs w:val="24"/>
          <w:lang w:val="en-US"/>
        </w:rPr>
        <w:t xml:space="preserve">. </w:t>
      </w:r>
      <w:r w:rsidR="00611B5D">
        <w:rPr>
          <w:rFonts w:asciiTheme="majorBidi" w:hAnsiTheme="majorBidi" w:cstheme="majorBidi"/>
          <w:bCs/>
          <w:sz w:val="24"/>
          <w:szCs w:val="24"/>
        </w:rPr>
        <w:t xml:space="preserve">Consumers are gradually more </w:t>
      </w:r>
      <w:r w:rsidR="00611B5D">
        <w:rPr>
          <w:rFonts w:asciiTheme="majorBidi" w:hAnsiTheme="majorBidi" w:cstheme="majorBidi"/>
          <w:bCs/>
          <w:sz w:val="24"/>
          <w:szCs w:val="24"/>
        </w:rPr>
        <w:lastRenderedPageBreak/>
        <w:t>interested in installing solar panels and other sources of residential and community scale renewable power generating units are being deployed. People wish to actively manage their energy consumption.</w:t>
      </w:r>
      <w:r w:rsidR="00324910">
        <w:rPr>
          <w:rFonts w:asciiTheme="majorBidi" w:hAnsiTheme="majorBidi" w:cstheme="majorBidi"/>
          <w:bCs/>
          <w:sz w:val="24"/>
          <w:szCs w:val="24"/>
        </w:rPr>
        <w:t xml:space="preserve"> </w:t>
      </w:r>
      <w:r w:rsidR="002C4F58">
        <w:rPr>
          <w:rFonts w:asciiTheme="majorBidi" w:hAnsiTheme="majorBidi" w:cstheme="majorBidi"/>
          <w:sz w:val="24"/>
          <w:szCs w:val="24"/>
          <w:lang w:val="en-US"/>
        </w:rPr>
        <w:t>Modern customers value to be in control.</w:t>
      </w:r>
      <w:r w:rsidR="00BD1245">
        <w:rPr>
          <w:rFonts w:asciiTheme="majorBidi" w:hAnsiTheme="majorBidi" w:cstheme="majorBidi"/>
          <w:sz w:val="24"/>
          <w:szCs w:val="24"/>
          <w:lang w:val="en-US"/>
        </w:rPr>
        <w:t xml:space="preserve"> </w:t>
      </w:r>
      <w:r w:rsidR="002C4F58">
        <w:rPr>
          <w:rFonts w:asciiTheme="majorBidi" w:hAnsiTheme="majorBidi" w:cstheme="majorBidi"/>
          <w:sz w:val="24"/>
          <w:szCs w:val="24"/>
          <w:lang w:val="en-US"/>
        </w:rPr>
        <w:t>The</w:t>
      </w:r>
      <w:r w:rsidR="00BD1245">
        <w:rPr>
          <w:rFonts w:asciiTheme="majorBidi" w:hAnsiTheme="majorBidi" w:cstheme="majorBidi"/>
          <w:sz w:val="24"/>
          <w:szCs w:val="24"/>
          <w:lang w:val="en-US"/>
        </w:rPr>
        <w:t xml:space="preserve"> so</w:t>
      </w:r>
      <w:r w:rsidR="002C4F58">
        <w:rPr>
          <w:rFonts w:asciiTheme="majorBidi" w:hAnsiTheme="majorBidi" w:cstheme="majorBidi"/>
          <w:sz w:val="24"/>
          <w:szCs w:val="24"/>
          <w:lang w:val="en-US"/>
        </w:rPr>
        <w:t>-</w:t>
      </w:r>
      <w:r w:rsidR="00BD1245">
        <w:rPr>
          <w:rFonts w:asciiTheme="majorBidi" w:hAnsiTheme="majorBidi" w:cstheme="majorBidi"/>
          <w:sz w:val="24"/>
          <w:szCs w:val="24"/>
          <w:lang w:val="en-US"/>
        </w:rPr>
        <w:t xml:space="preserve">called </w:t>
      </w:r>
      <w:r w:rsidR="00BD1245" w:rsidRPr="00324910">
        <w:rPr>
          <w:rFonts w:asciiTheme="majorBidi" w:hAnsiTheme="majorBidi" w:cstheme="majorBidi"/>
          <w:i/>
          <w:iCs/>
          <w:sz w:val="24"/>
          <w:szCs w:val="24"/>
          <w:lang w:val="en-US"/>
        </w:rPr>
        <w:t>prosumer</w:t>
      </w:r>
      <w:r w:rsidR="00996634" w:rsidRPr="00324910">
        <w:rPr>
          <w:rFonts w:asciiTheme="majorBidi" w:hAnsiTheme="majorBidi" w:cstheme="majorBidi"/>
          <w:i/>
          <w:iCs/>
          <w:sz w:val="24"/>
          <w:szCs w:val="24"/>
          <w:lang w:val="en-US"/>
        </w:rPr>
        <w:t>s</w:t>
      </w:r>
      <w:r w:rsidR="002C4F58">
        <w:rPr>
          <w:rFonts w:asciiTheme="majorBidi" w:hAnsiTheme="majorBidi" w:cstheme="majorBidi"/>
          <w:sz w:val="24"/>
          <w:szCs w:val="24"/>
          <w:lang w:val="en-US"/>
        </w:rPr>
        <w:t xml:space="preserve"> value to produce as well as consume energy. As the cost curve for renewable energy is coming down and more reliable storage solutions (e.g. batteries) are being developed, consumers are being more in control. </w:t>
      </w:r>
      <w:r w:rsidR="00661C4F">
        <w:rPr>
          <w:rFonts w:asciiTheme="majorBidi" w:hAnsiTheme="majorBidi" w:cstheme="majorBidi"/>
          <w:sz w:val="24"/>
          <w:szCs w:val="24"/>
          <w:lang w:val="en-US"/>
        </w:rPr>
        <w:t xml:space="preserve">Therefore, distribution companies need to move the center of gravity to customers. </w:t>
      </w:r>
    </w:p>
    <w:p w14:paraId="7EB38F27" w14:textId="77777777" w:rsidR="00324910" w:rsidRDefault="00324910" w:rsidP="00282539">
      <w:pPr>
        <w:spacing w:after="0" w:line="240" w:lineRule="auto"/>
        <w:jc w:val="both"/>
        <w:rPr>
          <w:rFonts w:asciiTheme="majorBidi" w:hAnsiTheme="majorBidi" w:cstheme="majorBidi"/>
          <w:sz w:val="24"/>
          <w:szCs w:val="24"/>
        </w:rPr>
      </w:pPr>
    </w:p>
    <w:p w14:paraId="4044E1C1" w14:textId="3E1103B6" w:rsidR="00282539" w:rsidRDefault="00282539" w:rsidP="00282539">
      <w:pPr>
        <w:spacing w:after="0" w:line="240" w:lineRule="auto"/>
        <w:jc w:val="both"/>
        <w:rPr>
          <w:rFonts w:asciiTheme="majorBidi" w:hAnsiTheme="majorBidi" w:cstheme="majorBidi"/>
          <w:bCs/>
          <w:sz w:val="24"/>
          <w:szCs w:val="24"/>
        </w:rPr>
      </w:pPr>
      <w:r>
        <w:rPr>
          <w:rFonts w:asciiTheme="majorBidi" w:hAnsiTheme="majorBidi" w:cstheme="majorBidi"/>
          <w:sz w:val="24"/>
          <w:szCs w:val="24"/>
        </w:rPr>
        <w:t xml:space="preserve">Innovation is the engine powering the global energy transition. Fostering, therefore, development and deployment of solutions that increase the system flexibility required to integrate higher shares of renewables is the key. </w:t>
      </w:r>
      <w:r w:rsidRPr="0086122D">
        <w:rPr>
          <w:rFonts w:asciiTheme="majorBidi" w:hAnsiTheme="majorBidi" w:cstheme="majorBidi"/>
          <w:sz w:val="24"/>
          <w:szCs w:val="24"/>
        </w:rPr>
        <w:t>Digital technologies are</w:t>
      </w:r>
      <w:r w:rsidRPr="00913339">
        <w:rPr>
          <w:rFonts w:asciiTheme="majorBidi" w:hAnsiTheme="majorBidi" w:cstheme="majorBidi"/>
          <w:bCs/>
          <w:sz w:val="24"/>
          <w:szCs w:val="24"/>
        </w:rPr>
        <w:t xml:space="preserve"> transforming the power sector through better monitoring of the performance of </w:t>
      </w:r>
      <w:r w:rsidR="00CD274D">
        <w:rPr>
          <w:rFonts w:asciiTheme="majorBidi" w:hAnsiTheme="majorBidi" w:cstheme="majorBidi"/>
          <w:bCs/>
          <w:sz w:val="24"/>
          <w:szCs w:val="24"/>
        </w:rPr>
        <w:t>renewable energy</w:t>
      </w:r>
      <w:r w:rsidR="00CD274D" w:rsidRPr="00913339">
        <w:rPr>
          <w:rFonts w:asciiTheme="majorBidi" w:hAnsiTheme="majorBidi" w:cstheme="majorBidi"/>
          <w:bCs/>
          <w:sz w:val="24"/>
          <w:szCs w:val="24"/>
        </w:rPr>
        <w:t xml:space="preserve"> </w:t>
      </w:r>
      <w:r w:rsidRPr="00913339">
        <w:rPr>
          <w:rFonts w:asciiTheme="majorBidi" w:hAnsiTheme="majorBidi" w:cstheme="majorBidi"/>
          <w:bCs/>
          <w:sz w:val="24"/>
          <w:szCs w:val="24"/>
        </w:rPr>
        <w:t>assets and enabling the collection and management of large amount of data. Renewable and storage technologies improvements and innovations should be cost effective and made widely available.</w:t>
      </w:r>
    </w:p>
    <w:p w14:paraId="0DE1E1AB" w14:textId="2D9B10E6" w:rsidR="00324910" w:rsidRDefault="00324910" w:rsidP="00324910">
      <w:pPr>
        <w:spacing w:after="0" w:line="240" w:lineRule="auto"/>
        <w:jc w:val="both"/>
        <w:rPr>
          <w:rFonts w:asciiTheme="majorBidi" w:hAnsiTheme="majorBidi" w:cstheme="majorBidi"/>
          <w:sz w:val="24"/>
          <w:szCs w:val="24"/>
        </w:rPr>
      </w:pPr>
    </w:p>
    <w:p w14:paraId="30E40EBD" w14:textId="7E041B17" w:rsidR="00324910" w:rsidRDefault="00324910" w:rsidP="00324910">
      <w:pPr>
        <w:spacing w:after="0" w:line="240" w:lineRule="auto"/>
        <w:jc w:val="both"/>
        <w:rPr>
          <w:rFonts w:asciiTheme="majorBidi" w:hAnsiTheme="majorBidi" w:cstheme="majorBidi"/>
          <w:b/>
          <w:bCs/>
          <w:sz w:val="24"/>
          <w:szCs w:val="24"/>
          <w:u w:val="single"/>
        </w:rPr>
      </w:pPr>
      <w:r w:rsidRPr="00324910">
        <w:rPr>
          <w:rFonts w:asciiTheme="majorBidi" w:hAnsiTheme="majorBidi" w:cstheme="majorBidi"/>
          <w:b/>
          <w:bCs/>
          <w:sz w:val="24"/>
          <w:szCs w:val="24"/>
          <w:u w:val="single"/>
        </w:rPr>
        <w:t>Policy Action:</w:t>
      </w:r>
    </w:p>
    <w:p w14:paraId="2396816C" w14:textId="5188E2F9" w:rsidR="00101101" w:rsidRPr="00101101" w:rsidRDefault="00324910" w:rsidP="00101101">
      <w:pPr>
        <w:pStyle w:val="ListParagraph"/>
        <w:numPr>
          <w:ilvl w:val="0"/>
          <w:numId w:val="17"/>
        </w:numPr>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 xml:space="preserve">Promote flexible business models and changes in regulatory framework. </w:t>
      </w:r>
      <w:r w:rsidR="001734B1">
        <w:rPr>
          <w:rFonts w:asciiTheme="majorBidi" w:hAnsiTheme="majorBidi" w:cstheme="majorBidi"/>
          <w:b/>
          <w:bCs/>
          <w:sz w:val="24"/>
          <w:szCs w:val="24"/>
        </w:rPr>
        <w:t>Creating necessary regulatory frameworks is highly important for further technological innovation.</w:t>
      </w:r>
      <w:r w:rsidR="00A5224E">
        <w:rPr>
          <w:rFonts w:asciiTheme="majorBidi" w:hAnsiTheme="majorBidi" w:cstheme="majorBidi"/>
          <w:b/>
          <w:bCs/>
          <w:sz w:val="24"/>
          <w:szCs w:val="24"/>
        </w:rPr>
        <w:t xml:space="preserve"> </w:t>
      </w:r>
    </w:p>
    <w:p w14:paraId="4E2298A7" w14:textId="4C2CD6F7" w:rsidR="00CC47C5" w:rsidRDefault="00324910" w:rsidP="00523217">
      <w:pPr>
        <w:pStyle w:val="ListParagraph"/>
        <w:numPr>
          <w:ilvl w:val="0"/>
          <w:numId w:val="17"/>
        </w:numPr>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 xml:space="preserve">Promote flexible electricity distribution networks based on innovative technologies. </w:t>
      </w:r>
    </w:p>
    <w:p w14:paraId="0AC4BEEA" w14:textId="5E1545AD" w:rsidR="00945F2C" w:rsidRPr="005879C4" w:rsidRDefault="009C69FA" w:rsidP="005879C4">
      <w:pPr>
        <w:pStyle w:val="ListParagraph"/>
        <w:numPr>
          <w:ilvl w:val="0"/>
          <w:numId w:val="17"/>
        </w:numPr>
        <w:spacing w:after="0" w:line="240" w:lineRule="auto"/>
        <w:jc w:val="both"/>
        <w:rPr>
          <w:rFonts w:asciiTheme="majorBidi" w:hAnsiTheme="majorBidi" w:cstheme="majorBidi"/>
          <w:sz w:val="24"/>
          <w:szCs w:val="24"/>
        </w:rPr>
      </w:pPr>
      <w:r w:rsidRPr="006566C7">
        <w:rPr>
          <w:rFonts w:asciiTheme="majorBidi" w:hAnsiTheme="majorBidi" w:cstheme="majorBidi"/>
          <w:bCs/>
          <w:color w:val="FF0000"/>
          <w:sz w:val="24"/>
          <w:szCs w:val="24"/>
        </w:rPr>
        <w:t>Develop with Experts</w:t>
      </w:r>
      <w:r w:rsidR="004349D0">
        <w:rPr>
          <w:rFonts w:asciiTheme="majorBidi" w:hAnsiTheme="majorBidi" w:cstheme="majorBidi"/>
          <w:bCs/>
          <w:color w:val="FF0000"/>
          <w:sz w:val="24"/>
          <w:szCs w:val="24"/>
        </w:rPr>
        <w:t xml:space="preserve"> this topic further. How the Experts see the energy system modernising. What are the main drivers</w:t>
      </w:r>
      <w:r w:rsidR="00000811">
        <w:rPr>
          <w:rFonts w:asciiTheme="majorBidi" w:hAnsiTheme="majorBidi" w:cstheme="majorBidi"/>
          <w:bCs/>
          <w:color w:val="FF0000"/>
          <w:sz w:val="24"/>
          <w:szCs w:val="24"/>
        </w:rPr>
        <w:t xml:space="preserve"> and what structural changes are already </w:t>
      </w:r>
      <w:r w:rsidR="00AA7260">
        <w:rPr>
          <w:rFonts w:asciiTheme="majorBidi" w:hAnsiTheme="majorBidi" w:cstheme="majorBidi"/>
          <w:bCs/>
          <w:color w:val="FF0000"/>
          <w:sz w:val="24"/>
          <w:szCs w:val="24"/>
        </w:rPr>
        <w:t>underway</w:t>
      </w:r>
      <w:r w:rsidR="004349D0">
        <w:rPr>
          <w:rFonts w:asciiTheme="majorBidi" w:hAnsiTheme="majorBidi" w:cstheme="majorBidi"/>
          <w:bCs/>
          <w:color w:val="FF0000"/>
          <w:sz w:val="24"/>
          <w:szCs w:val="24"/>
        </w:rPr>
        <w:t>.</w:t>
      </w:r>
      <w:r w:rsidR="005879C4">
        <w:rPr>
          <w:rFonts w:asciiTheme="majorBidi" w:hAnsiTheme="majorBidi" w:cstheme="majorBidi"/>
          <w:bCs/>
          <w:color w:val="FF0000"/>
          <w:sz w:val="24"/>
          <w:szCs w:val="24"/>
        </w:rPr>
        <w:t xml:space="preserve"> </w:t>
      </w:r>
      <w:r w:rsidR="00FB4EA5">
        <w:rPr>
          <w:rFonts w:asciiTheme="majorBidi" w:hAnsiTheme="majorBidi" w:cstheme="majorBidi"/>
          <w:bCs/>
          <w:color w:val="FF0000"/>
          <w:sz w:val="24"/>
          <w:szCs w:val="24"/>
        </w:rPr>
        <w:t xml:space="preserve">Develop together </w:t>
      </w:r>
      <w:r w:rsidRPr="006566C7">
        <w:rPr>
          <w:rFonts w:asciiTheme="majorBidi" w:hAnsiTheme="majorBidi" w:cstheme="majorBidi"/>
          <w:bCs/>
          <w:color w:val="FF0000"/>
          <w:sz w:val="24"/>
          <w:szCs w:val="24"/>
        </w:rPr>
        <w:t>Policy Recommendation</w:t>
      </w:r>
      <w:r w:rsidR="005879C4">
        <w:rPr>
          <w:rFonts w:asciiTheme="majorBidi" w:hAnsiTheme="majorBidi" w:cstheme="majorBidi"/>
          <w:bCs/>
          <w:color w:val="FF0000"/>
          <w:sz w:val="24"/>
          <w:szCs w:val="24"/>
        </w:rPr>
        <w:t>s</w:t>
      </w:r>
      <w:r w:rsidR="00FB4EA5">
        <w:rPr>
          <w:rFonts w:asciiTheme="majorBidi" w:hAnsiTheme="majorBidi" w:cstheme="majorBidi"/>
          <w:bCs/>
          <w:color w:val="FF0000"/>
          <w:sz w:val="24"/>
          <w:szCs w:val="24"/>
        </w:rPr>
        <w:t>.</w:t>
      </w:r>
      <w:r w:rsidRPr="006566C7">
        <w:rPr>
          <w:rFonts w:asciiTheme="majorBidi" w:hAnsiTheme="majorBidi" w:cstheme="majorBidi"/>
          <w:bCs/>
          <w:color w:val="FF0000"/>
          <w:sz w:val="24"/>
          <w:szCs w:val="24"/>
        </w:rPr>
        <w:t xml:space="preserve"> </w:t>
      </w:r>
    </w:p>
    <w:p w14:paraId="2C77EF3C" w14:textId="77777777" w:rsidR="005879C4" w:rsidRPr="00236147" w:rsidRDefault="005879C4" w:rsidP="005879C4">
      <w:pPr>
        <w:pStyle w:val="ListParagraph"/>
        <w:spacing w:after="0" w:line="240" w:lineRule="auto"/>
        <w:jc w:val="both"/>
        <w:rPr>
          <w:rFonts w:asciiTheme="majorBidi" w:hAnsiTheme="majorBidi" w:cstheme="majorBidi"/>
          <w:sz w:val="24"/>
          <w:szCs w:val="24"/>
        </w:rPr>
      </w:pPr>
    </w:p>
    <w:p w14:paraId="20472240" w14:textId="370D00FD" w:rsidR="00CC47C5" w:rsidRPr="006C7AEB" w:rsidRDefault="00CC47C5" w:rsidP="00CC47C5">
      <w:pPr>
        <w:spacing w:after="0" w:line="240" w:lineRule="auto"/>
        <w:jc w:val="both"/>
        <w:rPr>
          <w:rFonts w:asciiTheme="majorBidi" w:hAnsiTheme="majorBidi" w:cstheme="majorBidi"/>
          <w:b/>
          <w:bCs/>
          <w:i/>
          <w:iCs/>
          <w:sz w:val="24"/>
          <w:szCs w:val="24"/>
        </w:rPr>
      </w:pPr>
      <w:r w:rsidRPr="006C7AEB">
        <w:rPr>
          <w:rFonts w:asciiTheme="majorBidi" w:hAnsiTheme="majorBidi" w:cstheme="majorBidi"/>
          <w:b/>
          <w:bCs/>
          <w:i/>
          <w:iCs/>
          <w:sz w:val="24"/>
          <w:szCs w:val="24"/>
        </w:rPr>
        <w:t xml:space="preserve">Investments on </w:t>
      </w:r>
      <w:proofErr w:type="spellStart"/>
      <w:r w:rsidRPr="006C7AEB">
        <w:rPr>
          <w:rFonts w:asciiTheme="majorBidi" w:hAnsiTheme="majorBidi" w:cstheme="majorBidi"/>
          <w:b/>
          <w:bCs/>
          <w:i/>
          <w:iCs/>
          <w:sz w:val="24"/>
          <w:szCs w:val="24"/>
        </w:rPr>
        <w:t>subregional</w:t>
      </w:r>
      <w:proofErr w:type="spellEnd"/>
      <w:r w:rsidRPr="006C7AEB">
        <w:rPr>
          <w:rFonts w:asciiTheme="majorBidi" w:hAnsiTheme="majorBidi" w:cstheme="majorBidi"/>
          <w:b/>
          <w:bCs/>
          <w:i/>
          <w:iCs/>
          <w:sz w:val="24"/>
          <w:szCs w:val="24"/>
        </w:rPr>
        <w:t xml:space="preserve"> level </w:t>
      </w:r>
      <w:proofErr w:type="gramStart"/>
      <w:r w:rsidRPr="006C7AEB">
        <w:rPr>
          <w:rFonts w:asciiTheme="majorBidi" w:hAnsiTheme="majorBidi" w:cstheme="majorBidi"/>
          <w:b/>
          <w:bCs/>
          <w:i/>
          <w:iCs/>
          <w:sz w:val="24"/>
          <w:szCs w:val="24"/>
        </w:rPr>
        <w:t>have to</w:t>
      </w:r>
      <w:proofErr w:type="gramEnd"/>
      <w:r w:rsidRPr="006C7AEB">
        <w:rPr>
          <w:rFonts w:asciiTheme="majorBidi" w:hAnsiTheme="majorBidi" w:cstheme="majorBidi"/>
          <w:b/>
          <w:bCs/>
          <w:i/>
          <w:iCs/>
          <w:sz w:val="24"/>
          <w:szCs w:val="24"/>
        </w:rPr>
        <w:t xml:space="preserve"> target opportunities </w:t>
      </w:r>
      <w:r w:rsidR="00CB1129">
        <w:rPr>
          <w:rFonts w:asciiTheme="majorBidi" w:hAnsiTheme="majorBidi" w:cstheme="majorBidi"/>
          <w:b/>
          <w:bCs/>
          <w:i/>
          <w:iCs/>
          <w:sz w:val="24"/>
          <w:szCs w:val="24"/>
        </w:rPr>
        <w:t xml:space="preserve">to accelerate </w:t>
      </w:r>
      <w:r w:rsidR="00345679">
        <w:rPr>
          <w:rFonts w:asciiTheme="majorBidi" w:hAnsiTheme="majorBidi" w:cstheme="majorBidi"/>
          <w:b/>
          <w:bCs/>
          <w:i/>
          <w:iCs/>
          <w:sz w:val="24"/>
          <w:szCs w:val="24"/>
        </w:rPr>
        <w:t>modernisation of the energy system</w:t>
      </w:r>
    </w:p>
    <w:p w14:paraId="63F9B416" w14:textId="77777777" w:rsidR="00CC47C5" w:rsidRDefault="00CC47C5" w:rsidP="00CC47C5">
      <w:pPr>
        <w:spacing w:after="0" w:line="240" w:lineRule="auto"/>
        <w:jc w:val="both"/>
        <w:rPr>
          <w:rFonts w:asciiTheme="majorBidi" w:hAnsiTheme="majorBidi" w:cstheme="majorBidi"/>
          <w:bCs/>
          <w:sz w:val="24"/>
          <w:szCs w:val="24"/>
        </w:rPr>
      </w:pPr>
    </w:p>
    <w:p w14:paraId="7428FCF2" w14:textId="2DDC0BA7" w:rsidR="00CC47C5" w:rsidRDefault="0056735D" w:rsidP="0056735D">
      <w:pPr>
        <w:spacing w:after="0" w:line="240" w:lineRule="auto"/>
        <w:jc w:val="both"/>
        <w:rPr>
          <w:rFonts w:asciiTheme="majorBidi" w:hAnsiTheme="majorBidi" w:cstheme="majorBidi"/>
          <w:bCs/>
          <w:sz w:val="24"/>
          <w:szCs w:val="24"/>
        </w:rPr>
      </w:pPr>
      <w:r>
        <w:rPr>
          <w:rFonts w:asciiTheme="majorBidi" w:hAnsiTheme="majorBidi" w:cstheme="majorBidi"/>
          <w:b/>
          <w:noProof/>
          <w:sz w:val="24"/>
          <w:szCs w:val="24"/>
          <w:lang w:val="en-US" w:eastAsia="en-US"/>
        </w:rPr>
        <w:drawing>
          <wp:anchor distT="0" distB="0" distL="114300" distR="114300" simplePos="0" relativeHeight="251718656" behindDoc="0" locked="0" layoutInCell="1" allowOverlap="1" wp14:anchorId="1DE54D37" wp14:editId="6D21ABE5">
            <wp:simplePos x="0" y="0"/>
            <wp:positionH relativeFrom="margin">
              <wp:posOffset>2828925</wp:posOffset>
            </wp:positionH>
            <wp:positionV relativeFrom="paragraph">
              <wp:posOffset>508635</wp:posOffset>
            </wp:positionV>
            <wp:extent cx="3080385" cy="1533525"/>
            <wp:effectExtent l="0" t="0" r="571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0385" cy="1533525"/>
                    </a:xfrm>
                    <a:prstGeom prst="rect">
                      <a:avLst/>
                    </a:prstGeom>
                    <a:noFill/>
                  </pic:spPr>
                </pic:pic>
              </a:graphicData>
            </a:graphic>
            <wp14:sizeRelV relativeFrom="margin">
              <wp14:pctHeight>0</wp14:pctHeight>
            </wp14:sizeRelV>
          </wp:anchor>
        </w:drawing>
      </w:r>
      <w:r>
        <w:rPr>
          <w:noProof/>
          <w:lang w:val="en-US" w:eastAsia="en-US"/>
        </w:rPr>
        <mc:AlternateContent>
          <mc:Choice Requires="wps">
            <w:drawing>
              <wp:anchor distT="0" distB="0" distL="114300" distR="114300" simplePos="0" relativeHeight="251716608" behindDoc="0" locked="0" layoutInCell="1" allowOverlap="1" wp14:anchorId="6DAEF908" wp14:editId="4989363D">
                <wp:simplePos x="0" y="0"/>
                <wp:positionH relativeFrom="margin">
                  <wp:align>right</wp:align>
                </wp:positionH>
                <wp:positionV relativeFrom="paragraph">
                  <wp:posOffset>280035</wp:posOffset>
                </wp:positionV>
                <wp:extent cx="2686050" cy="3429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686050" cy="342900"/>
                        </a:xfrm>
                        <a:prstGeom prst="rect">
                          <a:avLst/>
                        </a:prstGeom>
                        <a:noFill/>
                        <a:ln w="6350">
                          <a:noFill/>
                        </a:ln>
                      </wps:spPr>
                      <wps:txbx>
                        <w:txbxContent>
                          <w:p w14:paraId="1B00ABB0" w14:textId="7E1E2EE7" w:rsidR="00534BA3" w:rsidRPr="002C1BB0" w:rsidRDefault="00534BA3" w:rsidP="00CC47C5">
                            <w:pPr>
                              <w:rPr>
                                <w:rFonts w:asciiTheme="majorBidi" w:hAnsiTheme="majorBidi" w:cstheme="majorBidi"/>
                                <w:b/>
                                <w:bCs/>
                                <w:sz w:val="16"/>
                                <w:szCs w:val="16"/>
                                <w:lang w:val="en-US"/>
                              </w:rPr>
                            </w:pPr>
                            <w:r w:rsidRPr="002C1BB0">
                              <w:rPr>
                                <w:rFonts w:asciiTheme="majorBidi" w:hAnsiTheme="majorBidi" w:cstheme="majorBidi"/>
                                <w:b/>
                                <w:bCs/>
                                <w:sz w:val="16"/>
                                <w:szCs w:val="16"/>
                                <w:lang w:val="en-US"/>
                              </w:rPr>
                              <w:t xml:space="preserve">Figure </w:t>
                            </w:r>
                            <w:r>
                              <w:rPr>
                                <w:rFonts w:asciiTheme="majorBidi" w:hAnsiTheme="majorBidi" w:cstheme="majorBidi"/>
                                <w:b/>
                                <w:bCs/>
                                <w:sz w:val="16"/>
                                <w:szCs w:val="16"/>
                                <w:lang w:val="en-US"/>
                              </w:rPr>
                              <w:t>1</w:t>
                            </w:r>
                            <w:r w:rsidR="00913729">
                              <w:rPr>
                                <w:rFonts w:asciiTheme="majorBidi" w:hAnsiTheme="majorBidi" w:cstheme="majorBidi"/>
                                <w:b/>
                                <w:bCs/>
                                <w:sz w:val="16"/>
                                <w:szCs w:val="16"/>
                                <w:lang w:val="en-US"/>
                              </w:rPr>
                              <w:t>6</w:t>
                            </w:r>
                            <w:r w:rsidRPr="002C1BB0">
                              <w:rPr>
                                <w:rFonts w:asciiTheme="majorBidi" w:hAnsiTheme="majorBidi" w:cstheme="majorBidi"/>
                                <w:b/>
                                <w:bCs/>
                                <w:sz w:val="16"/>
                                <w:szCs w:val="16"/>
                                <w:lang w:val="en-US"/>
                              </w:rPr>
                              <w:t xml:space="preserve">: </w:t>
                            </w:r>
                            <w:r>
                              <w:rPr>
                                <w:rFonts w:asciiTheme="majorBidi" w:hAnsiTheme="majorBidi" w:cstheme="majorBidi"/>
                                <w:b/>
                                <w:bCs/>
                                <w:sz w:val="16"/>
                                <w:szCs w:val="16"/>
                                <w:lang w:val="en-US"/>
                              </w:rPr>
                              <w:t>Comparing investments needs in UNECE across 3 scenarios ($billions)</w:t>
                            </w:r>
                          </w:p>
                          <w:p w14:paraId="03C740CE" w14:textId="77777777" w:rsidR="00534BA3" w:rsidRDefault="00534BA3" w:rsidP="00CC47C5">
                            <w:pPr>
                              <w:rPr>
                                <w:b/>
                                <w:bCs/>
                                <w:sz w:val="14"/>
                                <w:szCs w:val="14"/>
                                <w:lang w:val="en-US"/>
                              </w:rPr>
                            </w:pPr>
                          </w:p>
                          <w:p w14:paraId="0E0DC55A" w14:textId="77777777" w:rsidR="00534BA3" w:rsidRDefault="00534BA3" w:rsidP="00CC47C5">
                            <w:pPr>
                              <w:rPr>
                                <w:b/>
                                <w:bCs/>
                                <w:sz w:val="14"/>
                                <w:szCs w:val="14"/>
                                <w:lang w:val="en-US"/>
                              </w:rPr>
                            </w:pPr>
                          </w:p>
                          <w:p w14:paraId="4158CF1C" w14:textId="77777777" w:rsidR="00534BA3" w:rsidRDefault="00534BA3" w:rsidP="00CC47C5">
                            <w:pPr>
                              <w:rPr>
                                <w:b/>
                                <w:bCs/>
                                <w:sz w:val="14"/>
                                <w:szCs w:val="14"/>
                                <w:lang w:val="en-US"/>
                              </w:rPr>
                            </w:pPr>
                          </w:p>
                          <w:p w14:paraId="070E2E9B" w14:textId="77777777" w:rsidR="00534BA3" w:rsidRPr="001845B0" w:rsidRDefault="00534BA3" w:rsidP="00CC47C5">
                            <w:pPr>
                              <w:rPr>
                                <w:b/>
                                <w:bCs/>
                                <w:sz w:val="14"/>
                                <w:szCs w:val="14"/>
                                <w:lang w:val="en-US"/>
                              </w:rPr>
                            </w:pPr>
                            <w:r w:rsidRPr="001845B0">
                              <w:rPr>
                                <w:b/>
                                <w:bCs/>
                                <w:sz w:val="14"/>
                                <w:szCs w:val="14"/>
                                <w:lang w:val="en-US"/>
                              </w:rPr>
                              <w:t>IEA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EF908" id="Text Box 48" o:spid="_x0000_s1042" type="#_x0000_t202" style="position:absolute;left:0;text-align:left;margin-left:160.3pt;margin-top:22.05pt;width:211.5pt;height:27pt;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" filled="f" stroked="f" strokeweight=".5pt">
                <v:textbox>
                  <w:txbxContent>
                    <w:p w14:paraId="1B00ABB0" w14:textId="7E1E2EE7" w:rsidR="00534BA3" w:rsidRPr="002C1BB0" w:rsidRDefault="00534BA3" w:rsidP="00CC47C5">
                      <w:pPr>
                        <w:rPr>
                          <w:rFonts w:asciiTheme="majorBidi" w:hAnsiTheme="majorBidi" w:cstheme="majorBidi"/>
                          <w:b/>
                          <w:bCs/>
                          <w:sz w:val="16"/>
                          <w:szCs w:val="16"/>
                          <w:lang w:val="en-US"/>
                        </w:rPr>
                      </w:pPr>
                      <w:r w:rsidRPr="002C1BB0">
                        <w:rPr>
                          <w:rFonts w:asciiTheme="majorBidi" w:hAnsiTheme="majorBidi" w:cstheme="majorBidi"/>
                          <w:b/>
                          <w:bCs/>
                          <w:sz w:val="16"/>
                          <w:szCs w:val="16"/>
                          <w:lang w:val="en-US"/>
                        </w:rPr>
                        <w:t xml:space="preserve">Figure </w:t>
                      </w:r>
                      <w:r>
                        <w:rPr>
                          <w:rFonts w:asciiTheme="majorBidi" w:hAnsiTheme="majorBidi" w:cstheme="majorBidi"/>
                          <w:b/>
                          <w:bCs/>
                          <w:sz w:val="16"/>
                          <w:szCs w:val="16"/>
                          <w:lang w:val="en-US"/>
                        </w:rPr>
                        <w:t>1</w:t>
                      </w:r>
                      <w:r w:rsidR="00913729">
                        <w:rPr>
                          <w:rFonts w:asciiTheme="majorBidi" w:hAnsiTheme="majorBidi" w:cstheme="majorBidi"/>
                          <w:b/>
                          <w:bCs/>
                          <w:sz w:val="16"/>
                          <w:szCs w:val="16"/>
                          <w:lang w:val="en-US"/>
                        </w:rPr>
                        <w:t>6</w:t>
                      </w:r>
                      <w:r w:rsidRPr="002C1BB0">
                        <w:rPr>
                          <w:rFonts w:asciiTheme="majorBidi" w:hAnsiTheme="majorBidi" w:cstheme="majorBidi"/>
                          <w:b/>
                          <w:bCs/>
                          <w:sz w:val="16"/>
                          <w:szCs w:val="16"/>
                          <w:lang w:val="en-US"/>
                        </w:rPr>
                        <w:t xml:space="preserve">: </w:t>
                      </w:r>
                      <w:r>
                        <w:rPr>
                          <w:rFonts w:asciiTheme="majorBidi" w:hAnsiTheme="majorBidi" w:cstheme="majorBidi"/>
                          <w:b/>
                          <w:bCs/>
                          <w:sz w:val="16"/>
                          <w:szCs w:val="16"/>
                          <w:lang w:val="en-US"/>
                        </w:rPr>
                        <w:t>Comparing investments needs in UNECE across 3 scenarios ($billions)</w:t>
                      </w:r>
                    </w:p>
                    <w:p w14:paraId="03C740CE" w14:textId="77777777" w:rsidR="00534BA3" w:rsidRDefault="00534BA3" w:rsidP="00CC47C5">
                      <w:pPr>
                        <w:rPr>
                          <w:b/>
                          <w:bCs/>
                          <w:sz w:val="14"/>
                          <w:szCs w:val="14"/>
                          <w:lang w:val="en-US"/>
                        </w:rPr>
                      </w:pPr>
                    </w:p>
                    <w:p w14:paraId="0E0DC55A" w14:textId="77777777" w:rsidR="00534BA3" w:rsidRDefault="00534BA3" w:rsidP="00CC47C5">
                      <w:pPr>
                        <w:rPr>
                          <w:b/>
                          <w:bCs/>
                          <w:sz w:val="14"/>
                          <w:szCs w:val="14"/>
                          <w:lang w:val="en-US"/>
                        </w:rPr>
                      </w:pPr>
                    </w:p>
                    <w:p w14:paraId="4158CF1C" w14:textId="77777777" w:rsidR="00534BA3" w:rsidRDefault="00534BA3" w:rsidP="00CC47C5">
                      <w:pPr>
                        <w:rPr>
                          <w:b/>
                          <w:bCs/>
                          <w:sz w:val="14"/>
                          <w:szCs w:val="14"/>
                          <w:lang w:val="en-US"/>
                        </w:rPr>
                      </w:pPr>
                    </w:p>
                    <w:p w14:paraId="070E2E9B" w14:textId="77777777" w:rsidR="00534BA3" w:rsidRPr="001845B0" w:rsidRDefault="00534BA3" w:rsidP="00CC47C5">
                      <w:pPr>
                        <w:rPr>
                          <w:b/>
                          <w:bCs/>
                          <w:sz w:val="14"/>
                          <w:szCs w:val="14"/>
                          <w:lang w:val="en-US"/>
                        </w:rPr>
                      </w:pPr>
                      <w:r w:rsidRPr="001845B0">
                        <w:rPr>
                          <w:b/>
                          <w:bCs/>
                          <w:sz w:val="14"/>
                          <w:szCs w:val="14"/>
                          <w:lang w:val="en-US"/>
                        </w:rPr>
                        <w:t>IEA</w:t>
                      </w:r>
                    </w:p>
                  </w:txbxContent>
                </v:textbox>
                <w10:wrap anchorx="margin"/>
              </v:shape>
            </w:pict>
          </mc:Fallback>
        </mc:AlternateContent>
      </w:r>
      <w:r w:rsidR="00CC47C5">
        <w:rPr>
          <w:rFonts w:asciiTheme="majorBidi" w:hAnsiTheme="majorBidi" w:cstheme="majorBidi"/>
          <w:bCs/>
          <w:sz w:val="24"/>
          <w:szCs w:val="24"/>
        </w:rPr>
        <w:t xml:space="preserve">Technological change and digitalisation </w:t>
      </w:r>
      <w:proofErr w:type="gramStart"/>
      <w:r w:rsidR="00CC47C5">
        <w:rPr>
          <w:rFonts w:asciiTheme="majorBidi" w:hAnsiTheme="majorBidi" w:cstheme="majorBidi"/>
          <w:bCs/>
          <w:sz w:val="24"/>
          <w:szCs w:val="24"/>
        </w:rPr>
        <w:t>is</w:t>
      </w:r>
      <w:proofErr w:type="gramEnd"/>
      <w:r w:rsidR="00CC47C5">
        <w:rPr>
          <w:rFonts w:asciiTheme="majorBidi" w:hAnsiTheme="majorBidi" w:cstheme="majorBidi"/>
          <w:bCs/>
          <w:sz w:val="24"/>
          <w:szCs w:val="24"/>
        </w:rPr>
        <w:t xml:space="preserve"> underway. Predictable environment with forward looking policies is a precondition for investments in energy innovation which are essential for both economic growth and environment. </w:t>
      </w:r>
      <w:proofErr w:type="gramStart"/>
      <w:r w:rsidR="00CC47C5">
        <w:rPr>
          <w:rFonts w:asciiTheme="majorBidi" w:hAnsiTheme="majorBidi" w:cstheme="majorBidi"/>
          <w:bCs/>
          <w:sz w:val="24"/>
          <w:szCs w:val="24"/>
        </w:rPr>
        <w:t>In spite of</w:t>
      </w:r>
      <w:proofErr w:type="gramEnd"/>
      <w:r w:rsidR="00CC47C5">
        <w:rPr>
          <w:rFonts w:asciiTheme="majorBidi" w:hAnsiTheme="majorBidi" w:cstheme="majorBidi"/>
          <w:bCs/>
          <w:sz w:val="24"/>
          <w:szCs w:val="24"/>
        </w:rPr>
        <w:t xml:space="preserve"> the current trend in technological developments the industry is still to large extent locked in due to long legacy in fossil fuel technological developments (Figure 1</w:t>
      </w:r>
      <w:r>
        <w:rPr>
          <w:rFonts w:asciiTheme="majorBidi" w:hAnsiTheme="majorBidi" w:cstheme="majorBidi"/>
          <w:bCs/>
          <w:sz w:val="24"/>
          <w:szCs w:val="24"/>
        </w:rPr>
        <w:t>6</w:t>
      </w:r>
      <w:r w:rsidR="00CC47C5">
        <w:rPr>
          <w:rFonts w:asciiTheme="majorBidi" w:hAnsiTheme="majorBidi" w:cstheme="majorBidi"/>
          <w:bCs/>
          <w:sz w:val="24"/>
          <w:szCs w:val="24"/>
        </w:rPr>
        <w:t xml:space="preserve">). For achieving a 2-degree target (P2C Scenario) the investments </w:t>
      </w:r>
      <w:proofErr w:type="gramStart"/>
      <w:r w:rsidR="00CC47C5">
        <w:rPr>
          <w:rFonts w:asciiTheme="majorBidi" w:hAnsiTheme="majorBidi" w:cstheme="majorBidi"/>
          <w:bCs/>
          <w:sz w:val="24"/>
          <w:szCs w:val="24"/>
        </w:rPr>
        <w:t>needs</w:t>
      </w:r>
      <w:proofErr w:type="gramEnd"/>
      <w:r w:rsidR="00CC47C5">
        <w:rPr>
          <w:rFonts w:asciiTheme="majorBidi" w:hAnsiTheme="majorBidi" w:cstheme="majorBidi"/>
          <w:bCs/>
          <w:sz w:val="24"/>
          <w:szCs w:val="24"/>
        </w:rPr>
        <w:t xml:space="preserve"> </w:t>
      </w:r>
      <w:r w:rsidR="00407F18">
        <w:rPr>
          <w:rFonts w:asciiTheme="majorBidi" w:hAnsiTheme="majorBidi" w:cstheme="majorBidi"/>
          <w:bCs/>
          <w:sz w:val="24"/>
          <w:szCs w:val="24"/>
        </w:rPr>
        <w:t xml:space="preserve">from 2020 – 2050 </w:t>
      </w:r>
      <w:r w:rsidR="00CC47C5">
        <w:rPr>
          <w:rFonts w:asciiTheme="majorBidi" w:hAnsiTheme="majorBidi" w:cstheme="majorBidi"/>
          <w:bCs/>
          <w:sz w:val="24"/>
          <w:szCs w:val="24"/>
        </w:rPr>
        <w:t xml:space="preserve">are expected to </w:t>
      </w:r>
      <w:r w:rsidR="00407F18">
        <w:rPr>
          <w:rFonts w:asciiTheme="majorBidi" w:hAnsiTheme="majorBidi" w:cstheme="majorBidi"/>
          <w:bCs/>
          <w:sz w:val="24"/>
          <w:szCs w:val="24"/>
        </w:rPr>
        <w:t xml:space="preserve">increase </w:t>
      </w:r>
      <w:r w:rsidR="00CC47C5">
        <w:rPr>
          <w:rFonts w:asciiTheme="majorBidi" w:hAnsiTheme="majorBidi" w:cstheme="majorBidi"/>
          <w:bCs/>
          <w:sz w:val="24"/>
          <w:szCs w:val="24"/>
        </w:rPr>
        <w:t>significantly by 34% compared to Reference Scenario (Figure 1</w:t>
      </w:r>
      <w:r>
        <w:rPr>
          <w:rFonts w:asciiTheme="majorBidi" w:hAnsiTheme="majorBidi" w:cstheme="majorBidi"/>
          <w:bCs/>
          <w:sz w:val="24"/>
          <w:szCs w:val="24"/>
        </w:rPr>
        <w:t>6</w:t>
      </w:r>
      <w:r w:rsidR="00CC47C5">
        <w:rPr>
          <w:rFonts w:asciiTheme="majorBidi" w:hAnsiTheme="majorBidi" w:cstheme="majorBidi"/>
          <w:bCs/>
          <w:sz w:val="24"/>
          <w:szCs w:val="24"/>
        </w:rPr>
        <w:t xml:space="preserve">). </w:t>
      </w:r>
    </w:p>
    <w:p w14:paraId="3931CB7B" w14:textId="51C84F0B" w:rsidR="00D46ECF" w:rsidRDefault="00D46ECF" w:rsidP="00CC47C5">
      <w:pPr>
        <w:spacing w:after="0" w:line="240" w:lineRule="auto"/>
        <w:jc w:val="both"/>
        <w:rPr>
          <w:rFonts w:asciiTheme="majorBidi" w:hAnsiTheme="majorBidi" w:cstheme="majorBidi"/>
          <w:bCs/>
          <w:sz w:val="24"/>
          <w:szCs w:val="24"/>
        </w:rPr>
      </w:pPr>
    </w:p>
    <w:p w14:paraId="475154BF" w14:textId="694F98B4" w:rsidR="00CC47C5" w:rsidRDefault="00CC47C5" w:rsidP="00CC47C5">
      <w:pPr>
        <w:spacing w:after="0" w:line="240" w:lineRule="auto"/>
        <w:jc w:val="both"/>
        <w:rPr>
          <w:rFonts w:asciiTheme="majorBidi" w:hAnsiTheme="majorBidi" w:cstheme="majorBidi"/>
          <w:bCs/>
          <w:sz w:val="24"/>
          <w:szCs w:val="24"/>
        </w:rPr>
      </w:pPr>
      <w:r w:rsidRPr="00201E18">
        <w:rPr>
          <w:rFonts w:asciiTheme="majorBidi" w:hAnsiTheme="majorBidi" w:cstheme="majorBidi"/>
          <w:bCs/>
          <w:sz w:val="24"/>
          <w:szCs w:val="24"/>
        </w:rPr>
        <w:t xml:space="preserve">The investment needs in P2C, amounting 27,756 billion US dollars over 2020-2050, are divided </w:t>
      </w:r>
      <w:proofErr w:type="gramStart"/>
      <w:r w:rsidRPr="00201E18">
        <w:rPr>
          <w:rFonts w:asciiTheme="majorBidi" w:hAnsiTheme="majorBidi" w:cstheme="majorBidi"/>
          <w:bCs/>
          <w:sz w:val="24"/>
          <w:szCs w:val="24"/>
        </w:rPr>
        <w:t>more or less equally</w:t>
      </w:r>
      <w:proofErr w:type="gramEnd"/>
      <w:r w:rsidRPr="00201E18">
        <w:rPr>
          <w:rFonts w:asciiTheme="majorBidi" w:hAnsiTheme="majorBidi" w:cstheme="majorBidi"/>
          <w:bCs/>
          <w:sz w:val="24"/>
          <w:szCs w:val="24"/>
        </w:rPr>
        <w:t xml:space="preserve"> between 4 sectors: transmission and distribution, energy efficiency, power generation and fossil fuel extraction. Electrification and the need for more power generation increases the investment needs in the sector, yet nuclear plays a major role after </w:t>
      </w:r>
      <w:r w:rsidRPr="00201E18">
        <w:rPr>
          <w:rFonts w:asciiTheme="majorBidi" w:hAnsiTheme="majorBidi" w:cstheme="majorBidi"/>
          <w:bCs/>
          <w:sz w:val="24"/>
          <w:szCs w:val="24"/>
        </w:rPr>
        <w:lastRenderedPageBreak/>
        <w:t xml:space="preserve">renewables, surpassing all fossil fuel power generation combined (Figure </w:t>
      </w:r>
      <w:r>
        <w:rPr>
          <w:rFonts w:asciiTheme="majorBidi" w:hAnsiTheme="majorBidi" w:cstheme="majorBidi"/>
          <w:bCs/>
          <w:sz w:val="24"/>
          <w:szCs w:val="24"/>
        </w:rPr>
        <w:t>1</w:t>
      </w:r>
      <w:r w:rsidR="0089442B">
        <w:rPr>
          <w:rFonts w:asciiTheme="majorBidi" w:hAnsiTheme="majorBidi" w:cstheme="majorBidi"/>
          <w:bCs/>
          <w:sz w:val="24"/>
          <w:szCs w:val="24"/>
        </w:rPr>
        <w:t>7</w:t>
      </w:r>
      <w:r w:rsidRPr="00201E18">
        <w:rPr>
          <w:rFonts w:asciiTheme="majorBidi" w:hAnsiTheme="majorBidi" w:cstheme="majorBidi"/>
          <w:bCs/>
          <w:sz w:val="24"/>
          <w:szCs w:val="24"/>
        </w:rPr>
        <w:t>).</w:t>
      </w:r>
      <w:r w:rsidR="0056735D">
        <w:rPr>
          <w:noProof/>
          <w:lang w:val="en-US" w:eastAsia="en-US"/>
        </w:rPr>
        <mc:AlternateContent>
          <mc:Choice Requires="wps">
            <w:drawing>
              <wp:anchor distT="0" distB="0" distL="114300" distR="114300" simplePos="0" relativeHeight="251717632" behindDoc="0" locked="0" layoutInCell="1" allowOverlap="1" wp14:anchorId="44CC8BE1" wp14:editId="200B515C">
                <wp:simplePos x="0" y="0"/>
                <wp:positionH relativeFrom="margin">
                  <wp:align>left</wp:align>
                </wp:positionH>
                <wp:positionV relativeFrom="paragraph">
                  <wp:posOffset>217170</wp:posOffset>
                </wp:positionV>
                <wp:extent cx="2838450" cy="3429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2838450" cy="342900"/>
                        </a:xfrm>
                        <a:prstGeom prst="rect">
                          <a:avLst/>
                        </a:prstGeom>
                        <a:noFill/>
                        <a:ln w="6350">
                          <a:noFill/>
                        </a:ln>
                      </wps:spPr>
                      <wps:txbx>
                        <w:txbxContent>
                          <w:p w14:paraId="2089A72D" w14:textId="58330834" w:rsidR="00534BA3" w:rsidRPr="002C1BB0" w:rsidRDefault="00534BA3" w:rsidP="00CC47C5">
                            <w:pPr>
                              <w:rPr>
                                <w:rFonts w:asciiTheme="majorBidi" w:hAnsiTheme="majorBidi" w:cstheme="majorBidi"/>
                                <w:b/>
                                <w:bCs/>
                                <w:sz w:val="16"/>
                                <w:szCs w:val="16"/>
                                <w:lang w:val="en-US"/>
                              </w:rPr>
                            </w:pPr>
                            <w:r w:rsidRPr="002C1BB0">
                              <w:rPr>
                                <w:rFonts w:asciiTheme="majorBidi" w:hAnsiTheme="majorBidi" w:cstheme="majorBidi"/>
                                <w:b/>
                                <w:bCs/>
                                <w:sz w:val="16"/>
                                <w:szCs w:val="16"/>
                                <w:lang w:val="en-US"/>
                              </w:rPr>
                              <w:t xml:space="preserve">Figure </w:t>
                            </w:r>
                            <w:r>
                              <w:rPr>
                                <w:rFonts w:asciiTheme="majorBidi" w:hAnsiTheme="majorBidi" w:cstheme="majorBidi"/>
                                <w:b/>
                                <w:bCs/>
                                <w:sz w:val="16"/>
                                <w:szCs w:val="16"/>
                                <w:lang w:val="en-US"/>
                              </w:rPr>
                              <w:t>1</w:t>
                            </w:r>
                            <w:r w:rsidR="0089442B">
                              <w:rPr>
                                <w:rFonts w:asciiTheme="majorBidi" w:hAnsiTheme="majorBidi" w:cstheme="majorBidi"/>
                                <w:b/>
                                <w:bCs/>
                                <w:sz w:val="16"/>
                                <w:szCs w:val="16"/>
                                <w:lang w:val="en-US"/>
                              </w:rPr>
                              <w:t>7</w:t>
                            </w:r>
                            <w:r w:rsidRPr="002C1BB0">
                              <w:rPr>
                                <w:rFonts w:asciiTheme="majorBidi" w:hAnsiTheme="majorBidi" w:cstheme="majorBidi"/>
                                <w:b/>
                                <w:bCs/>
                                <w:sz w:val="16"/>
                                <w:szCs w:val="16"/>
                                <w:lang w:val="en-US"/>
                              </w:rPr>
                              <w:t xml:space="preserve">: </w:t>
                            </w:r>
                            <w:r>
                              <w:rPr>
                                <w:rFonts w:asciiTheme="majorBidi" w:hAnsiTheme="majorBidi" w:cstheme="majorBidi"/>
                                <w:b/>
                                <w:bCs/>
                                <w:sz w:val="16"/>
                                <w:szCs w:val="16"/>
                                <w:lang w:val="en-US"/>
                              </w:rPr>
                              <w:t>Comparing investments needs in UNECE across 3 scenarios ($billions)</w:t>
                            </w:r>
                          </w:p>
                          <w:p w14:paraId="5BDF3240" w14:textId="77777777" w:rsidR="00534BA3" w:rsidRDefault="00534BA3" w:rsidP="00CC47C5">
                            <w:pPr>
                              <w:rPr>
                                <w:b/>
                                <w:bCs/>
                                <w:sz w:val="14"/>
                                <w:szCs w:val="14"/>
                                <w:lang w:val="en-US"/>
                              </w:rPr>
                            </w:pPr>
                          </w:p>
                          <w:p w14:paraId="1C97B757" w14:textId="77777777" w:rsidR="00534BA3" w:rsidRDefault="00534BA3" w:rsidP="00CC47C5">
                            <w:pPr>
                              <w:rPr>
                                <w:b/>
                                <w:bCs/>
                                <w:sz w:val="14"/>
                                <w:szCs w:val="14"/>
                                <w:lang w:val="en-US"/>
                              </w:rPr>
                            </w:pPr>
                          </w:p>
                          <w:p w14:paraId="03614247" w14:textId="77777777" w:rsidR="00534BA3" w:rsidRDefault="00534BA3" w:rsidP="00CC47C5">
                            <w:pPr>
                              <w:rPr>
                                <w:b/>
                                <w:bCs/>
                                <w:sz w:val="14"/>
                                <w:szCs w:val="14"/>
                                <w:lang w:val="en-US"/>
                              </w:rPr>
                            </w:pPr>
                          </w:p>
                          <w:p w14:paraId="45383DB6" w14:textId="77777777" w:rsidR="00534BA3" w:rsidRPr="001845B0" w:rsidRDefault="00534BA3" w:rsidP="00CC47C5">
                            <w:pPr>
                              <w:rPr>
                                <w:b/>
                                <w:bCs/>
                                <w:sz w:val="14"/>
                                <w:szCs w:val="14"/>
                                <w:lang w:val="en-US"/>
                              </w:rPr>
                            </w:pPr>
                            <w:r w:rsidRPr="001845B0">
                              <w:rPr>
                                <w:b/>
                                <w:bCs/>
                                <w:sz w:val="14"/>
                                <w:szCs w:val="14"/>
                                <w:lang w:val="en-US"/>
                              </w:rPr>
                              <w:t>IEA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C8BE1" id="Text Box 49" o:spid="_x0000_s1043" type="#_x0000_t202" style="position:absolute;left:0;text-align:left;margin-left:0;margin-top:17.1pt;width:223.5pt;height:27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" filled="f" stroked="f" strokeweight=".5pt">
                <v:textbox>
                  <w:txbxContent>
                    <w:p w14:paraId="2089A72D" w14:textId="58330834" w:rsidR="00534BA3" w:rsidRPr="002C1BB0" w:rsidRDefault="00534BA3" w:rsidP="00CC47C5">
                      <w:pPr>
                        <w:rPr>
                          <w:rFonts w:asciiTheme="majorBidi" w:hAnsiTheme="majorBidi" w:cstheme="majorBidi"/>
                          <w:b/>
                          <w:bCs/>
                          <w:sz w:val="16"/>
                          <w:szCs w:val="16"/>
                          <w:lang w:val="en-US"/>
                        </w:rPr>
                      </w:pPr>
                      <w:r w:rsidRPr="002C1BB0">
                        <w:rPr>
                          <w:rFonts w:asciiTheme="majorBidi" w:hAnsiTheme="majorBidi" w:cstheme="majorBidi"/>
                          <w:b/>
                          <w:bCs/>
                          <w:sz w:val="16"/>
                          <w:szCs w:val="16"/>
                          <w:lang w:val="en-US"/>
                        </w:rPr>
                        <w:t xml:space="preserve">Figure </w:t>
                      </w:r>
                      <w:r>
                        <w:rPr>
                          <w:rFonts w:asciiTheme="majorBidi" w:hAnsiTheme="majorBidi" w:cstheme="majorBidi"/>
                          <w:b/>
                          <w:bCs/>
                          <w:sz w:val="16"/>
                          <w:szCs w:val="16"/>
                          <w:lang w:val="en-US"/>
                        </w:rPr>
                        <w:t>1</w:t>
                      </w:r>
                      <w:r w:rsidR="0089442B">
                        <w:rPr>
                          <w:rFonts w:asciiTheme="majorBidi" w:hAnsiTheme="majorBidi" w:cstheme="majorBidi"/>
                          <w:b/>
                          <w:bCs/>
                          <w:sz w:val="16"/>
                          <w:szCs w:val="16"/>
                          <w:lang w:val="en-US"/>
                        </w:rPr>
                        <w:t>7</w:t>
                      </w:r>
                      <w:r w:rsidRPr="002C1BB0">
                        <w:rPr>
                          <w:rFonts w:asciiTheme="majorBidi" w:hAnsiTheme="majorBidi" w:cstheme="majorBidi"/>
                          <w:b/>
                          <w:bCs/>
                          <w:sz w:val="16"/>
                          <w:szCs w:val="16"/>
                          <w:lang w:val="en-US"/>
                        </w:rPr>
                        <w:t xml:space="preserve">: </w:t>
                      </w:r>
                      <w:r>
                        <w:rPr>
                          <w:rFonts w:asciiTheme="majorBidi" w:hAnsiTheme="majorBidi" w:cstheme="majorBidi"/>
                          <w:b/>
                          <w:bCs/>
                          <w:sz w:val="16"/>
                          <w:szCs w:val="16"/>
                          <w:lang w:val="en-US"/>
                        </w:rPr>
                        <w:t>Comparing investments needs in UNECE across 3 scenarios ($billions)</w:t>
                      </w:r>
                    </w:p>
                    <w:p w14:paraId="5BDF3240" w14:textId="77777777" w:rsidR="00534BA3" w:rsidRDefault="00534BA3" w:rsidP="00CC47C5">
                      <w:pPr>
                        <w:rPr>
                          <w:b/>
                          <w:bCs/>
                          <w:sz w:val="14"/>
                          <w:szCs w:val="14"/>
                          <w:lang w:val="en-US"/>
                        </w:rPr>
                      </w:pPr>
                    </w:p>
                    <w:p w14:paraId="1C97B757" w14:textId="77777777" w:rsidR="00534BA3" w:rsidRDefault="00534BA3" w:rsidP="00CC47C5">
                      <w:pPr>
                        <w:rPr>
                          <w:b/>
                          <w:bCs/>
                          <w:sz w:val="14"/>
                          <w:szCs w:val="14"/>
                          <w:lang w:val="en-US"/>
                        </w:rPr>
                      </w:pPr>
                    </w:p>
                    <w:p w14:paraId="03614247" w14:textId="77777777" w:rsidR="00534BA3" w:rsidRDefault="00534BA3" w:rsidP="00CC47C5">
                      <w:pPr>
                        <w:rPr>
                          <w:b/>
                          <w:bCs/>
                          <w:sz w:val="14"/>
                          <w:szCs w:val="14"/>
                          <w:lang w:val="en-US"/>
                        </w:rPr>
                      </w:pPr>
                    </w:p>
                    <w:p w14:paraId="45383DB6" w14:textId="77777777" w:rsidR="00534BA3" w:rsidRPr="001845B0" w:rsidRDefault="00534BA3" w:rsidP="00CC47C5">
                      <w:pPr>
                        <w:rPr>
                          <w:b/>
                          <w:bCs/>
                          <w:sz w:val="14"/>
                          <w:szCs w:val="14"/>
                          <w:lang w:val="en-US"/>
                        </w:rPr>
                      </w:pPr>
                      <w:r w:rsidRPr="001845B0">
                        <w:rPr>
                          <w:b/>
                          <w:bCs/>
                          <w:sz w:val="14"/>
                          <w:szCs w:val="14"/>
                          <w:lang w:val="en-US"/>
                        </w:rPr>
                        <w:t>IEA</w:t>
                      </w:r>
                    </w:p>
                  </w:txbxContent>
                </v:textbox>
                <w10:wrap anchorx="margin"/>
              </v:shape>
            </w:pict>
          </mc:Fallback>
        </mc:AlternateContent>
      </w:r>
      <w:r w:rsidR="00407F18">
        <w:rPr>
          <w:rFonts w:asciiTheme="majorBidi" w:hAnsiTheme="majorBidi" w:cstheme="majorBidi"/>
          <w:bCs/>
          <w:noProof/>
          <w:sz w:val="24"/>
          <w:szCs w:val="24"/>
        </w:rPr>
        <w:drawing>
          <wp:inline distT="0" distB="0" distL="0" distR="0" wp14:anchorId="1F615B83" wp14:editId="25C7FAC0">
            <wp:extent cx="4354297" cy="2381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61224" cy="2385038"/>
                    </a:xfrm>
                    <a:prstGeom prst="rect">
                      <a:avLst/>
                    </a:prstGeom>
                    <a:noFill/>
                  </pic:spPr>
                </pic:pic>
              </a:graphicData>
            </a:graphic>
          </wp:inline>
        </w:drawing>
      </w:r>
    </w:p>
    <w:p w14:paraId="12109134" w14:textId="77777777" w:rsidR="00C00554" w:rsidRDefault="00C00554" w:rsidP="00CC47C5">
      <w:pPr>
        <w:spacing w:after="0" w:line="240" w:lineRule="auto"/>
        <w:jc w:val="both"/>
        <w:rPr>
          <w:rFonts w:asciiTheme="majorBidi" w:hAnsiTheme="majorBidi" w:cstheme="majorBidi"/>
          <w:bCs/>
          <w:sz w:val="24"/>
          <w:szCs w:val="24"/>
        </w:rPr>
      </w:pPr>
    </w:p>
    <w:p w14:paraId="5801E840" w14:textId="77777777" w:rsidR="006A1E57" w:rsidRDefault="006A1E57" w:rsidP="00CC47C5">
      <w:pPr>
        <w:spacing w:after="0" w:line="240" w:lineRule="auto"/>
        <w:jc w:val="both"/>
        <w:rPr>
          <w:rFonts w:asciiTheme="majorBidi" w:hAnsiTheme="majorBidi" w:cstheme="majorBidi"/>
          <w:bCs/>
          <w:sz w:val="24"/>
          <w:szCs w:val="24"/>
        </w:rPr>
      </w:pPr>
    </w:p>
    <w:p w14:paraId="06A4D3E3" w14:textId="57C7F521" w:rsidR="00CC47C5" w:rsidRPr="00527DCA" w:rsidRDefault="00CC47C5" w:rsidP="00AA78FA">
      <w:pPr>
        <w:jc w:val="both"/>
        <w:rPr>
          <w:rFonts w:asciiTheme="majorBidi" w:hAnsiTheme="majorBidi" w:cstheme="majorBidi"/>
          <w:sz w:val="24"/>
          <w:szCs w:val="24"/>
          <w:lang w:val="en-US"/>
        </w:rPr>
      </w:pPr>
      <w:r w:rsidRPr="00913339">
        <w:rPr>
          <w:rFonts w:asciiTheme="majorBidi" w:hAnsiTheme="majorBidi" w:cstheme="majorBidi"/>
          <w:bCs/>
          <w:sz w:val="24"/>
          <w:szCs w:val="24"/>
        </w:rPr>
        <w:t xml:space="preserve">Public private partnership (PPP) schemes and public based investments are useful to empower consumers and local community to be active participants in the transformation of the energy system. Distributed </w:t>
      </w:r>
      <w:r w:rsidR="0089442B">
        <w:rPr>
          <w:rFonts w:asciiTheme="majorBidi" w:hAnsiTheme="majorBidi" w:cstheme="majorBidi"/>
          <w:bCs/>
          <w:sz w:val="24"/>
          <w:szCs w:val="24"/>
        </w:rPr>
        <w:t>renewable energy</w:t>
      </w:r>
      <w:r w:rsidRPr="00913339">
        <w:rPr>
          <w:rFonts w:asciiTheme="majorBidi" w:hAnsiTheme="majorBidi" w:cstheme="majorBidi"/>
          <w:bCs/>
          <w:sz w:val="24"/>
          <w:szCs w:val="24"/>
        </w:rPr>
        <w:t xml:space="preserve"> can offer reliable and clean energy to both </w:t>
      </w:r>
      <w:proofErr w:type="gramStart"/>
      <w:r w:rsidRPr="00913339">
        <w:rPr>
          <w:rFonts w:asciiTheme="majorBidi" w:hAnsiTheme="majorBidi" w:cstheme="majorBidi"/>
          <w:bCs/>
          <w:sz w:val="24"/>
          <w:szCs w:val="24"/>
        </w:rPr>
        <w:t>grid</w:t>
      </w:r>
      <w:proofErr w:type="gramEnd"/>
      <w:r w:rsidRPr="00913339">
        <w:rPr>
          <w:rFonts w:asciiTheme="majorBidi" w:hAnsiTheme="majorBidi" w:cstheme="majorBidi"/>
          <w:bCs/>
          <w:sz w:val="24"/>
          <w:szCs w:val="24"/>
        </w:rPr>
        <w:t xml:space="preserve"> connected and non-grid connected communities. </w:t>
      </w:r>
    </w:p>
    <w:p w14:paraId="7C615186" w14:textId="77777777" w:rsidR="00CC47C5" w:rsidRPr="00F754B3" w:rsidRDefault="00CC47C5" w:rsidP="00CC47C5">
      <w:pPr>
        <w:spacing w:line="240" w:lineRule="auto"/>
        <w:jc w:val="both"/>
        <w:rPr>
          <w:rFonts w:asciiTheme="majorBidi" w:hAnsiTheme="majorBidi" w:cstheme="majorBidi"/>
          <w:bCs/>
        </w:rPr>
      </w:pPr>
      <w:r w:rsidRPr="00F754B3">
        <w:rPr>
          <w:rFonts w:asciiTheme="majorBidi" w:hAnsiTheme="majorBidi" w:cstheme="majorBidi"/>
          <w:b/>
          <w:bCs/>
          <w:lang w:val="en-US"/>
        </w:rPr>
        <w:t xml:space="preserve">Policy Action: </w:t>
      </w:r>
    </w:p>
    <w:p w14:paraId="183B888C" w14:textId="77777777" w:rsidR="004C72E1" w:rsidRPr="004C72E1" w:rsidRDefault="004C72E1" w:rsidP="007A7CEB">
      <w:pPr>
        <w:pStyle w:val="ListParagraph"/>
        <w:numPr>
          <w:ilvl w:val="0"/>
          <w:numId w:val="6"/>
        </w:numPr>
        <w:spacing w:after="0" w:line="240" w:lineRule="auto"/>
        <w:jc w:val="both"/>
        <w:rPr>
          <w:rFonts w:asciiTheme="majorBidi" w:hAnsiTheme="majorBidi" w:cstheme="majorBidi"/>
          <w:sz w:val="24"/>
          <w:szCs w:val="24"/>
        </w:rPr>
      </w:pPr>
      <w:r>
        <w:rPr>
          <w:rFonts w:asciiTheme="majorBidi" w:hAnsiTheme="majorBidi" w:cstheme="majorBidi"/>
          <w:bCs/>
          <w:color w:val="FF0000"/>
          <w:sz w:val="24"/>
          <w:szCs w:val="24"/>
        </w:rPr>
        <w:t xml:space="preserve">Discuss with Experts where are the gaps and how the gaps vary on the </w:t>
      </w:r>
      <w:proofErr w:type="spellStart"/>
      <w:r>
        <w:rPr>
          <w:rFonts w:asciiTheme="majorBidi" w:hAnsiTheme="majorBidi" w:cstheme="majorBidi"/>
          <w:bCs/>
          <w:color w:val="FF0000"/>
          <w:sz w:val="24"/>
          <w:szCs w:val="24"/>
        </w:rPr>
        <w:t>subregional</w:t>
      </w:r>
      <w:proofErr w:type="spellEnd"/>
      <w:r>
        <w:rPr>
          <w:rFonts w:asciiTheme="majorBidi" w:hAnsiTheme="majorBidi" w:cstheme="majorBidi"/>
          <w:bCs/>
          <w:color w:val="FF0000"/>
          <w:sz w:val="24"/>
          <w:szCs w:val="24"/>
        </w:rPr>
        <w:t xml:space="preserve"> level.</w:t>
      </w:r>
    </w:p>
    <w:p w14:paraId="7829AFD8" w14:textId="0D733817" w:rsidR="00CC47C5" w:rsidRPr="007A7CEB" w:rsidRDefault="007A7CEB" w:rsidP="007A7CEB">
      <w:pPr>
        <w:pStyle w:val="ListParagraph"/>
        <w:numPr>
          <w:ilvl w:val="0"/>
          <w:numId w:val="6"/>
        </w:numPr>
        <w:spacing w:after="0" w:line="240" w:lineRule="auto"/>
        <w:jc w:val="both"/>
        <w:rPr>
          <w:rFonts w:asciiTheme="majorBidi" w:hAnsiTheme="majorBidi" w:cstheme="majorBidi"/>
          <w:sz w:val="24"/>
          <w:szCs w:val="24"/>
        </w:rPr>
      </w:pPr>
      <w:r w:rsidRPr="006566C7">
        <w:rPr>
          <w:rFonts w:asciiTheme="majorBidi" w:hAnsiTheme="majorBidi" w:cstheme="majorBidi"/>
          <w:bCs/>
          <w:color w:val="FF0000"/>
          <w:sz w:val="24"/>
          <w:szCs w:val="24"/>
        </w:rPr>
        <w:t>Develop with Experts</w:t>
      </w:r>
      <w:r>
        <w:rPr>
          <w:rFonts w:asciiTheme="majorBidi" w:hAnsiTheme="majorBidi" w:cstheme="majorBidi"/>
          <w:bCs/>
          <w:color w:val="FF0000"/>
          <w:sz w:val="24"/>
          <w:szCs w:val="24"/>
        </w:rPr>
        <w:t xml:space="preserve"> </w:t>
      </w:r>
      <w:r w:rsidRPr="006566C7">
        <w:rPr>
          <w:rFonts w:asciiTheme="majorBidi" w:hAnsiTheme="majorBidi" w:cstheme="majorBidi"/>
          <w:bCs/>
          <w:color w:val="FF0000"/>
          <w:sz w:val="24"/>
          <w:szCs w:val="24"/>
        </w:rPr>
        <w:t>Policy Recommendation</w:t>
      </w:r>
      <w:r>
        <w:rPr>
          <w:rFonts w:asciiTheme="majorBidi" w:hAnsiTheme="majorBidi" w:cstheme="majorBidi"/>
          <w:bCs/>
          <w:color w:val="FF0000"/>
          <w:sz w:val="24"/>
          <w:szCs w:val="24"/>
        </w:rPr>
        <w:t>s</w:t>
      </w:r>
      <w:r w:rsidRPr="006566C7">
        <w:rPr>
          <w:rFonts w:asciiTheme="majorBidi" w:hAnsiTheme="majorBidi" w:cstheme="majorBidi"/>
          <w:bCs/>
          <w:color w:val="FF0000"/>
          <w:sz w:val="24"/>
          <w:szCs w:val="24"/>
        </w:rPr>
        <w:t xml:space="preserve"> </w:t>
      </w:r>
    </w:p>
    <w:p w14:paraId="724BE455" w14:textId="2B754E67" w:rsidR="00CC47C5" w:rsidRDefault="00CC47C5" w:rsidP="00CC47C5">
      <w:pPr>
        <w:spacing w:after="0" w:line="240" w:lineRule="auto"/>
        <w:jc w:val="both"/>
        <w:rPr>
          <w:rFonts w:asciiTheme="majorBidi" w:hAnsiTheme="majorBidi" w:cstheme="majorBidi"/>
          <w:b/>
          <w:sz w:val="24"/>
          <w:szCs w:val="24"/>
        </w:rPr>
      </w:pPr>
    </w:p>
    <w:p w14:paraId="64837C40" w14:textId="77777777" w:rsidR="00CC47C5" w:rsidRPr="004731D4" w:rsidRDefault="00CC47C5" w:rsidP="00CC47C5">
      <w:pPr>
        <w:spacing w:after="0" w:line="240" w:lineRule="auto"/>
        <w:jc w:val="both"/>
        <w:rPr>
          <w:rFonts w:asciiTheme="majorBidi" w:hAnsiTheme="majorBidi" w:cstheme="majorBidi"/>
          <w:b/>
          <w:i/>
          <w:iCs/>
          <w:sz w:val="24"/>
          <w:szCs w:val="24"/>
        </w:rPr>
      </w:pPr>
      <w:r w:rsidRPr="004731D4">
        <w:rPr>
          <w:rFonts w:asciiTheme="majorBidi" w:hAnsiTheme="majorBidi" w:cstheme="majorBidi"/>
          <w:b/>
          <w:i/>
          <w:iCs/>
          <w:sz w:val="24"/>
          <w:szCs w:val="24"/>
        </w:rPr>
        <w:t xml:space="preserve">Energy Efficiency is a low hanging fruit to support deep energy system transformation </w:t>
      </w:r>
    </w:p>
    <w:p w14:paraId="23428855" w14:textId="77777777" w:rsidR="00CC47C5" w:rsidRDefault="00CC47C5" w:rsidP="00CC47C5">
      <w:pPr>
        <w:spacing w:after="0" w:line="240" w:lineRule="auto"/>
        <w:jc w:val="both"/>
        <w:rPr>
          <w:rFonts w:asciiTheme="majorBidi" w:hAnsiTheme="majorBidi" w:cstheme="majorBidi"/>
          <w:b/>
          <w:sz w:val="24"/>
          <w:szCs w:val="24"/>
        </w:rPr>
      </w:pPr>
    </w:p>
    <w:p w14:paraId="07441FA8" w14:textId="580D75F8" w:rsidR="00437C29" w:rsidRDefault="00437C29" w:rsidP="00D7175C">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The future energy system </w:t>
      </w:r>
      <w:proofErr w:type="gramStart"/>
      <w:r>
        <w:rPr>
          <w:rFonts w:asciiTheme="majorBidi" w:hAnsiTheme="majorBidi" w:cstheme="majorBidi"/>
          <w:sz w:val="24"/>
          <w:szCs w:val="24"/>
        </w:rPr>
        <w:t>has to</w:t>
      </w:r>
      <w:proofErr w:type="gramEnd"/>
      <w:r>
        <w:rPr>
          <w:rFonts w:asciiTheme="majorBidi" w:hAnsiTheme="majorBidi" w:cstheme="majorBidi"/>
          <w:sz w:val="24"/>
          <w:szCs w:val="24"/>
        </w:rPr>
        <w:t xml:space="preserve"> be designed with efficiency as its core value. Optimizing energy usage, both at generation level as well as consumption level is a natural process that is already slowly occurring lead by technology development and behaviouristic changes. However, the rate of optimization of processes and usage is lower than the rate of increasing of the energy demand</w:t>
      </w:r>
      <w:r w:rsidR="00D7175C">
        <w:rPr>
          <w:rFonts w:asciiTheme="majorBidi" w:hAnsiTheme="majorBidi" w:cstheme="majorBidi"/>
          <w:sz w:val="24"/>
          <w:szCs w:val="24"/>
        </w:rPr>
        <w:t xml:space="preserve"> (Figure 3)</w:t>
      </w:r>
      <w:r>
        <w:rPr>
          <w:rFonts w:asciiTheme="majorBidi" w:hAnsiTheme="majorBidi" w:cstheme="majorBidi"/>
          <w:sz w:val="24"/>
          <w:szCs w:val="24"/>
        </w:rPr>
        <w:t xml:space="preserve">. </w:t>
      </w:r>
    </w:p>
    <w:p w14:paraId="41F1B348" w14:textId="5B7F175E" w:rsidR="00437C29" w:rsidRDefault="00437C29" w:rsidP="00CC47C5">
      <w:pPr>
        <w:spacing w:after="0" w:line="240" w:lineRule="auto"/>
        <w:jc w:val="both"/>
        <w:rPr>
          <w:rFonts w:asciiTheme="majorBidi" w:hAnsiTheme="majorBidi" w:cstheme="majorBidi"/>
          <w:sz w:val="24"/>
          <w:szCs w:val="24"/>
        </w:rPr>
      </w:pPr>
    </w:p>
    <w:p w14:paraId="58FE9EA9" w14:textId="28160DF7" w:rsidR="00437C29" w:rsidRDefault="00D7175C" w:rsidP="00437C29">
      <w:pPr>
        <w:spacing w:after="0" w:line="240" w:lineRule="auto"/>
        <w:jc w:val="both"/>
        <w:rPr>
          <w:rFonts w:asciiTheme="majorBidi" w:hAnsiTheme="majorBidi" w:cstheme="majorBidi"/>
          <w:bCs/>
          <w:sz w:val="24"/>
          <w:szCs w:val="24"/>
        </w:rPr>
      </w:pPr>
      <w:r>
        <w:rPr>
          <w:rFonts w:asciiTheme="majorBidi" w:hAnsiTheme="majorBidi" w:cstheme="majorBidi"/>
          <w:sz w:val="24"/>
          <w:szCs w:val="24"/>
        </w:rPr>
        <w:t xml:space="preserve">Reference case show us that: </w:t>
      </w:r>
      <w:proofErr w:type="spellStart"/>
      <w:r>
        <w:rPr>
          <w:rFonts w:asciiTheme="majorBidi" w:hAnsiTheme="majorBidi" w:cstheme="majorBidi"/>
          <w:sz w:val="24"/>
          <w:szCs w:val="24"/>
        </w:rPr>
        <w:t>i</w:t>
      </w:r>
      <w:proofErr w:type="spellEnd"/>
      <w:r>
        <w:rPr>
          <w:rFonts w:asciiTheme="majorBidi" w:hAnsiTheme="majorBidi" w:cstheme="majorBidi"/>
          <w:sz w:val="24"/>
          <w:szCs w:val="24"/>
        </w:rPr>
        <w:t xml:space="preserve">) the </w:t>
      </w:r>
      <w:r w:rsidR="00437C29">
        <w:rPr>
          <w:rFonts w:asciiTheme="majorBidi" w:hAnsiTheme="majorBidi" w:cstheme="majorBidi"/>
          <w:sz w:val="24"/>
          <w:szCs w:val="24"/>
        </w:rPr>
        <w:t xml:space="preserve">rate of new renewable energy sources </w:t>
      </w:r>
      <w:r>
        <w:rPr>
          <w:rFonts w:asciiTheme="majorBidi" w:hAnsiTheme="majorBidi" w:cstheme="majorBidi"/>
          <w:sz w:val="24"/>
          <w:szCs w:val="24"/>
        </w:rPr>
        <w:t>cannot</w:t>
      </w:r>
      <w:r w:rsidR="00437C29">
        <w:rPr>
          <w:rFonts w:asciiTheme="majorBidi" w:hAnsiTheme="majorBidi" w:cstheme="majorBidi"/>
          <w:sz w:val="24"/>
          <w:szCs w:val="24"/>
        </w:rPr>
        <w:t xml:space="preserve"> follow the demand, </w:t>
      </w:r>
      <w:r>
        <w:rPr>
          <w:rFonts w:asciiTheme="majorBidi" w:hAnsiTheme="majorBidi" w:cstheme="majorBidi"/>
          <w:sz w:val="24"/>
          <w:szCs w:val="24"/>
        </w:rPr>
        <w:t>ii)</w:t>
      </w:r>
      <w:r w:rsidR="00437C29">
        <w:rPr>
          <w:rFonts w:asciiTheme="majorBidi" w:hAnsiTheme="majorBidi" w:cstheme="majorBidi"/>
          <w:sz w:val="24"/>
          <w:szCs w:val="24"/>
        </w:rPr>
        <w:t xml:space="preserve"> fossil-based energy sources will continue to dominate the energy markets for decades and </w:t>
      </w:r>
      <w:r>
        <w:rPr>
          <w:rFonts w:asciiTheme="majorBidi" w:hAnsiTheme="majorBidi" w:cstheme="majorBidi"/>
          <w:sz w:val="24"/>
          <w:szCs w:val="24"/>
        </w:rPr>
        <w:t>iii)</w:t>
      </w:r>
      <w:r w:rsidR="00437C29">
        <w:rPr>
          <w:rFonts w:asciiTheme="majorBidi" w:hAnsiTheme="majorBidi" w:cstheme="majorBidi"/>
          <w:sz w:val="24"/>
          <w:szCs w:val="24"/>
        </w:rPr>
        <w:t xml:space="preserve"> climate change mitigation is not possible with increased rate of energy demand. Therefore,</w:t>
      </w:r>
      <w:r w:rsidR="00437C29">
        <w:rPr>
          <w:rFonts w:asciiTheme="majorBidi" w:hAnsiTheme="majorBidi" w:cstheme="majorBidi"/>
          <w:bCs/>
          <w:sz w:val="24"/>
          <w:szCs w:val="24"/>
        </w:rPr>
        <w:t xml:space="preserve"> it is necessary to rethink how do we value energy efficiency and start thinking of it as an energy source of its own right–the value of the saved energy to represent equally as a “energy produced”. </w:t>
      </w:r>
    </w:p>
    <w:p w14:paraId="712291EC" w14:textId="77777777" w:rsidR="00D7175C" w:rsidRDefault="00D7175C" w:rsidP="00437C29">
      <w:pPr>
        <w:spacing w:after="0" w:line="240" w:lineRule="auto"/>
        <w:jc w:val="both"/>
        <w:rPr>
          <w:rFonts w:asciiTheme="majorBidi" w:hAnsiTheme="majorBidi" w:cstheme="majorBidi"/>
          <w:bCs/>
          <w:sz w:val="24"/>
          <w:szCs w:val="24"/>
        </w:rPr>
      </w:pPr>
    </w:p>
    <w:p w14:paraId="3B199A0D" w14:textId="48FF6E8A" w:rsidR="00437C29" w:rsidRDefault="00437C29" w:rsidP="00437C29">
      <w:pPr>
        <w:spacing w:after="0" w:line="240" w:lineRule="auto"/>
        <w:jc w:val="both"/>
        <w:rPr>
          <w:rFonts w:asciiTheme="majorBidi" w:hAnsiTheme="majorBidi" w:cstheme="majorBidi"/>
          <w:bCs/>
          <w:sz w:val="24"/>
          <w:szCs w:val="24"/>
        </w:rPr>
      </w:pPr>
      <w:r>
        <w:rPr>
          <w:rFonts w:asciiTheme="majorBidi" w:hAnsiTheme="majorBidi" w:cstheme="majorBidi"/>
          <w:bCs/>
          <w:sz w:val="24"/>
          <w:szCs w:val="24"/>
        </w:rPr>
        <w:t>The concept of energy efficiency as the first fuel brings additional benefits that are inherently assigned to both energy conservation and energy efficiency, these are:</w:t>
      </w:r>
    </w:p>
    <w:p w14:paraId="6037CAB3" w14:textId="3F5B4144" w:rsidR="00437C29" w:rsidRDefault="00437C29" w:rsidP="00437C29">
      <w:pPr>
        <w:pStyle w:val="ListParagraph"/>
        <w:numPr>
          <w:ilvl w:val="0"/>
          <w:numId w:val="20"/>
        </w:numPr>
        <w:spacing w:after="0" w:line="240" w:lineRule="auto"/>
        <w:jc w:val="both"/>
        <w:rPr>
          <w:rFonts w:asciiTheme="majorBidi" w:hAnsiTheme="majorBidi" w:cstheme="majorBidi"/>
          <w:sz w:val="24"/>
          <w:szCs w:val="24"/>
        </w:rPr>
      </w:pPr>
      <w:r>
        <w:rPr>
          <w:rFonts w:asciiTheme="majorBidi" w:hAnsiTheme="majorBidi" w:cstheme="majorBidi"/>
          <w:bCs/>
          <w:sz w:val="24"/>
          <w:szCs w:val="24"/>
        </w:rPr>
        <w:t>Increased energy security of the country/region</w:t>
      </w:r>
    </w:p>
    <w:p w14:paraId="57681708" w14:textId="77777777" w:rsidR="00437C29" w:rsidRDefault="00437C29" w:rsidP="00437C29">
      <w:pPr>
        <w:pStyle w:val="ListParagraph"/>
        <w:numPr>
          <w:ilvl w:val="0"/>
          <w:numId w:val="20"/>
        </w:numPr>
        <w:spacing w:after="0" w:line="240" w:lineRule="auto"/>
        <w:jc w:val="both"/>
        <w:rPr>
          <w:rFonts w:asciiTheme="majorBidi" w:hAnsiTheme="majorBidi" w:cstheme="majorBidi"/>
          <w:sz w:val="24"/>
          <w:szCs w:val="24"/>
        </w:rPr>
      </w:pPr>
      <w:r>
        <w:rPr>
          <w:rFonts w:asciiTheme="majorBidi" w:hAnsiTheme="majorBidi" w:cstheme="majorBidi"/>
          <w:bCs/>
          <w:sz w:val="24"/>
          <w:szCs w:val="24"/>
        </w:rPr>
        <w:t>Contributes to climate change mitigation</w:t>
      </w:r>
    </w:p>
    <w:p w14:paraId="4F487E39" w14:textId="1681A4B6" w:rsidR="00437C29" w:rsidRDefault="00437C29" w:rsidP="00437C29">
      <w:pPr>
        <w:pStyle w:val="ListParagraph"/>
        <w:numPr>
          <w:ilvl w:val="0"/>
          <w:numId w:val="20"/>
        </w:numPr>
        <w:spacing w:after="0" w:line="240" w:lineRule="auto"/>
        <w:jc w:val="both"/>
        <w:rPr>
          <w:rFonts w:asciiTheme="majorBidi" w:hAnsiTheme="majorBidi" w:cstheme="majorBidi"/>
          <w:sz w:val="24"/>
          <w:szCs w:val="24"/>
        </w:rPr>
      </w:pPr>
      <w:r>
        <w:rPr>
          <w:rFonts w:asciiTheme="majorBidi" w:hAnsiTheme="majorBidi" w:cstheme="majorBidi"/>
          <w:bCs/>
          <w:sz w:val="24"/>
          <w:szCs w:val="24"/>
        </w:rPr>
        <w:t>Increased flexibility of the energy system for integration of intermediate energy sources</w:t>
      </w:r>
    </w:p>
    <w:p w14:paraId="2B1F3543" w14:textId="77777777" w:rsidR="00437C29" w:rsidRDefault="00437C29" w:rsidP="00437C29">
      <w:pPr>
        <w:pStyle w:val="ListParagraph"/>
        <w:numPr>
          <w:ilvl w:val="0"/>
          <w:numId w:val="20"/>
        </w:numPr>
        <w:spacing w:after="0" w:line="240" w:lineRule="auto"/>
        <w:jc w:val="both"/>
        <w:rPr>
          <w:rFonts w:asciiTheme="majorBidi" w:hAnsiTheme="majorBidi" w:cstheme="majorBidi"/>
          <w:sz w:val="24"/>
          <w:szCs w:val="24"/>
        </w:rPr>
      </w:pPr>
      <w:r>
        <w:rPr>
          <w:rFonts w:asciiTheme="majorBidi" w:hAnsiTheme="majorBidi" w:cstheme="majorBidi"/>
          <w:bCs/>
          <w:sz w:val="24"/>
          <w:szCs w:val="24"/>
        </w:rPr>
        <w:t>Energy efficiency measures are locally implemented (raising economic growth and development)</w:t>
      </w:r>
    </w:p>
    <w:p w14:paraId="674B1C09" w14:textId="16409C05" w:rsidR="00437C29" w:rsidRDefault="00437C29" w:rsidP="00437C29">
      <w:pPr>
        <w:pStyle w:val="ListParagraph"/>
        <w:numPr>
          <w:ilvl w:val="0"/>
          <w:numId w:val="20"/>
        </w:numPr>
        <w:spacing w:after="0" w:line="240" w:lineRule="auto"/>
        <w:jc w:val="both"/>
        <w:rPr>
          <w:rFonts w:asciiTheme="majorBidi" w:hAnsiTheme="majorBidi" w:cstheme="majorBidi"/>
          <w:sz w:val="24"/>
          <w:szCs w:val="24"/>
        </w:rPr>
      </w:pPr>
      <w:r>
        <w:rPr>
          <w:rFonts w:asciiTheme="majorBidi" w:hAnsiTheme="majorBidi" w:cstheme="majorBidi"/>
          <w:bCs/>
          <w:sz w:val="24"/>
          <w:szCs w:val="24"/>
        </w:rPr>
        <w:t>Lower capital infrastructure investment costs</w:t>
      </w:r>
    </w:p>
    <w:p w14:paraId="477F7729" w14:textId="77777777" w:rsidR="00437C29" w:rsidRDefault="00437C29" w:rsidP="00437C29">
      <w:pPr>
        <w:pStyle w:val="ListParagraph"/>
        <w:numPr>
          <w:ilvl w:val="0"/>
          <w:numId w:val="20"/>
        </w:numPr>
        <w:spacing w:after="0" w:line="240" w:lineRule="auto"/>
        <w:jc w:val="both"/>
        <w:rPr>
          <w:rFonts w:asciiTheme="majorBidi" w:hAnsiTheme="majorBidi" w:cstheme="majorBidi"/>
          <w:sz w:val="24"/>
          <w:szCs w:val="24"/>
        </w:rPr>
      </w:pPr>
      <w:r>
        <w:rPr>
          <w:rFonts w:asciiTheme="majorBidi" w:hAnsiTheme="majorBidi" w:cstheme="majorBidi"/>
          <w:bCs/>
          <w:sz w:val="24"/>
          <w:szCs w:val="24"/>
        </w:rPr>
        <w:t>Contributes to optimizing industrial processes</w:t>
      </w:r>
    </w:p>
    <w:p w14:paraId="000B3D56" w14:textId="7EB5B921" w:rsidR="00437C29" w:rsidRDefault="005D3881" w:rsidP="00437C29">
      <w:pPr>
        <w:pStyle w:val="ListParagraph"/>
        <w:numPr>
          <w:ilvl w:val="0"/>
          <w:numId w:val="20"/>
        </w:numPr>
        <w:spacing w:after="0" w:line="240" w:lineRule="auto"/>
        <w:jc w:val="both"/>
        <w:rPr>
          <w:rFonts w:asciiTheme="majorBidi" w:hAnsiTheme="majorBidi" w:cstheme="majorBidi"/>
          <w:sz w:val="24"/>
          <w:szCs w:val="24"/>
        </w:rPr>
      </w:pPr>
      <w:r>
        <w:rPr>
          <w:noProof/>
          <w:lang w:val="en-US" w:eastAsia="en-US"/>
        </w:rPr>
        <w:lastRenderedPageBreak/>
        <mc:AlternateContent>
          <mc:Choice Requires="wps">
            <w:drawing>
              <wp:anchor distT="0" distB="0" distL="114300" distR="114300" simplePos="0" relativeHeight="251723776" behindDoc="0" locked="0" layoutInCell="1" allowOverlap="1" wp14:anchorId="0B974FEB" wp14:editId="0F09BCAF">
                <wp:simplePos x="0" y="0"/>
                <wp:positionH relativeFrom="page">
                  <wp:posOffset>3752850</wp:posOffset>
                </wp:positionH>
                <wp:positionV relativeFrom="paragraph">
                  <wp:posOffset>9525</wp:posOffset>
                </wp:positionV>
                <wp:extent cx="2895600" cy="30797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895600" cy="307975"/>
                        </a:xfrm>
                        <a:prstGeom prst="rect">
                          <a:avLst/>
                        </a:prstGeom>
                        <a:solidFill>
                          <a:schemeClr val="lt1"/>
                        </a:solidFill>
                        <a:ln w="6350">
                          <a:noFill/>
                        </a:ln>
                      </wps:spPr>
                      <wps:txbx>
                        <w:txbxContent>
                          <w:p w14:paraId="6B1B4D7D" w14:textId="03BA236A" w:rsidR="00534BA3" w:rsidRPr="00F85831" w:rsidRDefault="00534BA3" w:rsidP="00CC47C5">
                            <w:pPr>
                              <w:rPr>
                                <w:b/>
                                <w:bCs/>
                                <w:sz w:val="14"/>
                                <w:szCs w:val="14"/>
                              </w:rPr>
                            </w:pPr>
                            <w:r>
                              <w:rPr>
                                <w:b/>
                                <w:bCs/>
                                <w:sz w:val="14"/>
                                <w:szCs w:val="14"/>
                              </w:rPr>
                              <w:t>Figure 1</w:t>
                            </w:r>
                            <w:r w:rsidR="005D3881">
                              <w:rPr>
                                <w:b/>
                                <w:bCs/>
                                <w:sz w:val="14"/>
                                <w:szCs w:val="14"/>
                              </w:rPr>
                              <w:t>8</w:t>
                            </w:r>
                            <w:r>
                              <w:rPr>
                                <w:b/>
                                <w:bCs/>
                                <w:sz w:val="14"/>
                                <w:szCs w:val="14"/>
                              </w:rPr>
                              <w:t xml:space="preserve">: </w:t>
                            </w:r>
                            <w:r w:rsidRPr="00F85831">
                              <w:rPr>
                                <w:b/>
                                <w:bCs/>
                                <w:sz w:val="14"/>
                                <w:szCs w:val="14"/>
                              </w:rPr>
                              <w:t xml:space="preserve">UNECE Sub-regions Energy </w:t>
                            </w:r>
                            <w:r>
                              <w:rPr>
                                <w:b/>
                                <w:bCs/>
                                <w:sz w:val="14"/>
                                <w:szCs w:val="14"/>
                              </w:rPr>
                              <w:t>Intensity (MJ/2011 PPP$)</w:t>
                            </w:r>
                            <w:r w:rsidRPr="00F85831">
                              <w:rPr>
                                <w:b/>
                                <w:bCs/>
                                <w:sz w:val="14"/>
                                <w:szCs w:val="14"/>
                              </w:rPr>
                              <w:t xml:space="preserve">, source: IEA </w:t>
                            </w:r>
                            <w:r>
                              <w:rPr>
                                <w:b/>
                                <w:bCs/>
                                <w:sz w:val="14"/>
                                <w:szCs w:val="14"/>
                              </w:rPr>
                              <w:t xml:space="preserve">and UN Statistics, quoted from UNECE </w:t>
                            </w:r>
                            <w:r w:rsidRPr="00F85831">
                              <w:rPr>
                                <w:b/>
                                <w:bCs/>
                                <w:sz w:val="14"/>
                                <w:szCs w:val="14"/>
                              </w:rPr>
                              <w:t>201</w:t>
                            </w:r>
                            <w:r>
                              <w:rPr>
                                <w:b/>
                                <w:bCs/>
                                <w:sz w:val="14"/>
                                <w:szCs w:val="14"/>
                              </w:rPr>
                              <w:t>7</w:t>
                            </w:r>
                          </w:p>
                          <w:p w14:paraId="11789AFD" w14:textId="77777777" w:rsidR="00534BA3" w:rsidRPr="00F85831" w:rsidRDefault="00534BA3" w:rsidP="00CC47C5">
                            <w:pPr>
                              <w:rPr>
                                <w:b/>
                                <w:bCs/>
                                <w:sz w:val="14"/>
                                <w:szCs w:val="14"/>
                              </w:rPr>
                            </w:pPr>
                          </w:p>
                          <w:p w14:paraId="5ADEA903" w14:textId="77777777" w:rsidR="00534BA3" w:rsidRPr="00F85831" w:rsidRDefault="00534BA3" w:rsidP="00CC47C5">
                            <w:pPr>
                              <w:rPr>
                                <w:b/>
                                <w:bCs/>
                                <w:sz w:val="14"/>
                                <w:szCs w:val="14"/>
                              </w:rPr>
                            </w:pPr>
                          </w:p>
                          <w:p w14:paraId="2B06AE69" w14:textId="77777777" w:rsidR="00534BA3" w:rsidRPr="00F85831" w:rsidRDefault="00534BA3" w:rsidP="00CC47C5">
                            <w:pPr>
                              <w:rPr>
                                <w:b/>
                                <w:bCs/>
                                <w:sz w:val="14"/>
                                <w:szCs w:val="14"/>
                              </w:rPr>
                            </w:pPr>
                          </w:p>
                          <w:p w14:paraId="3A5DAF36" w14:textId="77777777" w:rsidR="00534BA3" w:rsidRPr="001845B0" w:rsidRDefault="00534BA3" w:rsidP="00CC47C5">
                            <w:pPr>
                              <w:rPr>
                                <w:b/>
                                <w:bCs/>
                                <w:sz w:val="14"/>
                                <w:szCs w:val="14"/>
                                <w:lang w:val="en-US"/>
                              </w:rPr>
                            </w:pPr>
                            <w:r w:rsidRPr="001845B0">
                              <w:rPr>
                                <w:b/>
                                <w:bCs/>
                                <w:sz w:val="14"/>
                                <w:szCs w:val="14"/>
                                <w:lang w:val="en-US"/>
                              </w:rPr>
                              <w:t>IEA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74FEB" id="Text Box 52" o:spid="_x0000_s1044" type="#_x0000_t202" style="position:absolute;left:0;text-align:left;margin-left:295.5pt;margin-top:.75pt;width:228pt;height:24.2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" fillcolor="white [3201]" stroked="f" strokeweight=".5pt">
                <v:textbox>
                  <w:txbxContent>
                    <w:p w14:paraId="6B1B4D7D" w14:textId="03BA236A" w:rsidR="00534BA3" w:rsidRPr="00F85831" w:rsidRDefault="00534BA3" w:rsidP="00CC47C5">
                      <w:pPr>
                        <w:rPr>
                          <w:b/>
                          <w:bCs/>
                          <w:sz w:val="14"/>
                          <w:szCs w:val="14"/>
                        </w:rPr>
                      </w:pPr>
                      <w:r>
                        <w:rPr>
                          <w:b/>
                          <w:bCs/>
                          <w:sz w:val="14"/>
                          <w:szCs w:val="14"/>
                        </w:rPr>
                        <w:t>Figure 1</w:t>
                      </w:r>
                      <w:r w:rsidR="005D3881">
                        <w:rPr>
                          <w:b/>
                          <w:bCs/>
                          <w:sz w:val="14"/>
                          <w:szCs w:val="14"/>
                        </w:rPr>
                        <w:t>8</w:t>
                      </w:r>
                      <w:r>
                        <w:rPr>
                          <w:b/>
                          <w:bCs/>
                          <w:sz w:val="14"/>
                          <w:szCs w:val="14"/>
                        </w:rPr>
                        <w:t xml:space="preserve">: </w:t>
                      </w:r>
                      <w:r w:rsidRPr="00F85831">
                        <w:rPr>
                          <w:b/>
                          <w:bCs/>
                          <w:sz w:val="14"/>
                          <w:szCs w:val="14"/>
                        </w:rPr>
                        <w:t xml:space="preserve">UNECE Sub-regions Energy </w:t>
                      </w:r>
                      <w:r>
                        <w:rPr>
                          <w:b/>
                          <w:bCs/>
                          <w:sz w:val="14"/>
                          <w:szCs w:val="14"/>
                        </w:rPr>
                        <w:t>Intensity (MJ/2011 PPP$)</w:t>
                      </w:r>
                      <w:r w:rsidRPr="00F85831">
                        <w:rPr>
                          <w:b/>
                          <w:bCs/>
                          <w:sz w:val="14"/>
                          <w:szCs w:val="14"/>
                        </w:rPr>
                        <w:t xml:space="preserve">, source: IEA </w:t>
                      </w:r>
                      <w:r>
                        <w:rPr>
                          <w:b/>
                          <w:bCs/>
                          <w:sz w:val="14"/>
                          <w:szCs w:val="14"/>
                        </w:rPr>
                        <w:t xml:space="preserve">and UN Statistics, quoted from UNECE </w:t>
                      </w:r>
                      <w:r w:rsidRPr="00F85831">
                        <w:rPr>
                          <w:b/>
                          <w:bCs/>
                          <w:sz w:val="14"/>
                          <w:szCs w:val="14"/>
                        </w:rPr>
                        <w:t>201</w:t>
                      </w:r>
                      <w:r>
                        <w:rPr>
                          <w:b/>
                          <w:bCs/>
                          <w:sz w:val="14"/>
                          <w:szCs w:val="14"/>
                        </w:rPr>
                        <w:t>7</w:t>
                      </w:r>
                    </w:p>
                    <w:p w14:paraId="11789AFD" w14:textId="77777777" w:rsidR="00534BA3" w:rsidRPr="00F85831" w:rsidRDefault="00534BA3" w:rsidP="00CC47C5">
                      <w:pPr>
                        <w:rPr>
                          <w:b/>
                          <w:bCs/>
                          <w:sz w:val="14"/>
                          <w:szCs w:val="14"/>
                        </w:rPr>
                      </w:pPr>
                    </w:p>
                    <w:p w14:paraId="5ADEA903" w14:textId="77777777" w:rsidR="00534BA3" w:rsidRPr="00F85831" w:rsidRDefault="00534BA3" w:rsidP="00CC47C5">
                      <w:pPr>
                        <w:rPr>
                          <w:b/>
                          <w:bCs/>
                          <w:sz w:val="14"/>
                          <w:szCs w:val="14"/>
                        </w:rPr>
                      </w:pPr>
                    </w:p>
                    <w:p w14:paraId="2B06AE69" w14:textId="77777777" w:rsidR="00534BA3" w:rsidRPr="00F85831" w:rsidRDefault="00534BA3" w:rsidP="00CC47C5">
                      <w:pPr>
                        <w:rPr>
                          <w:b/>
                          <w:bCs/>
                          <w:sz w:val="14"/>
                          <w:szCs w:val="14"/>
                        </w:rPr>
                      </w:pPr>
                    </w:p>
                    <w:p w14:paraId="3A5DAF36" w14:textId="77777777" w:rsidR="00534BA3" w:rsidRPr="001845B0" w:rsidRDefault="00534BA3" w:rsidP="00CC47C5">
                      <w:pPr>
                        <w:rPr>
                          <w:b/>
                          <w:bCs/>
                          <w:sz w:val="14"/>
                          <w:szCs w:val="14"/>
                          <w:lang w:val="en-US"/>
                        </w:rPr>
                      </w:pPr>
                      <w:r w:rsidRPr="001845B0">
                        <w:rPr>
                          <w:b/>
                          <w:bCs/>
                          <w:sz w:val="14"/>
                          <w:szCs w:val="14"/>
                          <w:lang w:val="en-US"/>
                        </w:rPr>
                        <w:t>IEA</w:t>
                      </w:r>
                    </w:p>
                  </w:txbxContent>
                </v:textbox>
                <w10:wrap anchorx="page"/>
              </v:shape>
            </w:pict>
          </mc:Fallback>
        </mc:AlternateContent>
      </w:r>
      <w:r w:rsidR="00437C29">
        <w:rPr>
          <w:rFonts w:asciiTheme="majorBidi" w:hAnsiTheme="majorBidi" w:cstheme="majorBidi"/>
          <w:bCs/>
          <w:sz w:val="24"/>
          <w:szCs w:val="24"/>
        </w:rPr>
        <w:t>Increases quality of life</w:t>
      </w:r>
    </w:p>
    <w:p w14:paraId="7FCDCA87" w14:textId="5A96172F" w:rsidR="00CC47C5" w:rsidRDefault="00CC47C5" w:rsidP="00CC47C5">
      <w:pPr>
        <w:spacing w:after="0" w:line="240" w:lineRule="auto"/>
        <w:jc w:val="both"/>
        <w:rPr>
          <w:rFonts w:asciiTheme="majorBidi" w:hAnsiTheme="majorBidi" w:cstheme="majorBidi"/>
          <w:bCs/>
          <w:sz w:val="24"/>
          <w:szCs w:val="24"/>
        </w:rPr>
      </w:pPr>
    </w:p>
    <w:p w14:paraId="14DFA378" w14:textId="183F00DD" w:rsidR="00CC47C5" w:rsidRDefault="00CC47C5" w:rsidP="00CC47C5">
      <w:pPr>
        <w:spacing w:after="0" w:line="240" w:lineRule="auto"/>
        <w:jc w:val="both"/>
        <w:rPr>
          <w:rFonts w:asciiTheme="majorBidi" w:hAnsiTheme="majorBidi" w:cstheme="majorBidi"/>
          <w:bCs/>
          <w:sz w:val="24"/>
          <w:szCs w:val="24"/>
        </w:rPr>
      </w:pPr>
      <w:r>
        <w:rPr>
          <w:rFonts w:asciiTheme="majorBidi" w:hAnsiTheme="majorBidi" w:cstheme="majorBidi"/>
          <w:bCs/>
          <w:sz w:val="24"/>
          <w:szCs w:val="24"/>
        </w:rPr>
        <w:t xml:space="preserve">In 2017 relative to 2000, energy efficiency improvements prevented an increase in global GHG emissions of 12% (ca. 4 Gt CO2-eq) (IEA 2019) (Figure 16). Nevertheless, a lot of energy efficiency potential remains untapped since current policies are not delivering the full potential gains that are available with available technologies. </w:t>
      </w:r>
    </w:p>
    <w:p w14:paraId="628EE0F9" w14:textId="7DA04801" w:rsidR="00CC47C5" w:rsidRDefault="008D19D6" w:rsidP="00CC47C5">
      <w:pPr>
        <w:spacing w:after="0" w:line="240" w:lineRule="auto"/>
        <w:jc w:val="both"/>
        <w:rPr>
          <w:rFonts w:asciiTheme="majorBidi" w:hAnsiTheme="majorBidi" w:cstheme="majorBidi"/>
          <w:bCs/>
          <w:sz w:val="24"/>
          <w:szCs w:val="24"/>
        </w:rPr>
      </w:pPr>
      <w:r>
        <w:rPr>
          <w:noProof/>
          <w:lang w:val="en-US" w:eastAsia="en-US"/>
        </w:rPr>
        <w:drawing>
          <wp:anchor distT="0" distB="0" distL="114300" distR="114300" simplePos="0" relativeHeight="251720704" behindDoc="0" locked="0" layoutInCell="1" allowOverlap="1" wp14:anchorId="2E8A0945" wp14:editId="33B392C2">
            <wp:simplePos x="0" y="0"/>
            <wp:positionH relativeFrom="margin">
              <wp:posOffset>2959735</wp:posOffset>
            </wp:positionH>
            <wp:positionV relativeFrom="margin">
              <wp:posOffset>5080</wp:posOffset>
            </wp:positionV>
            <wp:extent cx="2819400" cy="1947545"/>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819400" cy="1947545"/>
                    </a:xfrm>
                    <a:prstGeom prst="rect">
                      <a:avLst/>
                    </a:prstGeom>
                  </pic:spPr>
                </pic:pic>
              </a:graphicData>
            </a:graphic>
          </wp:anchor>
        </w:drawing>
      </w:r>
    </w:p>
    <w:p w14:paraId="1E599B02" w14:textId="1CC75F58" w:rsidR="00CC47C5" w:rsidRDefault="00CC47C5" w:rsidP="00CC47C5">
      <w:pPr>
        <w:spacing w:after="0" w:line="240" w:lineRule="auto"/>
        <w:jc w:val="both"/>
        <w:rPr>
          <w:rFonts w:asciiTheme="majorBidi" w:hAnsiTheme="majorBidi" w:cstheme="majorBidi"/>
          <w:bCs/>
          <w:sz w:val="24"/>
          <w:szCs w:val="24"/>
        </w:rPr>
      </w:pPr>
      <w:r w:rsidRPr="00FB185E">
        <w:rPr>
          <w:rFonts w:asciiTheme="majorBidi" w:hAnsiTheme="majorBidi" w:cstheme="majorBidi"/>
          <w:bCs/>
          <w:sz w:val="24"/>
          <w:szCs w:val="24"/>
        </w:rPr>
        <w:t>A commonly used measure for energy efficiency is energy intensity</w:t>
      </w:r>
      <w:r>
        <w:rPr>
          <w:rFonts w:asciiTheme="majorBidi" w:hAnsiTheme="majorBidi" w:cstheme="majorBidi"/>
          <w:bCs/>
          <w:sz w:val="24"/>
          <w:szCs w:val="24"/>
        </w:rPr>
        <w:t xml:space="preserve">. </w:t>
      </w:r>
      <w:r w:rsidRPr="00FB185E">
        <w:rPr>
          <w:rFonts w:asciiTheme="majorBidi" w:hAnsiTheme="majorBidi" w:cstheme="majorBidi"/>
          <w:bCs/>
          <w:sz w:val="24"/>
          <w:szCs w:val="24"/>
        </w:rPr>
        <w:t>Energy intensity is an indication of how much energy is needed to produce one unit of economic output. Lower ratio indicates that less energy is used to produce one unit of output</w:t>
      </w:r>
      <w:r>
        <w:rPr>
          <w:rFonts w:asciiTheme="majorBidi" w:hAnsiTheme="majorBidi" w:cstheme="majorBidi"/>
          <w:bCs/>
          <w:sz w:val="24"/>
          <w:szCs w:val="24"/>
        </w:rPr>
        <w:t xml:space="preserve">. </w:t>
      </w:r>
      <w:r w:rsidRPr="006C3F0F">
        <w:rPr>
          <w:rFonts w:asciiTheme="majorBidi" w:hAnsiTheme="majorBidi" w:cstheme="majorBidi"/>
          <w:bCs/>
          <w:sz w:val="24"/>
          <w:szCs w:val="24"/>
        </w:rPr>
        <w:t>It is usually an indicator used on macro-economic level, defined in terms of energy rather than output</w:t>
      </w:r>
      <w:r>
        <w:rPr>
          <w:rFonts w:asciiTheme="majorBidi" w:hAnsiTheme="majorBidi" w:cstheme="majorBidi"/>
          <w:bCs/>
          <w:sz w:val="24"/>
          <w:szCs w:val="24"/>
        </w:rPr>
        <w:t xml:space="preserve"> (UNECE 2017).</w:t>
      </w:r>
    </w:p>
    <w:p w14:paraId="6E9C5A70" w14:textId="0AA46835" w:rsidR="00CC47C5" w:rsidRDefault="00CC47C5" w:rsidP="00CC47C5">
      <w:pPr>
        <w:spacing w:after="0" w:line="240" w:lineRule="auto"/>
        <w:jc w:val="both"/>
        <w:rPr>
          <w:rFonts w:asciiTheme="majorBidi" w:hAnsiTheme="majorBidi" w:cstheme="majorBidi"/>
          <w:bCs/>
          <w:sz w:val="24"/>
          <w:szCs w:val="24"/>
        </w:rPr>
      </w:pPr>
    </w:p>
    <w:p w14:paraId="7F467C29" w14:textId="1777AA16" w:rsidR="00CC47C5" w:rsidRDefault="00C578A9" w:rsidP="00CC47C5">
      <w:pPr>
        <w:spacing w:after="0" w:line="240" w:lineRule="auto"/>
        <w:jc w:val="both"/>
        <w:rPr>
          <w:rFonts w:asciiTheme="majorBidi" w:hAnsiTheme="majorBidi" w:cstheme="majorBidi"/>
          <w:bCs/>
          <w:sz w:val="24"/>
          <w:szCs w:val="24"/>
        </w:rPr>
      </w:pPr>
      <w:r>
        <w:rPr>
          <w:noProof/>
          <w:lang w:val="en-US" w:eastAsia="en-US"/>
        </w:rPr>
        <w:drawing>
          <wp:anchor distT="0" distB="0" distL="114300" distR="114300" simplePos="0" relativeHeight="251655165" behindDoc="0" locked="0" layoutInCell="1" allowOverlap="1" wp14:anchorId="56D65D7F" wp14:editId="16FAAC74">
            <wp:simplePos x="0" y="0"/>
            <wp:positionH relativeFrom="margin">
              <wp:posOffset>2369185</wp:posOffset>
            </wp:positionH>
            <wp:positionV relativeFrom="page">
              <wp:posOffset>5111750</wp:posOffset>
            </wp:positionV>
            <wp:extent cx="3638550" cy="175768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10547" t="18273" r="13296" b="7905"/>
                    <a:stretch/>
                  </pic:blipFill>
                  <pic:spPr bwMode="auto">
                    <a:xfrm>
                      <a:off x="0" y="0"/>
                      <a:ext cx="3638550" cy="17576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V relativeFrom="margin">
              <wp14:pctHeight>0</wp14:pctHeight>
            </wp14:sizeRelV>
          </wp:anchor>
        </w:drawing>
      </w:r>
      <w:r w:rsidR="003120C3">
        <w:rPr>
          <w:noProof/>
          <w:lang w:val="en-US" w:eastAsia="en-US"/>
        </w:rPr>
        <mc:AlternateContent>
          <mc:Choice Requires="wps">
            <w:drawing>
              <wp:anchor distT="0" distB="0" distL="114300" distR="114300" simplePos="0" relativeHeight="251721728" behindDoc="0" locked="0" layoutInCell="1" allowOverlap="1" wp14:anchorId="7C9C0651" wp14:editId="5D5E8C45">
                <wp:simplePos x="0" y="0"/>
                <wp:positionH relativeFrom="column">
                  <wp:posOffset>2314575</wp:posOffset>
                </wp:positionH>
                <wp:positionV relativeFrom="paragraph">
                  <wp:posOffset>1002030</wp:posOffset>
                </wp:positionV>
                <wp:extent cx="2724150" cy="3429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724150" cy="342900"/>
                        </a:xfrm>
                        <a:prstGeom prst="rect">
                          <a:avLst/>
                        </a:prstGeom>
                        <a:noFill/>
                        <a:ln w="6350">
                          <a:noFill/>
                        </a:ln>
                      </wps:spPr>
                      <wps:txbx>
                        <w:txbxContent>
                          <w:p w14:paraId="404ECF96" w14:textId="711992DE" w:rsidR="00534BA3" w:rsidRDefault="00534BA3" w:rsidP="00CC47C5">
                            <w:pPr>
                              <w:jc w:val="both"/>
                              <w:rPr>
                                <w:b/>
                                <w:bCs/>
                                <w:sz w:val="14"/>
                                <w:szCs w:val="14"/>
                                <w:lang w:val="en-US"/>
                              </w:rPr>
                            </w:pPr>
                            <w:r w:rsidRPr="001845B0">
                              <w:rPr>
                                <w:b/>
                                <w:bCs/>
                                <w:sz w:val="14"/>
                                <w:szCs w:val="14"/>
                                <w:lang w:val="en-US"/>
                              </w:rPr>
                              <w:t xml:space="preserve"> </w:t>
                            </w:r>
                            <w:r>
                              <w:rPr>
                                <w:b/>
                                <w:bCs/>
                                <w:sz w:val="14"/>
                                <w:szCs w:val="14"/>
                                <w:lang w:val="en-US"/>
                              </w:rPr>
                              <w:t>Figure 1</w:t>
                            </w:r>
                            <w:r w:rsidR="00C578A9">
                              <w:rPr>
                                <w:b/>
                                <w:bCs/>
                                <w:sz w:val="14"/>
                                <w:szCs w:val="14"/>
                                <w:lang w:val="en-US"/>
                              </w:rPr>
                              <w:t>9</w:t>
                            </w:r>
                            <w:r>
                              <w:rPr>
                                <w:b/>
                                <w:bCs/>
                                <w:sz w:val="14"/>
                                <w:szCs w:val="14"/>
                                <w:lang w:val="en-US"/>
                              </w:rPr>
                              <w:t xml:space="preserve">: Global </w:t>
                            </w:r>
                            <w:r w:rsidRPr="001845B0">
                              <w:rPr>
                                <w:b/>
                                <w:bCs/>
                                <w:sz w:val="14"/>
                                <w:szCs w:val="14"/>
                                <w:lang w:val="en-US"/>
                              </w:rPr>
                              <w:t>Energy-related GHG emissions</w:t>
                            </w:r>
                            <w:r>
                              <w:rPr>
                                <w:b/>
                                <w:bCs/>
                                <w:sz w:val="14"/>
                                <w:szCs w:val="14"/>
                                <w:lang w:val="en-US"/>
                              </w:rPr>
                              <w:t xml:space="preserve">, comparison with and without efficiency, source: </w:t>
                            </w:r>
                            <w:r w:rsidR="003120C3">
                              <w:rPr>
                                <w:b/>
                                <w:bCs/>
                                <w:sz w:val="14"/>
                                <w:szCs w:val="14"/>
                                <w:lang w:val="en-US"/>
                              </w:rPr>
                              <w:t>UNECE 2018</w:t>
                            </w:r>
                            <w:r>
                              <w:rPr>
                                <w:b/>
                                <w:bCs/>
                                <w:sz w:val="14"/>
                                <w:szCs w:val="14"/>
                                <w:lang w:val="en-US"/>
                              </w:rPr>
                              <w:t xml:space="preserve"> </w:t>
                            </w:r>
                          </w:p>
                          <w:p w14:paraId="2A7E8349" w14:textId="77777777" w:rsidR="00534BA3" w:rsidRDefault="00534BA3" w:rsidP="00CC47C5">
                            <w:pPr>
                              <w:rPr>
                                <w:b/>
                                <w:bCs/>
                                <w:sz w:val="14"/>
                                <w:szCs w:val="14"/>
                                <w:lang w:val="en-US"/>
                              </w:rPr>
                            </w:pPr>
                          </w:p>
                          <w:p w14:paraId="527F6089" w14:textId="77777777" w:rsidR="00534BA3" w:rsidRDefault="00534BA3" w:rsidP="00CC47C5">
                            <w:pPr>
                              <w:rPr>
                                <w:b/>
                                <w:bCs/>
                                <w:sz w:val="14"/>
                                <w:szCs w:val="14"/>
                                <w:lang w:val="en-US"/>
                              </w:rPr>
                            </w:pPr>
                          </w:p>
                          <w:p w14:paraId="7BA73983" w14:textId="77777777" w:rsidR="00534BA3" w:rsidRDefault="00534BA3" w:rsidP="00CC47C5">
                            <w:pPr>
                              <w:rPr>
                                <w:b/>
                                <w:bCs/>
                                <w:sz w:val="14"/>
                                <w:szCs w:val="14"/>
                                <w:lang w:val="en-US"/>
                              </w:rPr>
                            </w:pPr>
                          </w:p>
                          <w:p w14:paraId="59565D4F" w14:textId="77777777" w:rsidR="00534BA3" w:rsidRPr="001845B0" w:rsidRDefault="00534BA3" w:rsidP="00CC47C5">
                            <w:pPr>
                              <w:rPr>
                                <w:b/>
                                <w:bCs/>
                                <w:sz w:val="14"/>
                                <w:szCs w:val="14"/>
                                <w:lang w:val="en-US"/>
                              </w:rPr>
                            </w:pPr>
                            <w:r w:rsidRPr="001845B0">
                              <w:rPr>
                                <w:b/>
                                <w:bCs/>
                                <w:sz w:val="14"/>
                                <w:szCs w:val="14"/>
                                <w:lang w:val="en-US"/>
                              </w:rPr>
                              <w:t>IEA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C0651" id="Text Box 51" o:spid="_x0000_s1045" type="#_x0000_t202" style="position:absolute;left:0;text-align:left;margin-left:182.25pt;margin-top:78.9pt;width:214.5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" filled="f" stroked="f" strokeweight=".5pt">
                <v:textbox>
                  <w:txbxContent>
                    <w:p w14:paraId="404ECF96" w14:textId="711992DE" w:rsidR="00534BA3" w:rsidRDefault="00534BA3" w:rsidP="00CC47C5">
                      <w:pPr>
                        <w:jc w:val="both"/>
                        <w:rPr>
                          <w:b/>
                          <w:bCs/>
                          <w:sz w:val="14"/>
                          <w:szCs w:val="14"/>
                          <w:lang w:val="en-US"/>
                        </w:rPr>
                      </w:pPr>
                      <w:r w:rsidRPr="001845B0">
                        <w:rPr>
                          <w:b/>
                          <w:bCs/>
                          <w:sz w:val="14"/>
                          <w:szCs w:val="14"/>
                          <w:lang w:val="en-US"/>
                        </w:rPr>
                        <w:t xml:space="preserve"> </w:t>
                      </w:r>
                      <w:r>
                        <w:rPr>
                          <w:b/>
                          <w:bCs/>
                          <w:sz w:val="14"/>
                          <w:szCs w:val="14"/>
                          <w:lang w:val="en-US"/>
                        </w:rPr>
                        <w:t>Figure 1</w:t>
                      </w:r>
                      <w:r w:rsidR="00C578A9">
                        <w:rPr>
                          <w:b/>
                          <w:bCs/>
                          <w:sz w:val="14"/>
                          <w:szCs w:val="14"/>
                          <w:lang w:val="en-US"/>
                        </w:rPr>
                        <w:t>9</w:t>
                      </w:r>
                      <w:r>
                        <w:rPr>
                          <w:b/>
                          <w:bCs/>
                          <w:sz w:val="14"/>
                          <w:szCs w:val="14"/>
                          <w:lang w:val="en-US"/>
                        </w:rPr>
                        <w:t xml:space="preserve">: Global </w:t>
                      </w:r>
                      <w:r w:rsidRPr="001845B0">
                        <w:rPr>
                          <w:b/>
                          <w:bCs/>
                          <w:sz w:val="14"/>
                          <w:szCs w:val="14"/>
                          <w:lang w:val="en-US"/>
                        </w:rPr>
                        <w:t>Energy-related GHG emissions</w:t>
                      </w:r>
                      <w:r>
                        <w:rPr>
                          <w:b/>
                          <w:bCs/>
                          <w:sz w:val="14"/>
                          <w:szCs w:val="14"/>
                          <w:lang w:val="en-US"/>
                        </w:rPr>
                        <w:t xml:space="preserve">, comparison with and without efficiency, source: </w:t>
                      </w:r>
                      <w:r w:rsidR="003120C3">
                        <w:rPr>
                          <w:b/>
                          <w:bCs/>
                          <w:sz w:val="14"/>
                          <w:szCs w:val="14"/>
                          <w:lang w:val="en-US"/>
                        </w:rPr>
                        <w:t>UNECE 2018</w:t>
                      </w:r>
                      <w:r>
                        <w:rPr>
                          <w:b/>
                          <w:bCs/>
                          <w:sz w:val="14"/>
                          <w:szCs w:val="14"/>
                          <w:lang w:val="en-US"/>
                        </w:rPr>
                        <w:t xml:space="preserve"> </w:t>
                      </w:r>
                    </w:p>
                    <w:p w14:paraId="2A7E8349" w14:textId="77777777" w:rsidR="00534BA3" w:rsidRDefault="00534BA3" w:rsidP="00CC47C5">
                      <w:pPr>
                        <w:rPr>
                          <w:b/>
                          <w:bCs/>
                          <w:sz w:val="14"/>
                          <w:szCs w:val="14"/>
                          <w:lang w:val="en-US"/>
                        </w:rPr>
                      </w:pPr>
                    </w:p>
                    <w:p w14:paraId="527F6089" w14:textId="77777777" w:rsidR="00534BA3" w:rsidRDefault="00534BA3" w:rsidP="00CC47C5">
                      <w:pPr>
                        <w:rPr>
                          <w:b/>
                          <w:bCs/>
                          <w:sz w:val="14"/>
                          <w:szCs w:val="14"/>
                          <w:lang w:val="en-US"/>
                        </w:rPr>
                      </w:pPr>
                    </w:p>
                    <w:p w14:paraId="7BA73983" w14:textId="77777777" w:rsidR="00534BA3" w:rsidRDefault="00534BA3" w:rsidP="00CC47C5">
                      <w:pPr>
                        <w:rPr>
                          <w:b/>
                          <w:bCs/>
                          <w:sz w:val="14"/>
                          <w:szCs w:val="14"/>
                          <w:lang w:val="en-US"/>
                        </w:rPr>
                      </w:pPr>
                    </w:p>
                    <w:p w14:paraId="59565D4F" w14:textId="77777777" w:rsidR="00534BA3" w:rsidRPr="001845B0" w:rsidRDefault="00534BA3" w:rsidP="00CC47C5">
                      <w:pPr>
                        <w:rPr>
                          <w:b/>
                          <w:bCs/>
                          <w:sz w:val="14"/>
                          <w:szCs w:val="14"/>
                          <w:lang w:val="en-US"/>
                        </w:rPr>
                      </w:pPr>
                      <w:r w:rsidRPr="001845B0">
                        <w:rPr>
                          <w:b/>
                          <w:bCs/>
                          <w:sz w:val="14"/>
                          <w:szCs w:val="14"/>
                          <w:lang w:val="en-US"/>
                        </w:rPr>
                        <w:t>IEA</w:t>
                      </w:r>
                    </w:p>
                  </w:txbxContent>
                </v:textbox>
              </v:shape>
            </w:pict>
          </mc:Fallback>
        </mc:AlternateContent>
      </w:r>
      <w:r w:rsidR="00CC47C5">
        <w:rPr>
          <w:rFonts w:asciiTheme="majorBidi" w:hAnsiTheme="majorBidi" w:cstheme="majorBidi"/>
          <w:bCs/>
          <w:sz w:val="24"/>
          <w:szCs w:val="24"/>
        </w:rPr>
        <w:t xml:space="preserve">In UNECE, energy intensity has been declining in all subregions. In North America and Western and Central Europe energy intensity declined primarily driven by a combination of cost-reflective energy prices coupled with comprehensive energy efficiency polices and commitments. EU member States were required to develop and implement National Energy Efficiency Action Plans (NEEAP). In Southeast Europe, conflict in 1990s resulted in energy demand decline which dropped faster to economic output. Post-conflict structural shift to lower-intensity services and innovations in productivity contributed to further improvements in energy intensity. However, the sub-region is yet to implement firm and effective energy efficiency policies. Similarly, to Southeast Europe, in Caucasus, Central Asia, Eastern Europe and Russian Federation energy efficiency policies still </w:t>
      </w:r>
      <w:proofErr w:type="gramStart"/>
      <w:r w:rsidR="00CC47C5">
        <w:rPr>
          <w:rFonts w:asciiTheme="majorBidi" w:hAnsiTheme="majorBidi" w:cstheme="majorBidi"/>
          <w:bCs/>
          <w:sz w:val="24"/>
          <w:szCs w:val="24"/>
        </w:rPr>
        <w:t>have to</w:t>
      </w:r>
      <w:proofErr w:type="gramEnd"/>
      <w:r w:rsidR="00CC47C5">
        <w:rPr>
          <w:rFonts w:asciiTheme="majorBidi" w:hAnsiTheme="majorBidi" w:cstheme="majorBidi"/>
          <w:bCs/>
          <w:sz w:val="24"/>
          <w:szCs w:val="24"/>
        </w:rPr>
        <w:t xml:space="preserve"> mature to drive further decline in energy intensity (UNECE 2017). </w:t>
      </w:r>
    </w:p>
    <w:p w14:paraId="4E162C4D" w14:textId="77777777" w:rsidR="00CC47C5" w:rsidRDefault="00CC47C5" w:rsidP="00CC47C5">
      <w:pPr>
        <w:spacing w:after="0" w:line="240" w:lineRule="auto"/>
        <w:jc w:val="both"/>
        <w:rPr>
          <w:rFonts w:asciiTheme="majorBidi" w:hAnsiTheme="majorBidi" w:cstheme="majorBidi"/>
          <w:b/>
          <w:sz w:val="24"/>
          <w:szCs w:val="24"/>
        </w:rPr>
      </w:pPr>
    </w:p>
    <w:p w14:paraId="43AE661B" w14:textId="15542C53" w:rsidR="00CC47C5" w:rsidRDefault="00CC47C5" w:rsidP="00CC47C5">
      <w:pPr>
        <w:spacing w:after="0" w:line="240" w:lineRule="auto"/>
        <w:jc w:val="both"/>
        <w:rPr>
          <w:rFonts w:asciiTheme="majorBidi" w:hAnsiTheme="majorBidi" w:cstheme="majorBidi"/>
          <w:bCs/>
          <w:sz w:val="24"/>
          <w:szCs w:val="24"/>
        </w:rPr>
      </w:pPr>
      <w:r>
        <w:rPr>
          <w:rFonts w:asciiTheme="majorBidi" w:hAnsiTheme="majorBidi" w:cstheme="majorBidi"/>
          <w:bCs/>
          <w:sz w:val="24"/>
          <w:szCs w:val="24"/>
        </w:rPr>
        <w:t xml:space="preserve">In UNECE region, there is untapped energy efficiency potential for countries, stemming from industry, residential and transportation sector. </w:t>
      </w:r>
    </w:p>
    <w:p w14:paraId="4823F283" w14:textId="261B6AFA" w:rsidR="00437C29" w:rsidRDefault="00437C29" w:rsidP="00CC47C5">
      <w:pPr>
        <w:spacing w:after="0" w:line="240" w:lineRule="auto"/>
        <w:jc w:val="both"/>
        <w:rPr>
          <w:rFonts w:asciiTheme="majorBidi" w:hAnsiTheme="majorBidi" w:cstheme="majorBidi"/>
          <w:bCs/>
          <w:sz w:val="24"/>
          <w:szCs w:val="24"/>
        </w:rPr>
      </w:pPr>
    </w:p>
    <w:p w14:paraId="2EA60227" w14:textId="77777777" w:rsidR="00437C29" w:rsidRDefault="00437C29" w:rsidP="00437C29">
      <w:pPr>
        <w:spacing w:after="0" w:line="240" w:lineRule="auto"/>
        <w:jc w:val="both"/>
        <w:rPr>
          <w:rFonts w:asciiTheme="majorBidi" w:hAnsiTheme="majorBidi" w:cstheme="majorBidi"/>
          <w:bCs/>
          <w:sz w:val="24"/>
          <w:szCs w:val="24"/>
        </w:rPr>
      </w:pPr>
      <w:r w:rsidRPr="00892CE2">
        <w:rPr>
          <w:rFonts w:asciiTheme="majorBidi" w:hAnsiTheme="majorBidi" w:cstheme="majorBidi"/>
          <w:b/>
          <w:sz w:val="24"/>
          <w:szCs w:val="24"/>
          <w:u w:val="single"/>
        </w:rPr>
        <w:t>Policy Action:</w:t>
      </w:r>
      <w:r>
        <w:rPr>
          <w:rFonts w:asciiTheme="majorBidi" w:hAnsiTheme="majorBidi" w:cstheme="majorBidi"/>
          <w:bCs/>
          <w:sz w:val="24"/>
          <w:szCs w:val="24"/>
        </w:rPr>
        <w:t xml:space="preserve"> </w:t>
      </w:r>
    </w:p>
    <w:p w14:paraId="61BFA0CE" w14:textId="71F4118B" w:rsidR="00437C29" w:rsidRPr="008D19D6" w:rsidRDefault="008D19D6" w:rsidP="008D19D6">
      <w:pPr>
        <w:pStyle w:val="ListParagraph"/>
        <w:numPr>
          <w:ilvl w:val="0"/>
          <w:numId w:val="11"/>
        </w:numPr>
        <w:spacing w:after="0" w:line="240" w:lineRule="auto"/>
        <w:jc w:val="both"/>
        <w:rPr>
          <w:rFonts w:asciiTheme="majorBidi" w:hAnsiTheme="majorBidi" w:cstheme="majorBidi"/>
          <w:b/>
          <w:sz w:val="24"/>
          <w:szCs w:val="24"/>
        </w:rPr>
      </w:pPr>
      <w:r w:rsidRPr="008D19D6">
        <w:rPr>
          <w:rFonts w:asciiTheme="majorBidi" w:hAnsiTheme="majorBidi" w:cstheme="majorBidi"/>
          <w:b/>
          <w:sz w:val="24"/>
          <w:szCs w:val="24"/>
        </w:rPr>
        <w:t>Before investing in new production and supply infrastructure, countries should improve energy efficiency and productivity when cost-effective in the production, transmission, distribution and consumption of energy</w:t>
      </w:r>
      <w:r w:rsidR="00437C29" w:rsidRPr="008D19D6">
        <w:rPr>
          <w:rFonts w:asciiTheme="majorBidi" w:hAnsiTheme="majorBidi" w:cstheme="majorBidi"/>
          <w:b/>
          <w:sz w:val="24"/>
          <w:szCs w:val="24"/>
        </w:rPr>
        <w:t xml:space="preserve">. </w:t>
      </w:r>
    </w:p>
    <w:p w14:paraId="2E4A4CD3" w14:textId="78A60D2B" w:rsidR="008559F8" w:rsidRPr="008559F8" w:rsidRDefault="008559F8" w:rsidP="00437C29">
      <w:pPr>
        <w:pStyle w:val="ListParagraph"/>
        <w:numPr>
          <w:ilvl w:val="0"/>
          <w:numId w:val="11"/>
        </w:numPr>
        <w:spacing w:after="0" w:line="240" w:lineRule="auto"/>
        <w:jc w:val="both"/>
        <w:rPr>
          <w:rFonts w:asciiTheme="majorBidi" w:hAnsiTheme="majorBidi" w:cstheme="majorBidi"/>
          <w:bCs/>
          <w:sz w:val="24"/>
          <w:szCs w:val="24"/>
        </w:rPr>
      </w:pPr>
      <w:r>
        <w:rPr>
          <w:rFonts w:asciiTheme="majorBidi" w:hAnsiTheme="majorBidi" w:cstheme="majorBidi"/>
          <w:b/>
          <w:sz w:val="24"/>
          <w:szCs w:val="24"/>
        </w:rPr>
        <w:t>B</w:t>
      </w:r>
      <w:r w:rsidRPr="008559F8">
        <w:rPr>
          <w:rFonts w:asciiTheme="majorBidi" w:hAnsiTheme="majorBidi" w:cstheme="majorBidi"/>
          <w:b/>
          <w:sz w:val="24"/>
          <w:szCs w:val="24"/>
        </w:rPr>
        <w:t xml:space="preserve">usiness models that prioritise improvements in energy productivity </w:t>
      </w:r>
      <w:proofErr w:type="gramStart"/>
      <w:r w:rsidRPr="008559F8">
        <w:rPr>
          <w:rFonts w:asciiTheme="majorBidi" w:hAnsiTheme="majorBidi" w:cstheme="majorBidi"/>
          <w:b/>
          <w:sz w:val="24"/>
          <w:szCs w:val="24"/>
        </w:rPr>
        <w:t>have to</w:t>
      </w:r>
      <w:proofErr w:type="gramEnd"/>
      <w:r w:rsidRPr="008559F8">
        <w:rPr>
          <w:rFonts w:asciiTheme="majorBidi" w:hAnsiTheme="majorBidi" w:cstheme="majorBidi"/>
          <w:b/>
          <w:sz w:val="24"/>
          <w:szCs w:val="24"/>
        </w:rPr>
        <w:t xml:space="preserve"> be promoted </w:t>
      </w:r>
    </w:p>
    <w:p w14:paraId="150EDB6C" w14:textId="683BC3D1" w:rsidR="00437C29" w:rsidRDefault="008D19D6" w:rsidP="008D19D6">
      <w:pPr>
        <w:pStyle w:val="ListParagraph"/>
        <w:numPr>
          <w:ilvl w:val="0"/>
          <w:numId w:val="11"/>
        </w:numPr>
        <w:spacing w:after="0" w:line="240" w:lineRule="auto"/>
        <w:jc w:val="both"/>
        <w:rPr>
          <w:rFonts w:asciiTheme="majorBidi" w:hAnsiTheme="majorBidi" w:cstheme="majorBidi"/>
          <w:bCs/>
          <w:sz w:val="24"/>
          <w:szCs w:val="24"/>
        </w:rPr>
      </w:pPr>
      <w:r>
        <w:rPr>
          <w:rFonts w:asciiTheme="majorBidi" w:hAnsiTheme="majorBidi" w:cstheme="majorBidi"/>
          <w:b/>
          <w:sz w:val="24"/>
          <w:szCs w:val="24"/>
        </w:rPr>
        <w:t xml:space="preserve">Develop national policies, strategies and action plans to promote energy efficiency as the first fuel. </w:t>
      </w:r>
    </w:p>
    <w:p w14:paraId="76046DBC" w14:textId="77777777" w:rsidR="00437C29" w:rsidRDefault="00437C29" w:rsidP="00437C29">
      <w:pPr>
        <w:pStyle w:val="ListParagraph"/>
        <w:numPr>
          <w:ilvl w:val="0"/>
          <w:numId w:val="11"/>
        </w:numPr>
        <w:spacing w:after="0" w:line="240" w:lineRule="auto"/>
        <w:jc w:val="both"/>
        <w:rPr>
          <w:rFonts w:asciiTheme="majorBidi" w:hAnsiTheme="majorBidi" w:cstheme="majorBidi"/>
          <w:b/>
        </w:rPr>
      </w:pPr>
      <w:r>
        <w:rPr>
          <w:rFonts w:asciiTheme="majorBidi" w:hAnsiTheme="majorBidi" w:cstheme="majorBidi"/>
          <w:b/>
          <w:sz w:val="24"/>
          <w:szCs w:val="24"/>
        </w:rPr>
        <w:t>Rethink the value of energy efficiency/conservation (</w:t>
      </w:r>
      <w:proofErr w:type="spellStart"/>
      <w:r>
        <w:rPr>
          <w:rFonts w:asciiTheme="majorBidi" w:hAnsiTheme="majorBidi" w:cstheme="majorBidi"/>
          <w:b/>
          <w:sz w:val="24"/>
          <w:szCs w:val="24"/>
        </w:rPr>
        <w:t>nega</w:t>
      </w:r>
      <w:proofErr w:type="spellEnd"/>
      <w:r>
        <w:rPr>
          <w:rFonts w:asciiTheme="majorBidi" w:hAnsiTheme="majorBidi" w:cstheme="majorBidi"/>
          <w:b/>
          <w:sz w:val="24"/>
          <w:szCs w:val="24"/>
        </w:rPr>
        <w:t>-watt pricing, energy optimization and increased productivity vs. energy demand incentives, etc.)</w:t>
      </w:r>
    </w:p>
    <w:p w14:paraId="04E3B511" w14:textId="77777777" w:rsidR="00437C29" w:rsidRDefault="00437C29" w:rsidP="00CC47C5">
      <w:pPr>
        <w:spacing w:after="0" w:line="240" w:lineRule="auto"/>
        <w:jc w:val="both"/>
        <w:rPr>
          <w:rFonts w:asciiTheme="majorBidi" w:hAnsiTheme="majorBidi" w:cstheme="majorBidi"/>
          <w:bCs/>
          <w:sz w:val="24"/>
          <w:szCs w:val="24"/>
        </w:rPr>
      </w:pPr>
    </w:p>
    <w:p w14:paraId="148FF560" w14:textId="77777777" w:rsidR="00CC47C5" w:rsidRDefault="00CC47C5" w:rsidP="00CC47C5">
      <w:pPr>
        <w:spacing w:after="0" w:line="240" w:lineRule="auto"/>
        <w:jc w:val="both"/>
        <w:rPr>
          <w:rFonts w:asciiTheme="majorBidi" w:hAnsiTheme="majorBidi" w:cstheme="majorBidi"/>
          <w:bCs/>
          <w:sz w:val="24"/>
          <w:szCs w:val="24"/>
        </w:rPr>
      </w:pPr>
    </w:p>
    <w:p w14:paraId="71C51600" w14:textId="77777777" w:rsidR="00CC47C5" w:rsidRPr="001E0E67" w:rsidRDefault="00CC47C5" w:rsidP="00CC47C5">
      <w:pPr>
        <w:spacing w:after="0" w:line="240" w:lineRule="auto"/>
        <w:jc w:val="both"/>
        <w:rPr>
          <w:rFonts w:asciiTheme="majorBidi" w:hAnsiTheme="majorBidi" w:cstheme="majorBidi"/>
          <w:b/>
        </w:rPr>
      </w:pPr>
      <w:r>
        <w:rPr>
          <w:noProof/>
          <w:lang w:val="en-US" w:eastAsia="en-US"/>
        </w:rPr>
        <mc:AlternateContent>
          <mc:Choice Requires="wps">
            <w:drawing>
              <wp:anchor distT="0" distB="0" distL="114300" distR="114300" simplePos="0" relativeHeight="251727872" behindDoc="0" locked="0" layoutInCell="1" allowOverlap="1" wp14:anchorId="095AFA00" wp14:editId="02357A3E">
                <wp:simplePos x="0" y="0"/>
                <wp:positionH relativeFrom="margin">
                  <wp:posOffset>47625</wp:posOffset>
                </wp:positionH>
                <wp:positionV relativeFrom="paragraph">
                  <wp:posOffset>-207645</wp:posOffset>
                </wp:positionV>
                <wp:extent cx="6305550" cy="200025"/>
                <wp:effectExtent l="0" t="0" r="0" b="9525"/>
                <wp:wrapNone/>
                <wp:docPr id="53" name="Text Box 53"/>
                <wp:cNvGraphicFramePr/>
                <a:graphic xmlns:a="http://schemas.openxmlformats.org/drawingml/2006/main">
                  <a:graphicData uri="http://schemas.microsoft.com/office/word/2010/wordprocessingShape">
                    <wps:wsp>
                      <wps:cNvSpPr txBox="1"/>
                      <wps:spPr>
                        <a:xfrm>
                          <a:off x="0" y="0"/>
                          <a:ext cx="6305550" cy="200025"/>
                        </a:xfrm>
                        <a:prstGeom prst="rect">
                          <a:avLst/>
                        </a:prstGeom>
                        <a:solidFill>
                          <a:schemeClr val="lt1"/>
                        </a:solidFill>
                        <a:ln w="6350">
                          <a:noFill/>
                        </a:ln>
                      </wps:spPr>
                      <wps:txbx>
                        <w:txbxContent>
                          <w:p w14:paraId="1C77EBB9" w14:textId="0BAA6916" w:rsidR="00534BA3" w:rsidRPr="00F85831" w:rsidRDefault="00534BA3" w:rsidP="00CC47C5">
                            <w:pPr>
                              <w:rPr>
                                <w:b/>
                                <w:bCs/>
                                <w:sz w:val="14"/>
                                <w:szCs w:val="14"/>
                              </w:rPr>
                            </w:pPr>
                            <w:r>
                              <w:rPr>
                                <w:b/>
                                <w:bCs/>
                                <w:sz w:val="14"/>
                                <w:szCs w:val="14"/>
                              </w:rPr>
                              <w:t xml:space="preserve">Figure </w:t>
                            </w:r>
                            <w:r w:rsidR="00C578A9">
                              <w:rPr>
                                <w:b/>
                                <w:bCs/>
                                <w:sz w:val="14"/>
                                <w:szCs w:val="14"/>
                              </w:rPr>
                              <w:t>20</w:t>
                            </w:r>
                            <w:r>
                              <w:rPr>
                                <w:b/>
                                <w:bCs/>
                                <w:sz w:val="14"/>
                                <w:szCs w:val="14"/>
                              </w:rPr>
                              <w:t>: Final Energy by Sector – Reference vs. P2C scenario – UNECE region</w:t>
                            </w:r>
                          </w:p>
                          <w:p w14:paraId="3F9AC9A9" w14:textId="77777777" w:rsidR="00534BA3" w:rsidRPr="00F85831" w:rsidRDefault="00534BA3" w:rsidP="00CC47C5">
                            <w:pPr>
                              <w:rPr>
                                <w:b/>
                                <w:bCs/>
                                <w:sz w:val="14"/>
                                <w:szCs w:val="14"/>
                              </w:rPr>
                            </w:pPr>
                          </w:p>
                          <w:p w14:paraId="30372DBD" w14:textId="77777777" w:rsidR="00534BA3" w:rsidRPr="00F85831" w:rsidRDefault="00534BA3" w:rsidP="00CC47C5">
                            <w:pPr>
                              <w:rPr>
                                <w:b/>
                                <w:bCs/>
                                <w:sz w:val="14"/>
                                <w:szCs w:val="14"/>
                              </w:rPr>
                            </w:pPr>
                          </w:p>
                          <w:p w14:paraId="4FE2813A" w14:textId="77777777" w:rsidR="00534BA3" w:rsidRPr="00F85831" w:rsidRDefault="00534BA3" w:rsidP="00CC47C5">
                            <w:pPr>
                              <w:rPr>
                                <w:b/>
                                <w:bCs/>
                                <w:sz w:val="14"/>
                                <w:szCs w:val="14"/>
                              </w:rPr>
                            </w:pPr>
                          </w:p>
                          <w:p w14:paraId="3F84788B" w14:textId="77777777" w:rsidR="00534BA3" w:rsidRPr="001845B0" w:rsidRDefault="00534BA3" w:rsidP="00CC47C5">
                            <w:pPr>
                              <w:rPr>
                                <w:b/>
                                <w:bCs/>
                                <w:sz w:val="14"/>
                                <w:szCs w:val="14"/>
                                <w:lang w:val="en-US"/>
                              </w:rPr>
                            </w:pPr>
                            <w:r w:rsidRPr="001845B0">
                              <w:rPr>
                                <w:b/>
                                <w:bCs/>
                                <w:sz w:val="14"/>
                                <w:szCs w:val="14"/>
                                <w:lang w:val="en-US"/>
                              </w:rPr>
                              <w:t>IEA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AFA00" id="Text Box 53" o:spid="_x0000_s1046" type="#_x0000_t202" style="position:absolute;left:0;text-align:left;margin-left:3.75pt;margin-top:-16.35pt;width:496.5pt;height:15.7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" fillcolor="white [3201]" stroked="f" strokeweight=".5pt">
                <v:textbox>
                  <w:txbxContent>
                    <w:p w14:paraId="1C77EBB9" w14:textId="0BAA6916" w:rsidR="00534BA3" w:rsidRPr="00F85831" w:rsidRDefault="00534BA3" w:rsidP="00CC47C5">
                      <w:pPr>
                        <w:rPr>
                          <w:b/>
                          <w:bCs/>
                          <w:sz w:val="14"/>
                          <w:szCs w:val="14"/>
                        </w:rPr>
                      </w:pPr>
                      <w:r>
                        <w:rPr>
                          <w:b/>
                          <w:bCs/>
                          <w:sz w:val="14"/>
                          <w:szCs w:val="14"/>
                        </w:rPr>
                        <w:t xml:space="preserve">Figure </w:t>
                      </w:r>
                      <w:r w:rsidR="00C578A9">
                        <w:rPr>
                          <w:b/>
                          <w:bCs/>
                          <w:sz w:val="14"/>
                          <w:szCs w:val="14"/>
                        </w:rPr>
                        <w:t>20</w:t>
                      </w:r>
                      <w:r>
                        <w:rPr>
                          <w:b/>
                          <w:bCs/>
                          <w:sz w:val="14"/>
                          <w:szCs w:val="14"/>
                        </w:rPr>
                        <w:t>: Final Energy by Sector – Reference vs. P2C scenario – UNECE region</w:t>
                      </w:r>
                    </w:p>
                    <w:p w14:paraId="3F9AC9A9" w14:textId="77777777" w:rsidR="00534BA3" w:rsidRPr="00F85831" w:rsidRDefault="00534BA3" w:rsidP="00CC47C5">
                      <w:pPr>
                        <w:rPr>
                          <w:b/>
                          <w:bCs/>
                          <w:sz w:val="14"/>
                          <w:szCs w:val="14"/>
                        </w:rPr>
                      </w:pPr>
                    </w:p>
                    <w:p w14:paraId="30372DBD" w14:textId="77777777" w:rsidR="00534BA3" w:rsidRPr="00F85831" w:rsidRDefault="00534BA3" w:rsidP="00CC47C5">
                      <w:pPr>
                        <w:rPr>
                          <w:b/>
                          <w:bCs/>
                          <w:sz w:val="14"/>
                          <w:szCs w:val="14"/>
                        </w:rPr>
                      </w:pPr>
                    </w:p>
                    <w:p w14:paraId="4FE2813A" w14:textId="77777777" w:rsidR="00534BA3" w:rsidRPr="00F85831" w:rsidRDefault="00534BA3" w:rsidP="00CC47C5">
                      <w:pPr>
                        <w:rPr>
                          <w:b/>
                          <w:bCs/>
                          <w:sz w:val="14"/>
                          <w:szCs w:val="14"/>
                        </w:rPr>
                      </w:pPr>
                    </w:p>
                    <w:p w14:paraId="3F84788B" w14:textId="77777777" w:rsidR="00534BA3" w:rsidRPr="001845B0" w:rsidRDefault="00534BA3" w:rsidP="00CC47C5">
                      <w:pPr>
                        <w:rPr>
                          <w:b/>
                          <w:bCs/>
                          <w:sz w:val="14"/>
                          <w:szCs w:val="14"/>
                          <w:lang w:val="en-US"/>
                        </w:rPr>
                      </w:pPr>
                      <w:r w:rsidRPr="001845B0">
                        <w:rPr>
                          <w:b/>
                          <w:bCs/>
                          <w:sz w:val="14"/>
                          <w:szCs w:val="14"/>
                          <w:lang w:val="en-US"/>
                        </w:rPr>
                        <w:t>IEA</w:t>
                      </w:r>
                    </w:p>
                  </w:txbxContent>
                </v:textbox>
                <w10:wrap anchorx="margin"/>
              </v:shape>
            </w:pict>
          </mc:Fallback>
        </mc:AlternateContent>
      </w:r>
      <w:r>
        <w:rPr>
          <w:noProof/>
          <w:lang w:val="en-US" w:eastAsia="en-US"/>
        </w:rPr>
        <w:drawing>
          <wp:inline distT="0" distB="0" distL="0" distR="0" wp14:anchorId="589F3E64" wp14:editId="70296010">
            <wp:extent cx="5731510" cy="1581150"/>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1581150"/>
                    </a:xfrm>
                    <a:prstGeom prst="rect">
                      <a:avLst/>
                    </a:prstGeom>
                  </pic:spPr>
                </pic:pic>
              </a:graphicData>
            </a:graphic>
          </wp:inline>
        </w:drawing>
      </w:r>
    </w:p>
    <w:p w14:paraId="392DF1FE" w14:textId="452E502C" w:rsidR="00437C29" w:rsidRDefault="00CC47C5" w:rsidP="00437C29">
      <w:pPr>
        <w:spacing w:after="0" w:line="240" w:lineRule="auto"/>
        <w:jc w:val="both"/>
        <w:rPr>
          <w:rFonts w:asciiTheme="majorBidi" w:hAnsiTheme="majorBidi" w:cstheme="majorBidi"/>
          <w:bCs/>
          <w:sz w:val="24"/>
          <w:szCs w:val="24"/>
        </w:rPr>
      </w:pPr>
      <w:r w:rsidRPr="001C5C00">
        <w:rPr>
          <w:rFonts w:asciiTheme="majorBidi" w:hAnsiTheme="majorBidi" w:cstheme="majorBidi"/>
          <w:b/>
          <w:sz w:val="24"/>
          <w:szCs w:val="24"/>
        </w:rPr>
        <w:t>Industrial Energy Efficiency</w:t>
      </w:r>
      <w:r>
        <w:rPr>
          <w:rFonts w:asciiTheme="majorBidi" w:hAnsiTheme="majorBidi" w:cstheme="majorBidi"/>
          <w:bCs/>
          <w:sz w:val="24"/>
          <w:szCs w:val="24"/>
        </w:rPr>
        <w:t xml:space="preserve">: </w:t>
      </w:r>
      <w:r w:rsidR="00437C29">
        <w:rPr>
          <w:rFonts w:asciiTheme="majorBidi" w:hAnsiTheme="majorBidi" w:cstheme="majorBidi"/>
          <w:bCs/>
          <w:sz w:val="24"/>
          <w:szCs w:val="24"/>
        </w:rPr>
        <w:t>Energy efficiency in the industry sector already has been proven that brings financial benefits to the companies, not just by the value of the energy saved, but also of increased productivity due to process optimization. According to IEA, cost-effective energy efficiency measures could lead to improvement of 45% to 2040 from current levels (IEA 2019). The main challenge for improvement of industrial energy efficiency is addressing the issue of highly energy intensive processes in some industrial sectors. The production of steel, cement, paper refinement, etc., requires high amount of energy per product, but there is no alternative to the technological processes for such production. This could be addressed with fostering innovation, and targeted R&amp;D that would drive the industry to better efficiency improvements.</w:t>
      </w:r>
    </w:p>
    <w:p w14:paraId="4C6E82D7" w14:textId="77777777" w:rsidR="009379CF" w:rsidRDefault="009379CF" w:rsidP="00437C29">
      <w:pPr>
        <w:spacing w:after="0" w:line="240" w:lineRule="auto"/>
        <w:jc w:val="both"/>
        <w:rPr>
          <w:rFonts w:asciiTheme="majorBidi" w:hAnsiTheme="majorBidi" w:cstheme="majorBidi"/>
          <w:bCs/>
          <w:sz w:val="24"/>
          <w:szCs w:val="24"/>
        </w:rPr>
      </w:pPr>
    </w:p>
    <w:p w14:paraId="32A974A4" w14:textId="72AC05FC" w:rsidR="00437C29" w:rsidRDefault="00437C29" w:rsidP="00437C29">
      <w:pPr>
        <w:spacing w:after="0" w:line="240" w:lineRule="auto"/>
        <w:jc w:val="both"/>
        <w:rPr>
          <w:rFonts w:asciiTheme="majorBidi" w:hAnsiTheme="majorBidi" w:cstheme="majorBidi"/>
          <w:bCs/>
          <w:sz w:val="24"/>
          <w:szCs w:val="24"/>
        </w:rPr>
      </w:pPr>
      <w:r>
        <w:rPr>
          <w:rFonts w:asciiTheme="majorBidi" w:hAnsiTheme="majorBidi" w:cstheme="majorBidi"/>
          <w:bCs/>
          <w:sz w:val="24"/>
          <w:szCs w:val="24"/>
        </w:rPr>
        <w:t>Energy and environmental policies could also contribute in steering the industry toward more optimized production. These policies can have effect on the wider scale, because every improvements and enforcement of standards in the industry contributes to better environmental and social conditions and economic opportunities through development of auxiliary services.</w:t>
      </w:r>
    </w:p>
    <w:p w14:paraId="1903E282" w14:textId="37404F46" w:rsidR="00CC47C5" w:rsidRDefault="00CC47C5" w:rsidP="00437C29">
      <w:pPr>
        <w:spacing w:after="0" w:line="240" w:lineRule="auto"/>
        <w:jc w:val="both"/>
        <w:rPr>
          <w:rFonts w:asciiTheme="majorBidi" w:hAnsiTheme="majorBidi" w:cstheme="majorBidi"/>
          <w:b/>
          <w:sz w:val="24"/>
          <w:szCs w:val="24"/>
          <w:u w:val="single"/>
        </w:rPr>
      </w:pPr>
    </w:p>
    <w:p w14:paraId="45155CB5" w14:textId="77777777" w:rsidR="00CC47C5" w:rsidRDefault="00CC47C5" w:rsidP="00CC47C5">
      <w:pPr>
        <w:spacing w:after="0" w:line="240" w:lineRule="auto"/>
        <w:jc w:val="both"/>
        <w:rPr>
          <w:rFonts w:asciiTheme="majorBidi" w:hAnsiTheme="majorBidi" w:cstheme="majorBidi"/>
          <w:bCs/>
          <w:sz w:val="24"/>
          <w:szCs w:val="24"/>
        </w:rPr>
      </w:pPr>
      <w:r w:rsidRPr="00892CE2">
        <w:rPr>
          <w:rFonts w:asciiTheme="majorBidi" w:hAnsiTheme="majorBidi" w:cstheme="majorBidi"/>
          <w:b/>
          <w:sz w:val="24"/>
          <w:szCs w:val="24"/>
          <w:u w:val="single"/>
        </w:rPr>
        <w:t>Policy Action:</w:t>
      </w:r>
      <w:r>
        <w:rPr>
          <w:rFonts w:asciiTheme="majorBidi" w:hAnsiTheme="majorBidi" w:cstheme="majorBidi"/>
          <w:bCs/>
          <w:sz w:val="24"/>
          <w:szCs w:val="24"/>
        </w:rPr>
        <w:t xml:space="preserve"> </w:t>
      </w:r>
    </w:p>
    <w:p w14:paraId="0B96F51B" w14:textId="77777777" w:rsidR="00437C29" w:rsidRDefault="00437C29" w:rsidP="00437C29">
      <w:pPr>
        <w:pStyle w:val="ListParagraph"/>
        <w:numPr>
          <w:ilvl w:val="0"/>
          <w:numId w:val="21"/>
        </w:numPr>
        <w:spacing w:after="0" w:line="240" w:lineRule="auto"/>
        <w:jc w:val="both"/>
        <w:rPr>
          <w:rFonts w:asciiTheme="majorBidi" w:hAnsiTheme="majorBidi" w:cstheme="majorBidi"/>
          <w:bCs/>
          <w:sz w:val="24"/>
          <w:szCs w:val="24"/>
        </w:rPr>
      </w:pPr>
      <w:r>
        <w:rPr>
          <w:rFonts w:asciiTheme="majorBidi" w:hAnsiTheme="majorBidi" w:cstheme="majorBidi"/>
          <w:b/>
          <w:sz w:val="24"/>
          <w:szCs w:val="24"/>
        </w:rPr>
        <w:t>Limit the energy intensity of industrial sectors.</w:t>
      </w:r>
    </w:p>
    <w:p w14:paraId="45A92E46" w14:textId="1F0599C6" w:rsidR="00437C29" w:rsidRPr="009379CF" w:rsidRDefault="002F547C" w:rsidP="00437C29">
      <w:pPr>
        <w:pStyle w:val="ListParagraph"/>
        <w:numPr>
          <w:ilvl w:val="0"/>
          <w:numId w:val="21"/>
        </w:numPr>
        <w:spacing w:after="0" w:line="240" w:lineRule="auto"/>
        <w:jc w:val="both"/>
        <w:rPr>
          <w:rFonts w:asciiTheme="majorBidi" w:hAnsiTheme="majorBidi" w:cstheme="majorBidi"/>
          <w:bCs/>
          <w:sz w:val="24"/>
          <w:szCs w:val="24"/>
        </w:rPr>
      </w:pPr>
      <w:r>
        <w:rPr>
          <w:rFonts w:asciiTheme="majorBidi" w:hAnsiTheme="majorBidi" w:cstheme="majorBidi"/>
          <w:b/>
          <w:sz w:val="24"/>
          <w:szCs w:val="24"/>
        </w:rPr>
        <w:t>Invest in t</w:t>
      </w:r>
      <w:r w:rsidR="00437C29">
        <w:rPr>
          <w:rFonts w:asciiTheme="majorBidi" w:hAnsiTheme="majorBidi" w:cstheme="majorBidi"/>
          <w:b/>
          <w:sz w:val="24"/>
          <w:szCs w:val="24"/>
        </w:rPr>
        <w:t>argeted R&amp;D for technologies that are energy intensive.</w:t>
      </w:r>
    </w:p>
    <w:p w14:paraId="34E8FD9F" w14:textId="79F79D56" w:rsidR="009379CF" w:rsidRPr="009379CF" w:rsidRDefault="00886C4B" w:rsidP="009379CF">
      <w:pPr>
        <w:pStyle w:val="ListParagraph"/>
        <w:numPr>
          <w:ilvl w:val="0"/>
          <w:numId w:val="21"/>
        </w:numPr>
        <w:spacing w:after="0" w:line="240" w:lineRule="auto"/>
        <w:jc w:val="both"/>
        <w:rPr>
          <w:rFonts w:asciiTheme="majorBidi" w:hAnsiTheme="majorBidi" w:cstheme="majorBidi"/>
          <w:sz w:val="24"/>
          <w:szCs w:val="24"/>
        </w:rPr>
      </w:pPr>
      <w:r>
        <w:rPr>
          <w:rFonts w:asciiTheme="majorBidi" w:hAnsiTheme="majorBidi" w:cstheme="majorBidi"/>
          <w:bCs/>
          <w:color w:val="FF0000"/>
          <w:sz w:val="24"/>
          <w:szCs w:val="24"/>
        </w:rPr>
        <w:t>Further d</w:t>
      </w:r>
      <w:r w:rsidR="009379CF" w:rsidRPr="006566C7">
        <w:rPr>
          <w:rFonts w:asciiTheme="majorBidi" w:hAnsiTheme="majorBidi" w:cstheme="majorBidi"/>
          <w:bCs/>
          <w:color w:val="FF0000"/>
          <w:sz w:val="24"/>
          <w:szCs w:val="24"/>
        </w:rPr>
        <w:t xml:space="preserve">evelop </w:t>
      </w:r>
      <w:r w:rsidR="003E63CE">
        <w:rPr>
          <w:rFonts w:asciiTheme="majorBidi" w:hAnsiTheme="majorBidi" w:cstheme="majorBidi"/>
          <w:bCs/>
          <w:color w:val="FF0000"/>
          <w:sz w:val="24"/>
          <w:szCs w:val="24"/>
        </w:rPr>
        <w:t xml:space="preserve">and discuss </w:t>
      </w:r>
      <w:r w:rsidR="009379CF" w:rsidRPr="006566C7">
        <w:rPr>
          <w:rFonts w:asciiTheme="majorBidi" w:hAnsiTheme="majorBidi" w:cstheme="majorBidi"/>
          <w:bCs/>
          <w:color w:val="FF0000"/>
          <w:sz w:val="24"/>
          <w:szCs w:val="24"/>
        </w:rPr>
        <w:t>with Experts</w:t>
      </w:r>
      <w:r w:rsidR="009379CF">
        <w:rPr>
          <w:rFonts w:asciiTheme="majorBidi" w:hAnsiTheme="majorBidi" w:cstheme="majorBidi"/>
          <w:bCs/>
          <w:color w:val="FF0000"/>
          <w:sz w:val="24"/>
          <w:szCs w:val="24"/>
        </w:rPr>
        <w:t xml:space="preserve"> </w:t>
      </w:r>
      <w:r w:rsidR="009379CF" w:rsidRPr="006566C7">
        <w:rPr>
          <w:rFonts w:asciiTheme="majorBidi" w:hAnsiTheme="majorBidi" w:cstheme="majorBidi"/>
          <w:bCs/>
          <w:color w:val="FF0000"/>
          <w:sz w:val="24"/>
          <w:szCs w:val="24"/>
        </w:rPr>
        <w:t>Policy Recommendation</w:t>
      </w:r>
      <w:r w:rsidR="009379CF">
        <w:rPr>
          <w:rFonts w:asciiTheme="majorBidi" w:hAnsiTheme="majorBidi" w:cstheme="majorBidi"/>
          <w:bCs/>
          <w:color w:val="FF0000"/>
          <w:sz w:val="24"/>
          <w:szCs w:val="24"/>
        </w:rPr>
        <w:t>s</w:t>
      </w:r>
      <w:r w:rsidR="009379CF" w:rsidRPr="006566C7">
        <w:rPr>
          <w:rFonts w:asciiTheme="majorBidi" w:hAnsiTheme="majorBidi" w:cstheme="majorBidi"/>
          <w:bCs/>
          <w:color w:val="FF0000"/>
          <w:sz w:val="24"/>
          <w:szCs w:val="24"/>
        </w:rPr>
        <w:t xml:space="preserve"> </w:t>
      </w:r>
    </w:p>
    <w:p w14:paraId="1D57ED42" w14:textId="77777777" w:rsidR="00CC47C5" w:rsidRDefault="00CC47C5" w:rsidP="00CC47C5">
      <w:pPr>
        <w:spacing w:after="0" w:line="240" w:lineRule="auto"/>
        <w:jc w:val="both"/>
        <w:rPr>
          <w:rFonts w:asciiTheme="majorBidi" w:hAnsiTheme="majorBidi" w:cstheme="majorBidi"/>
          <w:bCs/>
          <w:sz w:val="24"/>
          <w:szCs w:val="24"/>
        </w:rPr>
      </w:pPr>
    </w:p>
    <w:p w14:paraId="2A642A6F" w14:textId="484578CD" w:rsidR="00025198" w:rsidRDefault="00CC47C5" w:rsidP="00E72BA9">
      <w:pPr>
        <w:spacing w:after="0" w:line="240" w:lineRule="auto"/>
        <w:jc w:val="both"/>
        <w:rPr>
          <w:rFonts w:asciiTheme="majorBidi" w:hAnsiTheme="majorBidi" w:cstheme="majorBidi"/>
          <w:bCs/>
          <w:sz w:val="24"/>
          <w:szCs w:val="24"/>
        </w:rPr>
      </w:pPr>
      <w:r w:rsidRPr="001C5C00">
        <w:rPr>
          <w:rFonts w:asciiTheme="majorBidi" w:hAnsiTheme="majorBidi" w:cstheme="majorBidi"/>
          <w:b/>
          <w:sz w:val="24"/>
          <w:szCs w:val="24"/>
        </w:rPr>
        <w:t>Building Energy Efficiency</w:t>
      </w:r>
      <w:r>
        <w:rPr>
          <w:rFonts w:asciiTheme="majorBidi" w:hAnsiTheme="majorBidi" w:cstheme="majorBidi"/>
          <w:bCs/>
          <w:sz w:val="24"/>
          <w:szCs w:val="24"/>
        </w:rPr>
        <w:t xml:space="preserve">: </w:t>
      </w:r>
      <w:r w:rsidR="00025198" w:rsidRPr="00025198">
        <w:rPr>
          <w:rFonts w:asciiTheme="majorBidi" w:hAnsiTheme="majorBidi" w:cstheme="majorBidi"/>
          <w:bCs/>
          <w:sz w:val="24"/>
          <w:szCs w:val="24"/>
        </w:rPr>
        <w:t>Buildings are central to meeting the sustainability challenge. In the developed world, buildings consume over 70% of the electric power generated and 40% of primary energy and are responsible for 40% of CO2 emissions from the energy services they require. UNECE’s High Performance Buildings Initiative (HPBI) to disseminate and deploy its Framework Guidelines for Energy Efficiency Standards in Buildings worldwide.  The objective is to improve health and quality of life within the built environment while simultaneously decarbonizing building-related energy requirements, thus breaking the historic link between improved health, quality of life and atmospheric carbonization.</w:t>
      </w:r>
      <w:r w:rsidR="00E72BA9">
        <w:rPr>
          <w:rFonts w:asciiTheme="majorBidi" w:hAnsiTheme="majorBidi" w:cstheme="majorBidi"/>
          <w:bCs/>
          <w:sz w:val="24"/>
          <w:szCs w:val="24"/>
        </w:rPr>
        <w:t xml:space="preserve"> </w:t>
      </w:r>
      <w:r w:rsidR="00025198" w:rsidRPr="00025198">
        <w:rPr>
          <w:rFonts w:asciiTheme="majorBidi" w:hAnsiTheme="majorBidi" w:cstheme="majorBidi"/>
          <w:bCs/>
          <w:sz w:val="24"/>
          <w:szCs w:val="24"/>
        </w:rPr>
        <w:t>HPBI comprises three pillars aimed at radical reduction of the global carbon footprint of buildings and dramatic improvement in the health and quality of life provided by buildings.</w:t>
      </w:r>
    </w:p>
    <w:p w14:paraId="2C382DD6" w14:textId="77777777" w:rsidR="003E63CE" w:rsidRDefault="003E63CE" w:rsidP="00E72BA9">
      <w:pPr>
        <w:spacing w:after="0" w:line="240" w:lineRule="auto"/>
        <w:jc w:val="both"/>
        <w:rPr>
          <w:rFonts w:asciiTheme="majorBidi" w:hAnsiTheme="majorBidi" w:cstheme="majorBidi"/>
          <w:bCs/>
          <w:sz w:val="24"/>
          <w:szCs w:val="24"/>
        </w:rPr>
      </w:pPr>
    </w:p>
    <w:p w14:paraId="73C21949" w14:textId="77777777" w:rsidR="00E72BA9" w:rsidRDefault="00E72BA9" w:rsidP="00E72BA9">
      <w:pPr>
        <w:jc w:val="both"/>
        <w:rPr>
          <w:rFonts w:ascii="Times New Roman" w:hAnsi="Times New Roman" w:cs="Times New Roman"/>
          <w:i/>
          <w:iCs/>
        </w:rPr>
      </w:pPr>
      <w:r>
        <w:rPr>
          <w:rFonts w:ascii="Times New Roman" w:hAnsi="Times New Roman" w:cs="Times New Roman"/>
          <w:i/>
          <w:iCs/>
        </w:rPr>
        <w:t>International Centres of Excellence</w:t>
      </w:r>
    </w:p>
    <w:p w14:paraId="7851008C" w14:textId="77777777" w:rsidR="00E72BA9" w:rsidRDefault="00E72BA9" w:rsidP="00E72BA9">
      <w:pPr>
        <w:pStyle w:val="ListParagraph"/>
        <w:numPr>
          <w:ilvl w:val="0"/>
          <w:numId w:val="2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Provide implementation-oriented education and assistance to building developers, contractors, architects, and engineers, as well as regulatory and planning officials. </w:t>
      </w:r>
    </w:p>
    <w:p w14:paraId="47BDD57D" w14:textId="207D9E51" w:rsidR="00E72BA9" w:rsidRDefault="00E72BA9" w:rsidP="00E72BA9">
      <w:pPr>
        <w:pStyle w:val="ListParagraph"/>
        <w:numPr>
          <w:ilvl w:val="0"/>
          <w:numId w:val="23"/>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Provide community-centric knowledge development and sharing, connecting with resources and accelerating uptake of high-performance buildings. </w:t>
      </w:r>
    </w:p>
    <w:p w14:paraId="0E2F5110" w14:textId="77777777" w:rsidR="003E63CE" w:rsidRPr="00E72BA9" w:rsidRDefault="003E63CE" w:rsidP="00E72BA9">
      <w:pPr>
        <w:pStyle w:val="ListParagraph"/>
        <w:numPr>
          <w:ilvl w:val="0"/>
          <w:numId w:val="23"/>
        </w:numPr>
        <w:spacing w:after="0" w:line="240" w:lineRule="auto"/>
        <w:jc w:val="both"/>
        <w:rPr>
          <w:rFonts w:ascii="Times New Roman" w:eastAsia="Times New Roman" w:hAnsi="Times New Roman" w:cs="Times New Roman"/>
        </w:rPr>
      </w:pPr>
    </w:p>
    <w:p w14:paraId="58B3F5E0" w14:textId="77777777" w:rsidR="00E72BA9" w:rsidRDefault="00E72BA9" w:rsidP="00E72BA9">
      <w:pPr>
        <w:jc w:val="both"/>
        <w:rPr>
          <w:rFonts w:ascii="Times New Roman" w:hAnsi="Times New Roman" w:cs="Times New Roman"/>
          <w:i/>
          <w:iCs/>
        </w:rPr>
      </w:pPr>
      <w:r>
        <w:rPr>
          <w:rFonts w:ascii="Times New Roman" w:hAnsi="Times New Roman" w:cs="Times New Roman"/>
          <w:i/>
          <w:iCs/>
        </w:rPr>
        <w:t>Global Building Network</w:t>
      </w:r>
    </w:p>
    <w:p w14:paraId="0AEC6792" w14:textId="77777777" w:rsidR="00E72BA9" w:rsidRDefault="00E72BA9" w:rsidP="00E72BA9">
      <w:pPr>
        <w:pStyle w:val="ListParagraph"/>
        <w:numPr>
          <w:ilvl w:val="0"/>
          <w:numId w:val="2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Research and advanced education in building materials, design, and construction for current and next generation architects, engineers, policy makers and other stakeholders.</w:t>
      </w:r>
    </w:p>
    <w:p w14:paraId="2A4E13AC" w14:textId="77777777" w:rsidR="00E72BA9" w:rsidRDefault="00E72BA9" w:rsidP="00E72BA9">
      <w:pPr>
        <w:pStyle w:val="ListParagraph"/>
        <w:numPr>
          <w:ilvl w:val="0"/>
          <w:numId w:val="2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Promote sustainable, high performance buildings worldwide in support of both the Guidelines and the UN International Centres of Excellence.</w:t>
      </w:r>
    </w:p>
    <w:p w14:paraId="105579D7" w14:textId="77777777" w:rsidR="00E72BA9" w:rsidRDefault="00E72BA9" w:rsidP="00E72BA9">
      <w:pPr>
        <w:jc w:val="both"/>
        <w:rPr>
          <w:rFonts w:ascii="Times New Roman" w:hAnsi="Times New Roman" w:cs="Times New Roman"/>
        </w:rPr>
      </w:pPr>
    </w:p>
    <w:p w14:paraId="3A2FE41B" w14:textId="77777777" w:rsidR="00E72BA9" w:rsidRDefault="00E72BA9" w:rsidP="00E72BA9">
      <w:pPr>
        <w:jc w:val="both"/>
        <w:rPr>
          <w:rFonts w:ascii="Times New Roman" w:hAnsi="Times New Roman" w:cs="Times New Roman"/>
          <w:i/>
          <w:iCs/>
        </w:rPr>
      </w:pPr>
      <w:r>
        <w:rPr>
          <w:rFonts w:ascii="Times New Roman" w:hAnsi="Times New Roman" w:cs="Times New Roman"/>
          <w:i/>
          <w:iCs/>
        </w:rPr>
        <w:t>Case Studies Demonstration</w:t>
      </w:r>
    </w:p>
    <w:p w14:paraId="5A4E9FB9" w14:textId="77777777" w:rsidR="00E72BA9" w:rsidRDefault="00E72BA9" w:rsidP="00E72BA9">
      <w:pPr>
        <w:pStyle w:val="ListParagraph"/>
        <w:numPr>
          <w:ilvl w:val="0"/>
          <w:numId w:val="25"/>
        </w:numPr>
        <w:spacing w:line="252" w:lineRule="auto"/>
        <w:ind w:left="720"/>
        <w:jc w:val="both"/>
        <w:rPr>
          <w:rFonts w:ascii="Times New Roman" w:hAnsi="Times New Roman" w:cs="Times New Roman"/>
        </w:rPr>
      </w:pPr>
      <w:r>
        <w:rPr>
          <w:rFonts w:ascii="Times New Roman" w:hAnsi="Times New Roman" w:cs="Times New Roman"/>
        </w:rPr>
        <w:t>Application of the Framework Guidelines in countries around the world to demonstrate their validity in different climates, stages of development, and regulatory, legislative, and physical infrastructure.</w:t>
      </w:r>
    </w:p>
    <w:p w14:paraId="662BAAB0" w14:textId="3048B813" w:rsidR="00025198" w:rsidRPr="00E72BA9" w:rsidRDefault="00E72BA9" w:rsidP="00E72BA9">
      <w:pPr>
        <w:pStyle w:val="ListParagraph"/>
        <w:numPr>
          <w:ilvl w:val="0"/>
          <w:numId w:val="25"/>
        </w:numPr>
        <w:spacing w:line="252" w:lineRule="auto"/>
        <w:ind w:left="720"/>
        <w:jc w:val="both"/>
        <w:rPr>
          <w:rFonts w:ascii="Times New Roman" w:hAnsi="Times New Roman" w:cs="Times New Roman"/>
        </w:rPr>
      </w:pPr>
      <w:r>
        <w:rPr>
          <w:rFonts w:ascii="Times New Roman" w:hAnsi="Times New Roman" w:cs="Times New Roman"/>
        </w:rPr>
        <w:t>Preparation of a library of case studies for reference and to support training and education.</w:t>
      </w:r>
    </w:p>
    <w:p w14:paraId="5135B52C" w14:textId="43878092" w:rsidR="00CC47C5" w:rsidRDefault="00CC47C5" w:rsidP="00025198">
      <w:pPr>
        <w:spacing w:after="0" w:line="240" w:lineRule="auto"/>
        <w:jc w:val="both"/>
        <w:rPr>
          <w:rFonts w:asciiTheme="majorBidi" w:hAnsiTheme="majorBidi" w:cstheme="majorBidi"/>
          <w:bCs/>
          <w:sz w:val="24"/>
          <w:szCs w:val="24"/>
        </w:rPr>
      </w:pPr>
      <w:r>
        <w:rPr>
          <w:rFonts w:asciiTheme="majorBidi" w:hAnsiTheme="majorBidi" w:cstheme="majorBidi"/>
          <w:bCs/>
          <w:sz w:val="24"/>
          <w:szCs w:val="24"/>
        </w:rPr>
        <w:t>Existing technology solutions already allow residential and commercial sector to transform buildings to align with the highest standards of health, comfort, well-being and sustainability, including improving energy productivity and reducing CO</w:t>
      </w:r>
      <w:r w:rsidRPr="00D64EA7">
        <w:rPr>
          <w:rFonts w:asciiTheme="majorBidi" w:hAnsiTheme="majorBidi" w:cstheme="majorBidi"/>
          <w:bCs/>
          <w:sz w:val="24"/>
          <w:szCs w:val="24"/>
          <w:vertAlign w:val="subscript"/>
        </w:rPr>
        <w:t>2</w:t>
      </w:r>
      <w:r>
        <w:rPr>
          <w:rFonts w:asciiTheme="majorBidi" w:hAnsiTheme="majorBidi" w:cstheme="majorBidi"/>
          <w:bCs/>
          <w:sz w:val="24"/>
          <w:szCs w:val="24"/>
        </w:rPr>
        <w:t xml:space="preserve"> emissions. Whilst electrification of home appliances, lighting, refrigeration and air conditioning has been under way, large potential for further electrification still exists in heating and cooking. According to IEA, s</w:t>
      </w:r>
      <w:r w:rsidRPr="009D36C3">
        <w:rPr>
          <w:rFonts w:asciiTheme="majorBidi" w:hAnsiTheme="majorBidi" w:cstheme="majorBidi"/>
          <w:bCs/>
          <w:sz w:val="24"/>
          <w:szCs w:val="24"/>
        </w:rPr>
        <w:t xml:space="preserve">pace heating offers over a quarter of the potential energy savings. </w:t>
      </w:r>
      <w:r>
        <w:rPr>
          <w:rFonts w:asciiTheme="majorBidi" w:hAnsiTheme="majorBidi" w:cstheme="majorBidi"/>
          <w:bCs/>
          <w:sz w:val="24"/>
          <w:szCs w:val="24"/>
        </w:rPr>
        <w:t>In addition, w</w:t>
      </w:r>
      <w:r w:rsidRPr="009D36C3">
        <w:rPr>
          <w:rFonts w:asciiTheme="majorBidi" w:hAnsiTheme="majorBidi" w:cstheme="majorBidi"/>
          <w:bCs/>
          <w:sz w:val="24"/>
          <w:szCs w:val="24"/>
        </w:rPr>
        <w:t>ater heating efficiency could also improve by 43% and improvements in space cooling, which is the fastest growing source of building energy demand, could see air conditioner efficiency double</w:t>
      </w:r>
      <w:r>
        <w:rPr>
          <w:rFonts w:asciiTheme="majorBidi" w:hAnsiTheme="majorBidi" w:cstheme="majorBidi"/>
          <w:bCs/>
          <w:sz w:val="24"/>
          <w:szCs w:val="24"/>
        </w:rPr>
        <w:t xml:space="preserve"> (IEA 2019)</w:t>
      </w:r>
      <w:r w:rsidR="00437C29">
        <w:rPr>
          <w:rFonts w:asciiTheme="majorBidi" w:hAnsiTheme="majorBidi" w:cstheme="majorBidi"/>
          <w:bCs/>
          <w:sz w:val="24"/>
          <w:szCs w:val="24"/>
        </w:rPr>
        <w:t>.</w:t>
      </w:r>
    </w:p>
    <w:p w14:paraId="14743BAB" w14:textId="77777777" w:rsidR="00CC47C5" w:rsidRDefault="00CC47C5" w:rsidP="00CC47C5">
      <w:pPr>
        <w:spacing w:after="0" w:line="240" w:lineRule="auto"/>
        <w:jc w:val="both"/>
        <w:rPr>
          <w:rFonts w:asciiTheme="majorBidi" w:hAnsiTheme="majorBidi" w:cstheme="majorBidi"/>
          <w:bCs/>
          <w:sz w:val="24"/>
          <w:szCs w:val="24"/>
        </w:rPr>
      </w:pPr>
      <w:r>
        <w:rPr>
          <w:rFonts w:asciiTheme="majorBidi" w:hAnsiTheme="majorBidi" w:cstheme="majorBidi"/>
          <w:bCs/>
          <w:sz w:val="24"/>
          <w:szCs w:val="24"/>
        </w:rPr>
        <w:t xml:space="preserve"> </w:t>
      </w:r>
    </w:p>
    <w:p w14:paraId="4A21CB10" w14:textId="77777777" w:rsidR="00CC47C5" w:rsidRDefault="00CC47C5" w:rsidP="00CC47C5">
      <w:pPr>
        <w:spacing w:after="0" w:line="240" w:lineRule="auto"/>
        <w:jc w:val="both"/>
        <w:rPr>
          <w:rFonts w:asciiTheme="majorBidi" w:hAnsiTheme="majorBidi" w:cstheme="majorBidi"/>
          <w:bCs/>
          <w:sz w:val="24"/>
          <w:szCs w:val="24"/>
        </w:rPr>
      </w:pPr>
      <w:r w:rsidRPr="00892CE2">
        <w:rPr>
          <w:rFonts w:asciiTheme="majorBidi" w:hAnsiTheme="majorBidi" w:cstheme="majorBidi"/>
          <w:b/>
          <w:sz w:val="24"/>
          <w:szCs w:val="24"/>
          <w:u w:val="single"/>
        </w:rPr>
        <w:t>Policy Action:</w:t>
      </w:r>
      <w:r>
        <w:rPr>
          <w:rFonts w:asciiTheme="majorBidi" w:hAnsiTheme="majorBidi" w:cstheme="majorBidi"/>
          <w:bCs/>
          <w:sz w:val="24"/>
          <w:szCs w:val="24"/>
        </w:rPr>
        <w:t xml:space="preserve"> </w:t>
      </w:r>
    </w:p>
    <w:p w14:paraId="20B465EF" w14:textId="77777777" w:rsidR="007A3E9F" w:rsidRDefault="007A3E9F" w:rsidP="007A3E9F">
      <w:pPr>
        <w:pStyle w:val="ListParagraph"/>
        <w:numPr>
          <w:ilvl w:val="0"/>
          <w:numId w:val="26"/>
        </w:numPr>
        <w:spacing w:after="0" w:line="240" w:lineRule="auto"/>
        <w:jc w:val="both"/>
        <w:rPr>
          <w:rFonts w:asciiTheme="majorBidi" w:hAnsiTheme="majorBidi" w:cstheme="majorBidi"/>
          <w:bCs/>
          <w:sz w:val="24"/>
          <w:szCs w:val="24"/>
        </w:rPr>
      </w:pPr>
      <w:r>
        <w:rPr>
          <w:rFonts w:asciiTheme="majorBidi" w:hAnsiTheme="majorBidi" w:cstheme="majorBidi"/>
          <w:b/>
          <w:sz w:val="24"/>
          <w:szCs w:val="24"/>
        </w:rPr>
        <w:t>Enhance efficiency of residential building envelope</w:t>
      </w:r>
      <w:r>
        <w:rPr>
          <w:rFonts w:asciiTheme="majorBidi" w:hAnsiTheme="majorBidi" w:cstheme="majorBidi"/>
          <w:bCs/>
          <w:sz w:val="24"/>
          <w:szCs w:val="24"/>
        </w:rPr>
        <w:t xml:space="preserve">. </w:t>
      </w:r>
    </w:p>
    <w:p w14:paraId="43B734A0" w14:textId="04046C57" w:rsidR="007A3E9F" w:rsidRDefault="00886C4B" w:rsidP="00886C4B">
      <w:pPr>
        <w:pStyle w:val="ListParagraph"/>
        <w:numPr>
          <w:ilvl w:val="0"/>
          <w:numId w:val="26"/>
        </w:numPr>
        <w:spacing w:after="0" w:line="240" w:lineRule="auto"/>
        <w:jc w:val="both"/>
        <w:rPr>
          <w:rFonts w:asciiTheme="majorBidi" w:hAnsiTheme="majorBidi" w:cstheme="majorBidi"/>
          <w:bCs/>
          <w:sz w:val="24"/>
          <w:szCs w:val="24"/>
        </w:rPr>
      </w:pPr>
      <w:r>
        <w:rPr>
          <w:rFonts w:asciiTheme="majorBidi" w:hAnsiTheme="majorBidi" w:cstheme="majorBidi"/>
          <w:b/>
          <w:sz w:val="24"/>
          <w:szCs w:val="24"/>
        </w:rPr>
        <w:t xml:space="preserve">Introduce </w:t>
      </w:r>
      <w:r w:rsidR="007A3E9F">
        <w:rPr>
          <w:rFonts w:asciiTheme="majorBidi" w:hAnsiTheme="majorBidi" w:cstheme="majorBidi"/>
          <w:b/>
          <w:sz w:val="24"/>
          <w:szCs w:val="24"/>
        </w:rPr>
        <w:t>NZEB (nearly zero energy buildings) standards for all new public buildings, after 2050 for all commercial buildings</w:t>
      </w:r>
    </w:p>
    <w:p w14:paraId="5705F44B" w14:textId="56E7E6B9" w:rsidR="007A3E9F" w:rsidRPr="003E63CE" w:rsidRDefault="007A3E9F" w:rsidP="00886C4B">
      <w:pPr>
        <w:pStyle w:val="ListParagraph"/>
        <w:numPr>
          <w:ilvl w:val="0"/>
          <w:numId w:val="26"/>
        </w:numPr>
        <w:spacing w:after="0" w:line="240" w:lineRule="auto"/>
        <w:jc w:val="both"/>
        <w:rPr>
          <w:rFonts w:asciiTheme="majorBidi" w:hAnsiTheme="majorBidi" w:cstheme="majorBidi"/>
          <w:bCs/>
          <w:sz w:val="24"/>
          <w:szCs w:val="24"/>
        </w:rPr>
      </w:pPr>
      <w:r>
        <w:rPr>
          <w:rFonts w:asciiTheme="majorBidi" w:hAnsiTheme="majorBidi" w:cstheme="majorBidi"/>
          <w:b/>
          <w:sz w:val="24"/>
          <w:szCs w:val="24"/>
        </w:rPr>
        <w:t>Develop and integrate flexible business models for residential sector</w:t>
      </w:r>
      <w:r w:rsidR="00886C4B">
        <w:rPr>
          <w:rFonts w:asciiTheme="majorBidi" w:hAnsiTheme="majorBidi" w:cstheme="majorBidi"/>
          <w:b/>
          <w:sz w:val="24"/>
          <w:szCs w:val="24"/>
        </w:rPr>
        <w:t>.</w:t>
      </w:r>
    </w:p>
    <w:p w14:paraId="7E209EE3" w14:textId="77777777" w:rsidR="00886C4B" w:rsidRPr="009379CF" w:rsidRDefault="00886C4B" w:rsidP="00886C4B">
      <w:pPr>
        <w:pStyle w:val="ListParagraph"/>
        <w:numPr>
          <w:ilvl w:val="0"/>
          <w:numId w:val="26"/>
        </w:numPr>
        <w:spacing w:after="0" w:line="240" w:lineRule="auto"/>
        <w:jc w:val="both"/>
        <w:rPr>
          <w:rFonts w:asciiTheme="majorBidi" w:hAnsiTheme="majorBidi" w:cstheme="majorBidi"/>
          <w:sz w:val="24"/>
          <w:szCs w:val="24"/>
        </w:rPr>
      </w:pPr>
      <w:r>
        <w:rPr>
          <w:rFonts w:asciiTheme="majorBidi" w:hAnsiTheme="majorBidi" w:cstheme="majorBidi"/>
          <w:bCs/>
          <w:color w:val="FF0000"/>
          <w:sz w:val="24"/>
          <w:szCs w:val="24"/>
        </w:rPr>
        <w:t>Further d</w:t>
      </w:r>
      <w:r w:rsidRPr="006566C7">
        <w:rPr>
          <w:rFonts w:asciiTheme="majorBidi" w:hAnsiTheme="majorBidi" w:cstheme="majorBidi"/>
          <w:bCs/>
          <w:color w:val="FF0000"/>
          <w:sz w:val="24"/>
          <w:szCs w:val="24"/>
        </w:rPr>
        <w:t xml:space="preserve">evelop </w:t>
      </w:r>
      <w:r>
        <w:rPr>
          <w:rFonts w:asciiTheme="majorBidi" w:hAnsiTheme="majorBidi" w:cstheme="majorBidi"/>
          <w:bCs/>
          <w:color w:val="FF0000"/>
          <w:sz w:val="24"/>
          <w:szCs w:val="24"/>
        </w:rPr>
        <w:t xml:space="preserve">and discuss </w:t>
      </w:r>
      <w:r w:rsidRPr="006566C7">
        <w:rPr>
          <w:rFonts w:asciiTheme="majorBidi" w:hAnsiTheme="majorBidi" w:cstheme="majorBidi"/>
          <w:bCs/>
          <w:color w:val="FF0000"/>
          <w:sz w:val="24"/>
          <w:szCs w:val="24"/>
        </w:rPr>
        <w:t>with Experts</w:t>
      </w:r>
      <w:r>
        <w:rPr>
          <w:rFonts w:asciiTheme="majorBidi" w:hAnsiTheme="majorBidi" w:cstheme="majorBidi"/>
          <w:bCs/>
          <w:color w:val="FF0000"/>
          <w:sz w:val="24"/>
          <w:szCs w:val="24"/>
        </w:rPr>
        <w:t xml:space="preserve"> </w:t>
      </w:r>
      <w:r w:rsidRPr="006566C7">
        <w:rPr>
          <w:rFonts w:asciiTheme="majorBidi" w:hAnsiTheme="majorBidi" w:cstheme="majorBidi"/>
          <w:bCs/>
          <w:color w:val="FF0000"/>
          <w:sz w:val="24"/>
          <w:szCs w:val="24"/>
        </w:rPr>
        <w:t>Policy Recommendation</w:t>
      </w:r>
      <w:r>
        <w:rPr>
          <w:rFonts w:asciiTheme="majorBidi" w:hAnsiTheme="majorBidi" w:cstheme="majorBidi"/>
          <w:bCs/>
          <w:color w:val="FF0000"/>
          <w:sz w:val="24"/>
          <w:szCs w:val="24"/>
        </w:rPr>
        <w:t>s</w:t>
      </w:r>
      <w:r w:rsidRPr="006566C7">
        <w:rPr>
          <w:rFonts w:asciiTheme="majorBidi" w:hAnsiTheme="majorBidi" w:cstheme="majorBidi"/>
          <w:bCs/>
          <w:color w:val="FF0000"/>
          <w:sz w:val="24"/>
          <w:szCs w:val="24"/>
        </w:rPr>
        <w:t xml:space="preserve"> </w:t>
      </w:r>
    </w:p>
    <w:p w14:paraId="2DA7F781" w14:textId="77777777" w:rsidR="00CC47C5" w:rsidRDefault="00CC47C5" w:rsidP="00CC47C5">
      <w:pPr>
        <w:spacing w:after="0" w:line="240" w:lineRule="auto"/>
        <w:jc w:val="both"/>
        <w:rPr>
          <w:rFonts w:asciiTheme="majorBidi" w:hAnsiTheme="majorBidi" w:cstheme="majorBidi"/>
          <w:bCs/>
          <w:sz w:val="24"/>
          <w:szCs w:val="24"/>
        </w:rPr>
      </w:pPr>
    </w:p>
    <w:p w14:paraId="10BEE6AC" w14:textId="153708C0" w:rsidR="00A855A8" w:rsidRDefault="00A855A8" w:rsidP="00FD28FF">
      <w:pPr>
        <w:spacing w:after="0" w:line="240" w:lineRule="auto"/>
        <w:jc w:val="both"/>
        <w:rPr>
          <w:rFonts w:asciiTheme="majorBidi" w:hAnsiTheme="majorBidi" w:cstheme="majorBidi"/>
          <w:bCs/>
          <w:sz w:val="24"/>
          <w:szCs w:val="24"/>
        </w:rPr>
      </w:pPr>
      <w:r>
        <w:rPr>
          <w:rFonts w:asciiTheme="majorBidi" w:hAnsiTheme="majorBidi" w:cstheme="majorBidi"/>
          <w:b/>
          <w:sz w:val="24"/>
          <w:szCs w:val="24"/>
        </w:rPr>
        <w:t xml:space="preserve">Transport Energy Efficiency: </w:t>
      </w:r>
      <w:r>
        <w:rPr>
          <w:rFonts w:asciiTheme="majorBidi" w:hAnsiTheme="majorBidi" w:cstheme="majorBidi"/>
          <w:bCs/>
          <w:sz w:val="24"/>
          <w:szCs w:val="24"/>
        </w:rPr>
        <w:t xml:space="preserve">Compulsory fuel economy standards played a pivotal role in boosting the efficiency of road vehicles. According to IEA, the introduction of mandatory standards on fuel has reduced the global use of oil in transport in 2017 by ca. 1.2mbpd. Another 2.2 </w:t>
      </w:r>
      <w:proofErr w:type="spellStart"/>
      <w:r>
        <w:rPr>
          <w:rFonts w:asciiTheme="majorBidi" w:hAnsiTheme="majorBidi" w:cstheme="majorBidi"/>
          <w:bCs/>
          <w:sz w:val="24"/>
          <w:szCs w:val="24"/>
        </w:rPr>
        <w:t>mbpd</w:t>
      </w:r>
      <w:proofErr w:type="spellEnd"/>
      <w:r>
        <w:rPr>
          <w:rFonts w:asciiTheme="majorBidi" w:hAnsiTheme="majorBidi" w:cstheme="majorBidi"/>
          <w:bCs/>
          <w:sz w:val="24"/>
          <w:szCs w:val="24"/>
        </w:rPr>
        <w:t xml:space="preserve"> would have been saved had the more stringent standards been adopted worldwide (IEA 2019). Carbon taxes have only a limited impact on the cost of mobility. Change in customer preferences coupled with the speed of innovation and commercialisation of new technologies, such as EVs, biofuels and hydrogen, are expected to drive further decarbonisation of transport. Most of the transport in urban areas is consisted of commuter transportation for short distances. This should be addressed with proper planning of city infrastructure and transport efficiency. Large freight transport remains a challenge due to the volume and complexity of the transportation system (national laws vs international, interstate transport, international waters, etc.)</w:t>
      </w:r>
    </w:p>
    <w:p w14:paraId="06A401D2" w14:textId="77777777" w:rsidR="00A855A8" w:rsidRDefault="00A855A8" w:rsidP="00A855A8">
      <w:pPr>
        <w:spacing w:after="0" w:line="240" w:lineRule="auto"/>
        <w:jc w:val="both"/>
        <w:rPr>
          <w:rFonts w:asciiTheme="majorBidi" w:hAnsiTheme="majorBidi" w:cstheme="majorBidi"/>
          <w:b/>
          <w:sz w:val="24"/>
          <w:szCs w:val="24"/>
          <w:u w:val="single"/>
        </w:rPr>
      </w:pPr>
    </w:p>
    <w:p w14:paraId="5CE684A4" w14:textId="77777777" w:rsidR="00A855A8" w:rsidRDefault="00A855A8" w:rsidP="00A855A8">
      <w:pPr>
        <w:spacing w:after="0" w:line="240" w:lineRule="auto"/>
        <w:jc w:val="both"/>
        <w:rPr>
          <w:rFonts w:asciiTheme="majorBidi" w:hAnsiTheme="majorBidi" w:cstheme="majorBidi"/>
          <w:bCs/>
          <w:sz w:val="24"/>
          <w:szCs w:val="24"/>
        </w:rPr>
      </w:pPr>
      <w:r>
        <w:rPr>
          <w:rFonts w:asciiTheme="majorBidi" w:hAnsiTheme="majorBidi" w:cstheme="majorBidi"/>
          <w:b/>
          <w:sz w:val="24"/>
          <w:szCs w:val="24"/>
          <w:u w:val="single"/>
        </w:rPr>
        <w:t>Policy Action:</w:t>
      </w:r>
      <w:r>
        <w:rPr>
          <w:rFonts w:asciiTheme="majorBidi" w:hAnsiTheme="majorBidi" w:cstheme="majorBidi"/>
          <w:bCs/>
          <w:sz w:val="24"/>
          <w:szCs w:val="24"/>
        </w:rPr>
        <w:t xml:space="preserve"> </w:t>
      </w:r>
    </w:p>
    <w:p w14:paraId="61B475C4" w14:textId="643EF115" w:rsidR="00FD28FF" w:rsidRDefault="00FD28FF" w:rsidP="00FD28FF">
      <w:pPr>
        <w:pStyle w:val="ListParagraph"/>
        <w:numPr>
          <w:ilvl w:val="0"/>
          <w:numId w:val="22"/>
        </w:numPr>
        <w:spacing w:after="0" w:line="240" w:lineRule="auto"/>
        <w:jc w:val="both"/>
        <w:rPr>
          <w:rFonts w:asciiTheme="majorBidi" w:hAnsiTheme="majorBidi" w:cstheme="majorBidi"/>
          <w:b/>
          <w:sz w:val="24"/>
          <w:szCs w:val="24"/>
        </w:rPr>
      </w:pPr>
      <w:r>
        <w:rPr>
          <w:rFonts w:asciiTheme="majorBidi" w:hAnsiTheme="majorBidi" w:cstheme="majorBidi"/>
          <w:b/>
          <w:sz w:val="24"/>
          <w:szCs w:val="24"/>
        </w:rPr>
        <w:t xml:space="preserve">Invest in targeted R&amp;D for large freight transport </w:t>
      </w:r>
    </w:p>
    <w:p w14:paraId="6316C308" w14:textId="2AFB896C" w:rsidR="00FD28FF" w:rsidRDefault="00FD28FF" w:rsidP="00FD28FF">
      <w:pPr>
        <w:pStyle w:val="ListParagraph"/>
        <w:numPr>
          <w:ilvl w:val="0"/>
          <w:numId w:val="22"/>
        </w:numPr>
        <w:spacing w:after="0" w:line="240" w:lineRule="auto"/>
        <w:jc w:val="both"/>
        <w:rPr>
          <w:rFonts w:asciiTheme="majorBidi" w:hAnsiTheme="majorBidi" w:cstheme="majorBidi"/>
          <w:b/>
          <w:sz w:val="24"/>
          <w:szCs w:val="24"/>
        </w:rPr>
      </w:pPr>
      <w:r>
        <w:rPr>
          <w:rFonts w:asciiTheme="majorBidi" w:hAnsiTheme="majorBidi" w:cstheme="majorBidi"/>
          <w:b/>
          <w:sz w:val="24"/>
          <w:szCs w:val="24"/>
        </w:rPr>
        <w:t xml:space="preserve">Enforce environmental standards for vehicles </w:t>
      </w:r>
    </w:p>
    <w:p w14:paraId="7B44FA25" w14:textId="6BE9FE3A" w:rsidR="00FD28FF" w:rsidRDefault="00FD28FF" w:rsidP="00FD28FF">
      <w:pPr>
        <w:pStyle w:val="ListParagraph"/>
        <w:numPr>
          <w:ilvl w:val="0"/>
          <w:numId w:val="22"/>
        </w:numPr>
        <w:spacing w:after="0" w:line="240" w:lineRule="auto"/>
        <w:jc w:val="both"/>
        <w:rPr>
          <w:rFonts w:asciiTheme="majorBidi" w:hAnsiTheme="majorBidi" w:cstheme="majorBidi"/>
          <w:b/>
          <w:sz w:val="24"/>
          <w:szCs w:val="24"/>
        </w:rPr>
      </w:pPr>
      <w:r>
        <w:rPr>
          <w:rFonts w:asciiTheme="majorBidi" w:hAnsiTheme="majorBidi" w:cstheme="majorBidi"/>
          <w:b/>
          <w:sz w:val="24"/>
          <w:szCs w:val="24"/>
        </w:rPr>
        <w:t>Introduce mandatory planning of cities based on commuter transport efficiency.</w:t>
      </w:r>
    </w:p>
    <w:p w14:paraId="203D6164" w14:textId="58557F7C" w:rsidR="00FD28FF" w:rsidRDefault="00886C4B" w:rsidP="00FD28FF">
      <w:pPr>
        <w:pStyle w:val="ListParagraph"/>
        <w:numPr>
          <w:ilvl w:val="0"/>
          <w:numId w:val="22"/>
        </w:numPr>
        <w:spacing w:after="0" w:line="240" w:lineRule="auto"/>
        <w:jc w:val="both"/>
        <w:rPr>
          <w:rFonts w:asciiTheme="majorBidi" w:hAnsiTheme="majorBidi" w:cstheme="majorBidi"/>
          <w:b/>
          <w:sz w:val="24"/>
          <w:szCs w:val="24"/>
        </w:rPr>
      </w:pPr>
      <w:r>
        <w:rPr>
          <w:rFonts w:asciiTheme="majorBidi" w:hAnsiTheme="majorBidi" w:cstheme="majorBidi"/>
          <w:b/>
          <w:sz w:val="24"/>
          <w:szCs w:val="24"/>
        </w:rPr>
        <w:t>Introduce congestion charge for</w:t>
      </w:r>
      <w:r w:rsidR="00FD28FF">
        <w:rPr>
          <w:rFonts w:asciiTheme="majorBidi" w:hAnsiTheme="majorBidi" w:cstheme="majorBidi"/>
          <w:b/>
          <w:sz w:val="24"/>
          <w:szCs w:val="24"/>
        </w:rPr>
        <w:t xml:space="preserve"> fossil-fuel vehicles in urban areas.</w:t>
      </w:r>
    </w:p>
    <w:p w14:paraId="5BD157A0" w14:textId="77777777" w:rsidR="00886C4B" w:rsidRPr="009379CF" w:rsidRDefault="00886C4B" w:rsidP="00886C4B">
      <w:pPr>
        <w:pStyle w:val="ListParagraph"/>
        <w:numPr>
          <w:ilvl w:val="0"/>
          <w:numId w:val="22"/>
        </w:numPr>
        <w:spacing w:after="0" w:line="240" w:lineRule="auto"/>
        <w:jc w:val="both"/>
        <w:rPr>
          <w:rFonts w:asciiTheme="majorBidi" w:hAnsiTheme="majorBidi" w:cstheme="majorBidi"/>
          <w:sz w:val="24"/>
          <w:szCs w:val="24"/>
        </w:rPr>
      </w:pPr>
      <w:r>
        <w:rPr>
          <w:rFonts w:asciiTheme="majorBidi" w:hAnsiTheme="majorBidi" w:cstheme="majorBidi"/>
          <w:bCs/>
          <w:color w:val="FF0000"/>
          <w:sz w:val="24"/>
          <w:szCs w:val="24"/>
        </w:rPr>
        <w:t>Further d</w:t>
      </w:r>
      <w:r w:rsidRPr="006566C7">
        <w:rPr>
          <w:rFonts w:asciiTheme="majorBidi" w:hAnsiTheme="majorBidi" w:cstheme="majorBidi"/>
          <w:bCs/>
          <w:color w:val="FF0000"/>
          <w:sz w:val="24"/>
          <w:szCs w:val="24"/>
        </w:rPr>
        <w:t xml:space="preserve">evelop </w:t>
      </w:r>
      <w:r>
        <w:rPr>
          <w:rFonts w:asciiTheme="majorBidi" w:hAnsiTheme="majorBidi" w:cstheme="majorBidi"/>
          <w:bCs/>
          <w:color w:val="FF0000"/>
          <w:sz w:val="24"/>
          <w:szCs w:val="24"/>
        </w:rPr>
        <w:t xml:space="preserve">and discuss </w:t>
      </w:r>
      <w:r w:rsidRPr="006566C7">
        <w:rPr>
          <w:rFonts w:asciiTheme="majorBidi" w:hAnsiTheme="majorBidi" w:cstheme="majorBidi"/>
          <w:bCs/>
          <w:color w:val="FF0000"/>
          <w:sz w:val="24"/>
          <w:szCs w:val="24"/>
        </w:rPr>
        <w:t>with Experts</w:t>
      </w:r>
      <w:r>
        <w:rPr>
          <w:rFonts w:asciiTheme="majorBidi" w:hAnsiTheme="majorBidi" w:cstheme="majorBidi"/>
          <w:bCs/>
          <w:color w:val="FF0000"/>
          <w:sz w:val="24"/>
          <w:szCs w:val="24"/>
        </w:rPr>
        <w:t xml:space="preserve"> </w:t>
      </w:r>
      <w:r w:rsidRPr="006566C7">
        <w:rPr>
          <w:rFonts w:asciiTheme="majorBidi" w:hAnsiTheme="majorBidi" w:cstheme="majorBidi"/>
          <w:bCs/>
          <w:color w:val="FF0000"/>
          <w:sz w:val="24"/>
          <w:szCs w:val="24"/>
        </w:rPr>
        <w:t>Policy Recommendation</w:t>
      </w:r>
      <w:r>
        <w:rPr>
          <w:rFonts w:asciiTheme="majorBidi" w:hAnsiTheme="majorBidi" w:cstheme="majorBidi"/>
          <w:bCs/>
          <w:color w:val="FF0000"/>
          <w:sz w:val="24"/>
          <w:szCs w:val="24"/>
        </w:rPr>
        <w:t>s</w:t>
      </w:r>
      <w:r w:rsidRPr="006566C7">
        <w:rPr>
          <w:rFonts w:asciiTheme="majorBidi" w:hAnsiTheme="majorBidi" w:cstheme="majorBidi"/>
          <w:bCs/>
          <w:color w:val="FF0000"/>
          <w:sz w:val="24"/>
          <w:szCs w:val="24"/>
        </w:rPr>
        <w:t xml:space="preserve"> </w:t>
      </w:r>
    </w:p>
    <w:p w14:paraId="07B5A05D" w14:textId="091B7F61" w:rsidR="00CC47C5" w:rsidRDefault="00CC47C5" w:rsidP="00CC47C5">
      <w:pPr>
        <w:spacing w:after="0" w:line="240" w:lineRule="auto"/>
        <w:jc w:val="both"/>
        <w:rPr>
          <w:rFonts w:asciiTheme="majorBidi" w:hAnsiTheme="majorBidi" w:cstheme="majorBidi"/>
          <w:b/>
          <w:sz w:val="24"/>
          <w:szCs w:val="24"/>
        </w:rPr>
      </w:pPr>
    </w:p>
    <w:p w14:paraId="7EF24F14" w14:textId="77777777" w:rsidR="00886C4B" w:rsidRDefault="00886C4B" w:rsidP="00CC47C5">
      <w:pPr>
        <w:spacing w:after="0" w:line="240" w:lineRule="auto"/>
        <w:jc w:val="both"/>
        <w:rPr>
          <w:rFonts w:asciiTheme="majorBidi" w:hAnsiTheme="majorBidi" w:cstheme="majorBidi"/>
          <w:b/>
          <w:sz w:val="24"/>
          <w:szCs w:val="24"/>
        </w:rPr>
      </w:pPr>
    </w:p>
    <w:p w14:paraId="6CADD323" w14:textId="73C394FA" w:rsidR="00CC47C5" w:rsidRPr="00FA3B7F" w:rsidRDefault="003E63CE" w:rsidP="00CC47C5">
      <w:pPr>
        <w:spacing w:after="0" w:line="240" w:lineRule="auto"/>
        <w:jc w:val="both"/>
        <w:rPr>
          <w:rFonts w:asciiTheme="majorBidi" w:hAnsiTheme="majorBidi" w:cstheme="majorBidi"/>
          <w:b/>
          <w:i/>
          <w:iCs/>
          <w:color w:val="FF0000"/>
          <w:sz w:val="24"/>
          <w:szCs w:val="24"/>
        </w:rPr>
      </w:pPr>
      <w:r w:rsidRPr="00FA3B7F">
        <w:rPr>
          <w:rFonts w:asciiTheme="majorBidi" w:hAnsiTheme="majorBidi" w:cstheme="majorBidi"/>
          <w:b/>
          <w:i/>
          <w:iCs/>
          <w:color w:val="FF0000"/>
          <w:sz w:val="24"/>
          <w:szCs w:val="24"/>
        </w:rPr>
        <w:lastRenderedPageBreak/>
        <w:t>Trade-off to be</w:t>
      </w:r>
      <w:r w:rsidR="00FA3B7F" w:rsidRPr="00FA3B7F">
        <w:rPr>
          <w:rFonts w:asciiTheme="majorBidi" w:hAnsiTheme="majorBidi" w:cstheme="majorBidi"/>
          <w:b/>
          <w:i/>
          <w:iCs/>
          <w:color w:val="FF0000"/>
          <w:sz w:val="24"/>
          <w:szCs w:val="24"/>
        </w:rPr>
        <w:t xml:space="preserve"> discussed at and</w:t>
      </w:r>
      <w:r w:rsidRPr="00FA3B7F">
        <w:rPr>
          <w:rFonts w:asciiTheme="majorBidi" w:hAnsiTheme="majorBidi" w:cstheme="majorBidi"/>
          <w:b/>
          <w:i/>
          <w:iCs/>
          <w:color w:val="FF0000"/>
          <w:sz w:val="24"/>
          <w:szCs w:val="24"/>
        </w:rPr>
        <w:t xml:space="preserve"> develop</w:t>
      </w:r>
      <w:r w:rsidR="00FA3B7F" w:rsidRPr="00FA3B7F">
        <w:rPr>
          <w:rFonts w:asciiTheme="majorBidi" w:hAnsiTheme="majorBidi" w:cstheme="majorBidi"/>
          <w:b/>
          <w:i/>
          <w:iCs/>
          <w:color w:val="FF0000"/>
          <w:sz w:val="24"/>
          <w:szCs w:val="24"/>
        </w:rPr>
        <w:t>ed</w:t>
      </w:r>
      <w:r w:rsidRPr="00FA3B7F">
        <w:rPr>
          <w:rFonts w:asciiTheme="majorBidi" w:hAnsiTheme="majorBidi" w:cstheme="majorBidi"/>
          <w:b/>
          <w:i/>
          <w:iCs/>
          <w:color w:val="FF0000"/>
          <w:sz w:val="24"/>
          <w:szCs w:val="24"/>
        </w:rPr>
        <w:t xml:space="preserve"> post-May consultation meeting </w:t>
      </w:r>
    </w:p>
    <w:p w14:paraId="3867DEC2" w14:textId="03D97C71" w:rsidR="004958CA" w:rsidRDefault="004958CA" w:rsidP="00CC47C5">
      <w:pPr>
        <w:spacing w:after="0" w:line="240" w:lineRule="auto"/>
        <w:jc w:val="both"/>
        <w:rPr>
          <w:rFonts w:asciiTheme="majorBidi" w:hAnsiTheme="majorBidi" w:cstheme="majorBidi"/>
          <w:b/>
          <w:sz w:val="24"/>
          <w:szCs w:val="24"/>
        </w:rPr>
      </w:pPr>
    </w:p>
    <w:p w14:paraId="4987A4DC" w14:textId="33FD2255" w:rsidR="004958CA" w:rsidRDefault="004958CA" w:rsidP="004958CA">
      <w:pPr>
        <w:pStyle w:val="ListParagraph"/>
        <w:numPr>
          <w:ilvl w:val="0"/>
          <w:numId w:val="19"/>
        </w:numPr>
        <w:spacing w:after="0" w:line="240" w:lineRule="auto"/>
        <w:jc w:val="both"/>
        <w:rPr>
          <w:rFonts w:asciiTheme="majorBidi" w:hAnsiTheme="majorBidi" w:cstheme="majorBidi"/>
          <w:bCs/>
          <w:sz w:val="24"/>
          <w:szCs w:val="24"/>
        </w:rPr>
      </w:pPr>
      <w:r w:rsidRPr="004958CA">
        <w:rPr>
          <w:rFonts w:asciiTheme="majorBidi" w:hAnsiTheme="majorBidi" w:cstheme="majorBidi"/>
          <w:bCs/>
          <w:sz w:val="24"/>
          <w:szCs w:val="24"/>
        </w:rPr>
        <w:t xml:space="preserve">If </w:t>
      </w:r>
      <w:r w:rsidR="00FA3B7F">
        <w:rPr>
          <w:rFonts w:asciiTheme="majorBidi" w:hAnsiTheme="majorBidi" w:cstheme="majorBidi"/>
          <w:bCs/>
          <w:sz w:val="24"/>
          <w:szCs w:val="24"/>
        </w:rPr>
        <w:t>we want to achieve</w:t>
      </w:r>
      <w:r>
        <w:rPr>
          <w:rFonts w:asciiTheme="majorBidi" w:hAnsiTheme="majorBidi" w:cstheme="majorBidi"/>
          <w:bCs/>
          <w:sz w:val="24"/>
          <w:szCs w:val="24"/>
        </w:rPr>
        <w:t xml:space="preserve"> P2C </w:t>
      </w:r>
      <w:r w:rsidR="00FA3B7F">
        <w:rPr>
          <w:rFonts w:asciiTheme="majorBidi" w:hAnsiTheme="majorBidi" w:cstheme="majorBidi"/>
          <w:bCs/>
          <w:sz w:val="24"/>
          <w:szCs w:val="24"/>
        </w:rPr>
        <w:t>energy access will not be possible</w:t>
      </w:r>
    </w:p>
    <w:p w14:paraId="23271EBA" w14:textId="4DB12A11" w:rsidR="004958CA" w:rsidRDefault="004958CA" w:rsidP="004958CA">
      <w:pPr>
        <w:pStyle w:val="ListParagraph"/>
        <w:numPr>
          <w:ilvl w:val="0"/>
          <w:numId w:val="19"/>
        </w:numPr>
        <w:spacing w:after="0" w:line="240" w:lineRule="auto"/>
        <w:jc w:val="both"/>
        <w:rPr>
          <w:rFonts w:asciiTheme="majorBidi" w:hAnsiTheme="majorBidi" w:cstheme="majorBidi"/>
          <w:bCs/>
          <w:sz w:val="24"/>
          <w:szCs w:val="24"/>
        </w:rPr>
      </w:pPr>
      <w:r>
        <w:rPr>
          <w:rFonts w:asciiTheme="majorBidi" w:hAnsiTheme="majorBidi" w:cstheme="majorBidi"/>
          <w:bCs/>
          <w:sz w:val="24"/>
          <w:szCs w:val="24"/>
        </w:rPr>
        <w:t xml:space="preserve">If </w:t>
      </w:r>
      <w:r w:rsidR="00FA3B7F">
        <w:rPr>
          <w:rFonts w:asciiTheme="majorBidi" w:hAnsiTheme="majorBidi" w:cstheme="majorBidi"/>
          <w:bCs/>
          <w:sz w:val="24"/>
          <w:szCs w:val="24"/>
        </w:rPr>
        <w:t>we</w:t>
      </w:r>
      <w:r>
        <w:rPr>
          <w:rFonts w:asciiTheme="majorBidi" w:hAnsiTheme="majorBidi" w:cstheme="majorBidi"/>
          <w:bCs/>
          <w:sz w:val="24"/>
          <w:szCs w:val="24"/>
        </w:rPr>
        <w:t xml:space="preserve"> want to achieve </w:t>
      </w:r>
      <w:r w:rsidR="00916CD1">
        <w:rPr>
          <w:rFonts w:asciiTheme="majorBidi" w:hAnsiTheme="majorBidi" w:cstheme="majorBidi"/>
          <w:bCs/>
          <w:sz w:val="24"/>
          <w:szCs w:val="24"/>
        </w:rPr>
        <w:t>SDG13</w:t>
      </w:r>
      <w:r w:rsidR="00FA3B7F">
        <w:rPr>
          <w:rFonts w:asciiTheme="majorBidi" w:hAnsiTheme="majorBidi" w:cstheme="majorBidi"/>
          <w:bCs/>
          <w:sz w:val="24"/>
          <w:szCs w:val="24"/>
        </w:rPr>
        <w:t>, then</w:t>
      </w:r>
      <w:r w:rsidR="00916CD1">
        <w:rPr>
          <w:rFonts w:asciiTheme="majorBidi" w:hAnsiTheme="majorBidi" w:cstheme="majorBidi"/>
          <w:bCs/>
          <w:sz w:val="24"/>
          <w:szCs w:val="24"/>
        </w:rPr>
        <w:t xml:space="preserve"> SDG7 will not be possible</w:t>
      </w:r>
    </w:p>
    <w:p w14:paraId="0DB62485" w14:textId="330C2CF4" w:rsidR="00916CD1" w:rsidRDefault="00916CD1" w:rsidP="004958CA">
      <w:pPr>
        <w:pStyle w:val="ListParagraph"/>
        <w:numPr>
          <w:ilvl w:val="0"/>
          <w:numId w:val="19"/>
        </w:numPr>
        <w:spacing w:after="0" w:line="240" w:lineRule="auto"/>
        <w:jc w:val="both"/>
        <w:rPr>
          <w:rFonts w:asciiTheme="majorBidi" w:hAnsiTheme="majorBidi" w:cstheme="majorBidi"/>
          <w:bCs/>
          <w:sz w:val="24"/>
          <w:szCs w:val="24"/>
        </w:rPr>
      </w:pPr>
      <w:r>
        <w:rPr>
          <w:rFonts w:asciiTheme="majorBidi" w:hAnsiTheme="majorBidi" w:cstheme="majorBidi"/>
          <w:bCs/>
          <w:sz w:val="24"/>
          <w:szCs w:val="24"/>
        </w:rPr>
        <w:t xml:space="preserve">If </w:t>
      </w:r>
      <w:r w:rsidR="00FA3B7F">
        <w:rPr>
          <w:rFonts w:asciiTheme="majorBidi" w:hAnsiTheme="majorBidi" w:cstheme="majorBidi"/>
          <w:bCs/>
          <w:sz w:val="24"/>
          <w:szCs w:val="24"/>
        </w:rPr>
        <w:t>we</w:t>
      </w:r>
      <w:r>
        <w:rPr>
          <w:rFonts w:asciiTheme="majorBidi" w:hAnsiTheme="majorBidi" w:cstheme="majorBidi"/>
          <w:bCs/>
          <w:sz w:val="24"/>
          <w:szCs w:val="24"/>
        </w:rPr>
        <w:t xml:space="preserve"> want </w:t>
      </w:r>
      <w:r w:rsidR="00FA3B7F">
        <w:rPr>
          <w:rFonts w:asciiTheme="majorBidi" w:hAnsiTheme="majorBidi" w:cstheme="majorBidi"/>
          <w:bCs/>
          <w:sz w:val="24"/>
          <w:szCs w:val="24"/>
        </w:rPr>
        <w:t xml:space="preserve">to continue to have </w:t>
      </w:r>
      <w:r>
        <w:rPr>
          <w:rFonts w:asciiTheme="majorBidi" w:hAnsiTheme="majorBidi" w:cstheme="majorBidi"/>
          <w:bCs/>
          <w:sz w:val="24"/>
          <w:szCs w:val="24"/>
        </w:rPr>
        <w:t>coal</w:t>
      </w:r>
      <w:r w:rsidR="00FA3B7F">
        <w:rPr>
          <w:rFonts w:asciiTheme="majorBidi" w:hAnsiTheme="majorBidi" w:cstheme="majorBidi"/>
          <w:bCs/>
          <w:sz w:val="24"/>
          <w:szCs w:val="24"/>
        </w:rPr>
        <w:t xml:space="preserve"> as a substantial part of our energy </w:t>
      </w:r>
      <w:proofErr w:type="gramStart"/>
      <w:r w:rsidR="00FA3B7F">
        <w:rPr>
          <w:rFonts w:asciiTheme="majorBidi" w:hAnsiTheme="majorBidi" w:cstheme="majorBidi"/>
          <w:bCs/>
          <w:sz w:val="24"/>
          <w:szCs w:val="24"/>
        </w:rPr>
        <w:t>mix</w:t>
      </w:r>
      <w:proofErr w:type="gramEnd"/>
      <w:r w:rsidR="00FA3B7F">
        <w:rPr>
          <w:rFonts w:asciiTheme="majorBidi" w:hAnsiTheme="majorBidi" w:cstheme="majorBidi"/>
          <w:bCs/>
          <w:sz w:val="24"/>
          <w:szCs w:val="24"/>
        </w:rPr>
        <w:t xml:space="preserve"> then we need to </w:t>
      </w:r>
      <w:r>
        <w:rPr>
          <w:rFonts w:asciiTheme="majorBidi" w:hAnsiTheme="majorBidi" w:cstheme="majorBidi"/>
          <w:bCs/>
          <w:sz w:val="24"/>
          <w:szCs w:val="24"/>
        </w:rPr>
        <w:t>invest in CCS</w:t>
      </w:r>
    </w:p>
    <w:p w14:paraId="275D3A96" w14:textId="7942BF38" w:rsidR="00FA3B7F" w:rsidRPr="004958CA" w:rsidRDefault="00FA3B7F" w:rsidP="004958CA">
      <w:pPr>
        <w:pStyle w:val="ListParagraph"/>
        <w:numPr>
          <w:ilvl w:val="0"/>
          <w:numId w:val="19"/>
        </w:numPr>
        <w:spacing w:after="0" w:line="240" w:lineRule="auto"/>
        <w:jc w:val="both"/>
        <w:rPr>
          <w:rFonts w:asciiTheme="majorBidi" w:hAnsiTheme="majorBidi" w:cstheme="majorBidi"/>
          <w:bCs/>
          <w:sz w:val="24"/>
          <w:szCs w:val="24"/>
        </w:rPr>
      </w:pPr>
      <w:r>
        <w:rPr>
          <w:rFonts w:asciiTheme="majorBidi" w:hAnsiTheme="majorBidi" w:cstheme="majorBidi"/>
          <w:bCs/>
          <w:sz w:val="24"/>
          <w:szCs w:val="24"/>
        </w:rPr>
        <w:t>…</w:t>
      </w:r>
    </w:p>
    <w:p w14:paraId="08A7D608" w14:textId="4FDD0906" w:rsidR="00CC47C5" w:rsidRDefault="00CC47C5" w:rsidP="00CC47C5">
      <w:pPr>
        <w:spacing w:after="0" w:line="240" w:lineRule="auto"/>
        <w:jc w:val="both"/>
        <w:rPr>
          <w:rFonts w:asciiTheme="majorBidi" w:hAnsiTheme="majorBidi" w:cstheme="majorBidi"/>
          <w:sz w:val="24"/>
          <w:szCs w:val="24"/>
        </w:rPr>
      </w:pPr>
    </w:p>
    <w:p w14:paraId="6DB0064A" w14:textId="14EE404B" w:rsidR="003447EB" w:rsidRDefault="003447EB" w:rsidP="00CC47C5">
      <w:pPr>
        <w:spacing w:after="0" w:line="240" w:lineRule="auto"/>
        <w:jc w:val="both"/>
        <w:rPr>
          <w:rFonts w:asciiTheme="majorBidi" w:hAnsiTheme="majorBidi" w:cstheme="majorBidi"/>
          <w:sz w:val="24"/>
          <w:szCs w:val="24"/>
        </w:rPr>
      </w:pPr>
    </w:p>
    <w:p w14:paraId="13253705" w14:textId="15BC7005" w:rsidR="003447EB" w:rsidRDefault="003447EB" w:rsidP="00CC47C5">
      <w:pPr>
        <w:spacing w:after="0" w:line="240" w:lineRule="auto"/>
        <w:jc w:val="both"/>
        <w:rPr>
          <w:rFonts w:asciiTheme="majorBidi" w:hAnsiTheme="majorBidi" w:cstheme="majorBidi"/>
          <w:sz w:val="24"/>
          <w:szCs w:val="24"/>
        </w:rPr>
      </w:pPr>
    </w:p>
    <w:p w14:paraId="792221F1" w14:textId="2D7D083F" w:rsidR="003447EB" w:rsidRDefault="003447EB" w:rsidP="00CC47C5">
      <w:pPr>
        <w:spacing w:after="0" w:line="240" w:lineRule="auto"/>
        <w:jc w:val="both"/>
        <w:rPr>
          <w:rFonts w:asciiTheme="majorBidi" w:hAnsiTheme="majorBidi" w:cstheme="majorBidi"/>
          <w:sz w:val="24"/>
          <w:szCs w:val="24"/>
        </w:rPr>
      </w:pPr>
    </w:p>
    <w:p w14:paraId="30B22FBB" w14:textId="3EDDE06A" w:rsidR="003447EB" w:rsidRDefault="003447EB" w:rsidP="00CC47C5">
      <w:pPr>
        <w:spacing w:after="0" w:line="240" w:lineRule="auto"/>
        <w:jc w:val="both"/>
        <w:rPr>
          <w:rFonts w:asciiTheme="majorBidi" w:hAnsiTheme="majorBidi" w:cstheme="majorBidi"/>
          <w:sz w:val="24"/>
          <w:szCs w:val="24"/>
        </w:rPr>
      </w:pPr>
    </w:p>
    <w:p w14:paraId="60F72749" w14:textId="04AB0120" w:rsidR="003447EB" w:rsidRDefault="003447EB" w:rsidP="00CC47C5">
      <w:pPr>
        <w:spacing w:after="0" w:line="240" w:lineRule="auto"/>
        <w:jc w:val="both"/>
        <w:rPr>
          <w:rFonts w:asciiTheme="majorBidi" w:hAnsiTheme="majorBidi" w:cstheme="majorBidi"/>
          <w:sz w:val="24"/>
          <w:szCs w:val="24"/>
        </w:rPr>
      </w:pPr>
    </w:p>
    <w:p w14:paraId="2F56E7CA" w14:textId="34070EF2" w:rsidR="003447EB" w:rsidRDefault="003447EB" w:rsidP="00CC47C5">
      <w:pPr>
        <w:spacing w:after="0" w:line="240" w:lineRule="auto"/>
        <w:jc w:val="both"/>
        <w:rPr>
          <w:rFonts w:asciiTheme="majorBidi" w:hAnsiTheme="majorBidi" w:cstheme="majorBidi"/>
          <w:sz w:val="24"/>
          <w:szCs w:val="24"/>
        </w:rPr>
      </w:pPr>
    </w:p>
    <w:p w14:paraId="0DD5163C" w14:textId="42C2B7BD" w:rsidR="003447EB" w:rsidRDefault="003447EB" w:rsidP="00CC47C5">
      <w:pPr>
        <w:spacing w:after="0" w:line="240" w:lineRule="auto"/>
        <w:jc w:val="both"/>
        <w:rPr>
          <w:rFonts w:asciiTheme="majorBidi" w:hAnsiTheme="majorBidi" w:cstheme="majorBidi"/>
          <w:sz w:val="24"/>
          <w:szCs w:val="24"/>
        </w:rPr>
      </w:pPr>
    </w:p>
    <w:p w14:paraId="430FB37D" w14:textId="4C65967B" w:rsidR="003447EB" w:rsidRDefault="003447EB" w:rsidP="00CC47C5">
      <w:pPr>
        <w:spacing w:after="0" w:line="240" w:lineRule="auto"/>
        <w:jc w:val="both"/>
        <w:rPr>
          <w:rFonts w:asciiTheme="majorBidi" w:hAnsiTheme="majorBidi" w:cstheme="majorBidi"/>
          <w:sz w:val="24"/>
          <w:szCs w:val="24"/>
        </w:rPr>
      </w:pPr>
    </w:p>
    <w:p w14:paraId="704ABEE1" w14:textId="7E89A18A" w:rsidR="003447EB" w:rsidRDefault="003447EB" w:rsidP="00CC47C5">
      <w:pPr>
        <w:spacing w:after="0" w:line="240" w:lineRule="auto"/>
        <w:jc w:val="both"/>
        <w:rPr>
          <w:rFonts w:asciiTheme="majorBidi" w:hAnsiTheme="majorBidi" w:cstheme="majorBidi"/>
          <w:sz w:val="24"/>
          <w:szCs w:val="24"/>
        </w:rPr>
      </w:pPr>
    </w:p>
    <w:p w14:paraId="0107293E" w14:textId="0AC5D79D" w:rsidR="003447EB" w:rsidRDefault="003447EB" w:rsidP="00CC47C5">
      <w:pPr>
        <w:spacing w:after="0" w:line="240" w:lineRule="auto"/>
        <w:jc w:val="both"/>
        <w:rPr>
          <w:rFonts w:asciiTheme="majorBidi" w:hAnsiTheme="majorBidi" w:cstheme="majorBidi"/>
          <w:sz w:val="24"/>
          <w:szCs w:val="24"/>
        </w:rPr>
      </w:pPr>
    </w:p>
    <w:p w14:paraId="62ED5C54" w14:textId="46FBF3FF" w:rsidR="003447EB" w:rsidRDefault="003447EB" w:rsidP="00CC47C5">
      <w:pPr>
        <w:spacing w:after="0" w:line="240" w:lineRule="auto"/>
        <w:jc w:val="both"/>
        <w:rPr>
          <w:rFonts w:asciiTheme="majorBidi" w:hAnsiTheme="majorBidi" w:cstheme="majorBidi"/>
          <w:sz w:val="24"/>
          <w:szCs w:val="24"/>
        </w:rPr>
      </w:pPr>
    </w:p>
    <w:p w14:paraId="4ACC47F7" w14:textId="19F1AFC4" w:rsidR="003447EB" w:rsidRDefault="003447EB" w:rsidP="00CC47C5">
      <w:pPr>
        <w:spacing w:after="0" w:line="240" w:lineRule="auto"/>
        <w:jc w:val="both"/>
        <w:rPr>
          <w:rFonts w:asciiTheme="majorBidi" w:hAnsiTheme="majorBidi" w:cstheme="majorBidi"/>
          <w:sz w:val="24"/>
          <w:szCs w:val="24"/>
        </w:rPr>
      </w:pPr>
    </w:p>
    <w:p w14:paraId="67F0AE4B" w14:textId="175B6703" w:rsidR="003447EB" w:rsidRDefault="003447EB" w:rsidP="00CC47C5">
      <w:pPr>
        <w:spacing w:after="0" w:line="240" w:lineRule="auto"/>
        <w:jc w:val="both"/>
        <w:rPr>
          <w:rFonts w:asciiTheme="majorBidi" w:hAnsiTheme="majorBidi" w:cstheme="majorBidi"/>
          <w:sz w:val="24"/>
          <w:szCs w:val="24"/>
        </w:rPr>
      </w:pPr>
    </w:p>
    <w:p w14:paraId="288BA9EB" w14:textId="11026F52" w:rsidR="003447EB" w:rsidRDefault="003447EB" w:rsidP="00CC47C5">
      <w:pPr>
        <w:spacing w:after="0" w:line="240" w:lineRule="auto"/>
        <w:jc w:val="both"/>
        <w:rPr>
          <w:rFonts w:asciiTheme="majorBidi" w:hAnsiTheme="majorBidi" w:cstheme="majorBidi"/>
          <w:sz w:val="24"/>
          <w:szCs w:val="24"/>
        </w:rPr>
      </w:pPr>
    </w:p>
    <w:p w14:paraId="25755330" w14:textId="21052D55" w:rsidR="003447EB" w:rsidRDefault="003447EB" w:rsidP="00CC47C5">
      <w:pPr>
        <w:spacing w:after="0" w:line="240" w:lineRule="auto"/>
        <w:jc w:val="both"/>
        <w:rPr>
          <w:rFonts w:asciiTheme="majorBidi" w:hAnsiTheme="majorBidi" w:cstheme="majorBidi"/>
          <w:sz w:val="24"/>
          <w:szCs w:val="24"/>
        </w:rPr>
      </w:pPr>
    </w:p>
    <w:p w14:paraId="5EA8E800" w14:textId="10D924D7" w:rsidR="003447EB" w:rsidRDefault="003447EB" w:rsidP="00CC47C5">
      <w:pPr>
        <w:spacing w:after="0" w:line="240" w:lineRule="auto"/>
        <w:jc w:val="both"/>
        <w:rPr>
          <w:rFonts w:asciiTheme="majorBidi" w:hAnsiTheme="majorBidi" w:cstheme="majorBidi"/>
          <w:sz w:val="24"/>
          <w:szCs w:val="24"/>
        </w:rPr>
      </w:pPr>
    </w:p>
    <w:p w14:paraId="7567019A" w14:textId="0BB56550" w:rsidR="003447EB" w:rsidRDefault="003447EB" w:rsidP="00CC47C5">
      <w:pPr>
        <w:spacing w:after="0" w:line="240" w:lineRule="auto"/>
        <w:jc w:val="both"/>
        <w:rPr>
          <w:rFonts w:asciiTheme="majorBidi" w:hAnsiTheme="majorBidi" w:cstheme="majorBidi"/>
          <w:sz w:val="24"/>
          <w:szCs w:val="24"/>
        </w:rPr>
      </w:pPr>
    </w:p>
    <w:p w14:paraId="48FC64FC" w14:textId="15BAF6DC" w:rsidR="003447EB" w:rsidRDefault="003447EB" w:rsidP="00CC47C5">
      <w:pPr>
        <w:spacing w:after="0" w:line="240" w:lineRule="auto"/>
        <w:jc w:val="both"/>
        <w:rPr>
          <w:rFonts w:asciiTheme="majorBidi" w:hAnsiTheme="majorBidi" w:cstheme="majorBidi"/>
          <w:sz w:val="24"/>
          <w:szCs w:val="24"/>
        </w:rPr>
      </w:pPr>
    </w:p>
    <w:p w14:paraId="409D0B32" w14:textId="63C35C9F" w:rsidR="003447EB" w:rsidRDefault="003447EB" w:rsidP="00CC47C5">
      <w:pPr>
        <w:spacing w:after="0" w:line="240" w:lineRule="auto"/>
        <w:jc w:val="both"/>
        <w:rPr>
          <w:rFonts w:asciiTheme="majorBidi" w:hAnsiTheme="majorBidi" w:cstheme="majorBidi"/>
          <w:sz w:val="24"/>
          <w:szCs w:val="24"/>
        </w:rPr>
      </w:pPr>
    </w:p>
    <w:p w14:paraId="58C52956" w14:textId="1ECF9F76" w:rsidR="003447EB" w:rsidRDefault="003447EB" w:rsidP="00CC47C5">
      <w:pPr>
        <w:spacing w:after="0" w:line="240" w:lineRule="auto"/>
        <w:jc w:val="both"/>
        <w:rPr>
          <w:rFonts w:asciiTheme="majorBidi" w:hAnsiTheme="majorBidi" w:cstheme="majorBidi"/>
          <w:sz w:val="24"/>
          <w:szCs w:val="24"/>
        </w:rPr>
      </w:pPr>
    </w:p>
    <w:p w14:paraId="1E2535D4" w14:textId="148ED631" w:rsidR="003447EB" w:rsidRDefault="003447EB" w:rsidP="00CC47C5">
      <w:pPr>
        <w:spacing w:after="0" w:line="240" w:lineRule="auto"/>
        <w:jc w:val="both"/>
        <w:rPr>
          <w:rFonts w:asciiTheme="majorBidi" w:hAnsiTheme="majorBidi" w:cstheme="majorBidi"/>
          <w:sz w:val="24"/>
          <w:szCs w:val="24"/>
        </w:rPr>
      </w:pPr>
    </w:p>
    <w:p w14:paraId="46BBD6EA" w14:textId="2F30A2EE" w:rsidR="003447EB" w:rsidRDefault="003447EB" w:rsidP="00CC47C5">
      <w:pPr>
        <w:spacing w:after="0" w:line="240" w:lineRule="auto"/>
        <w:jc w:val="both"/>
        <w:rPr>
          <w:rFonts w:asciiTheme="majorBidi" w:hAnsiTheme="majorBidi" w:cstheme="majorBidi"/>
          <w:sz w:val="24"/>
          <w:szCs w:val="24"/>
        </w:rPr>
      </w:pPr>
    </w:p>
    <w:p w14:paraId="77E748B8" w14:textId="7EDDA6E3" w:rsidR="003447EB" w:rsidRDefault="003447EB" w:rsidP="00CC47C5">
      <w:pPr>
        <w:spacing w:after="0" w:line="240" w:lineRule="auto"/>
        <w:jc w:val="both"/>
        <w:rPr>
          <w:rFonts w:asciiTheme="majorBidi" w:hAnsiTheme="majorBidi" w:cstheme="majorBidi"/>
          <w:sz w:val="24"/>
          <w:szCs w:val="24"/>
        </w:rPr>
      </w:pPr>
    </w:p>
    <w:p w14:paraId="18584FF9" w14:textId="0F00C087" w:rsidR="003447EB" w:rsidRDefault="003447EB" w:rsidP="00CC47C5">
      <w:pPr>
        <w:spacing w:after="0" w:line="240" w:lineRule="auto"/>
        <w:jc w:val="both"/>
        <w:rPr>
          <w:rFonts w:asciiTheme="majorBidi" w:hAnsiTheme="majorBidi" w:cstheme="majorBidi"/>
          <w:sz w:val="24"/>
          <w:szCs w:val="24"/>
        </w:rPr>
      </w:pPr>
    </w:p>
    <w:p w14:paraId="2AE6AFF2" w14:textId="6EF89387" w:rsidR="003447EB" w:rsidRDefault="003447EB" w:rsidP="00CC47C5">
      <w:pPr>
        <w:spacing w:after="0" w:line="240" w:lineRule="auto"/>
        <w:jc w:val="both"/>
        <w:rPr>
          <w:rFonts w:asciiTheme="majorBidi" w:hAnsiTheme="majorBidi" w:cstheme="majorBidi"/>
          <w:sz w:val="24"/>
          <w:szCs w:val="24"/>
        </w:rPr>
      </w:pPr>
    </w:p>
    <w:p w14:paraId="5140A039" w14:textId="374F800D" w:rsidR="003447EB" w:rsidRDefault="003447EB" w:rsidP="00CC47C5">
      <w:pPr>
        <w:spacing w:after="0" w:line="240" w:lineRule="auto"/>
        <w:jc w:val="both"/>
        <w:rPr>
          <w:rFonts w:asciiTheme="majorBidi" w:hAnsiTheme="majorBidi" w:cstheme="majorBidi"/>
          <w:sz w:val="24"/>
          <w:szCs w:val="24"/>
        </w:rPr>
      </w:pPr>
    </w:p>
    <w:p w14:paraId="7FF0484A" w14:textId="4012295B" w:rsidR="003447EB" w:rsidRDefault="003447EB" w:rsidP="00CC47C5">
      <w:pPr>
        <w:spacing w:after="0" w:line="240" w:lineRule="auto"/>
        <w:jc w:val="both"/>
        <w:rPr>
          <w:rFonts w:asciiTheme="majorBidi" w:hAnsiTheme="majorBidi" w:cstheme="majorBidi"/>
          <w:sz w:val="24"/>
          <w:szCs w:val="24"/>
        </w:rPr>
      </w:pPr>
    </w:p>
    <w:p w14:paraId="13C9663F" w14:textId="30643EBA" w:rsidR="003447EB" w:rsidRDefault="003447EB" w:rsidP="00CC47C5">
      <w:pPr>
        <w:spacing w:after="0" w:line="240" w:lineRule="auto"/>
        <w:jc w:val="both"/>
        <w:rPr>
          <w:rFonts w:asciiTheme="majorBidi" w:hAnsiTheme="majorBidi" w:cstheme="majorBidi"/>
          <w:sz w:val="24"/>
          <w:szCs w:val="24"/>
        </w:rPr>
      </w:pPr>
    </w:p>
    <w:p w14:paraId="10C7361F" w14:textId="457400DA" w:rsidR="003447EB" w:rsidRDefault="003447EB" w:rsidP="00CC47C5">
      <w:pPr>
        <w:spacing w:after="0" w:line="240" w:lineRule="auto"/>
        <w:jc w:val="both"/>
        <w:rPr>
          <w:rFonts w:asciiTheme="majorBidi" w:hAnsiTheme="majorBidi" w:cstheme="majorBidi"/>
          <w:sz w:val="24"/>
          <w:szCs w:val="24"/>
        </w:rPr>
      </w:pPr>
    </w:p>
    <w:p w14:paraId="0E5190E0" w14:textId="6A2FA781" w:rsidR="003447EB" w:rsidRDefault="003447EB" w:rsidP="00CC47C5">
      <w:pPr>
        <w:spacing w:after="0" w:line="240" w:lineRule="auto"/>
        <w:jc w:val="both"/>
        <w:rPr>
          <w:rFonts w:asciiTheme="majorBidi" w:hAnsiTheme="majorBidi" w:cstheme="majorBidi"/>
          <w:sz w:val="24"/>
          <w:szCs w:val="24"/>
        </w:rPr>
      </w:pPr>
    </w:p>
    <w:p w14:paraId="413A00AA" w14:textId="69385CD0" w:rsidR="003447EB" w:rsidRDefault="003447EB" w:rsidP="00CC47C5">
      <w:pPr>
        <w:spacing w:after="0" w:line="240" w:lineRule="auto"/>
        <w:jc w:val="both"/>
        <w:rPr>
          <w:rFonts w:asciiTheme="majorBidi" w:hAnsiTheme="majorBidi" w:cstheme="majorBidi"/>
          <w:sz w:val="24"/>
          <w:szCs w:val="24"/>
        </w:rPr>
      </w:pPr>
    </w:p>
    <w:p w14:paraId="324D7659" w14:textId="60C2058D" w:rsidR="003447EB" w:rsidRDefault="003447EB" w:rsidP="00CC47C5">
      <w:pPr>
        <w:spacing w:after="0" w:line="240" w:lineRule="auto"/>
        <w:jc w:val="both"/>
        <w:rPr>
          <w:rFonts w:asciiTheme="majorBidi" w:hAnsiTheme="majorBidi" w:cstheme="majorBidi"/>
          <w:sz w:val="24"/>
          <w:szCs w:val="24"/>
        </w:rPr>
      </w:pPr>
    </w:p>
    <w:p w14:paraId="0E5BEE88" w14:textId="77DA97FE" w:rsidR="003447EB" w:rsidRDefault="003447EB" w:rsidP="00CC47C5">
      <w:pPr>
        <w:spacing w:after="0" w:line="240" w:lineRule="auto"/>
        <w:jc w:val="both"/>
        <w:rPr>
          <w:rFonts w:asciiTheme="majorBidi" w:hAnsiTheme="majorBidi" w:cstheme="majorBidi"/>
          <w:sz w:val="24"/>
          <w:szCs w:val="24"/>
        </w:rPr>
      </w:pPr>
    </w:p>
    <w:p w14:paraId="1805DB25" w14:textId="33B4D543" w:rsidR="003447EB" w:rsidRDefault="003447EB" w:rsidP="00CC47C5">
      <w:pPr>
        <w:spacing w:after="0" w:line="240" w:lineRule="auto"/>
        <w:jc w:val="both"/>
        <w:rPr>
          <w:rFonts w:asciiTheme="majorBidi" w:hAnsiTheme="majorBidi" w:cstheme="majorBidi"/>
          <w:sz w:val="24"/>
          <w:szCs w:val="24"/>
        </w:rPr>
      </w:pPr>
    </w:p>
    <w:p w14:paraId="3B66355F" w14:textId="5B1A42AB" w:rsidR="003447EB" w:rsidRDefault="003447EB" w:rsidP="00CC47C5">
      <w:pPr>
        <w:spacing w:after="0" w:line="240" w:lineRule="auto"/>
        <w:jc w:val="both"/>
        <w:rPr>
          <w:rFonts w:asciiTheme="majorBidi" w:hAnsiTheme="majorBidi" w:cstheme="majorBidi"/>
          <w:sz w:val="24"/>
          <w:szCs w:val="24"/>
        </w:rPr>
      </w:pPr>
    </w:p>
    <w:p w14:paraId="197C8D10" w14:textId="5A3C6AB7" w:rsidR="003447EB" w:rsidRDefault="003447EB" w:rsidP="00CC47C5">
      <w:pPr>
        <w:spacing w:after="0" w:line="240" w:lineRule="auto"/>
        <w:jc w:val="both"/>
        <w:rPr>
          <w:rFonts w:asciiTheme="majorBidi" w:hAnsiTheme="majorBidi" w:cstheme="majorBidi"/>
          <w:sz w:val="24"/>
          <w:szCs w:val="24"/>
        </w:rPr>
      </w:pPr>
    </w:p>
    <w:p w14:paraId="5AD6C865" w14:textId="7CD2A354" w:rsidR="003447EB" w:rsidRDefault="003447EB" w:rsidP="00CC47C5">
      <w:pPr>
        <w:spacing w:after="0" w:line="240" w:lineRule="auto"/>
        <w:jc w:val="both"/>
        <w:rPr>
          <w:rFonts w:asciiTheme="majorBidi" w:hAnsiTheme="majorBidi" w:cstheme="majorBidi"/>
          <w:sz w:val="24"/>
          <w:szCs w:val="24"/>
        </w:rPr>
      </w:pPr>
    </w:p>
    <w:p w14:paraId="37D0C926" w14:textId="5FC1858D" w:rsidR="003447EB" w:rsidRDefault="003447EB" w:rsidP="00CC47C5">
      <w:pPr>
        <w:spacing w:after="0" w:line="240" w:lineRule="auto"/>
        <w:jc w:val="both"/>
        <w:rPr>
          <w:rFonts w:asciiTheme="majorBidi" w:hAnsiTheme="majorBidi" w:cstheme="majorBidi"/>
          <w:sz w:val="24"/>
          <w:szCs w:val="24"/>
        </w:rPr>
      </w:pPr>
    </w:p>
    <w:p w14:paraId="1E2D6EC2" w14:textId="4FFEB79B" w:rsidR="003447EB" w:rsidRDefault="003447EB" w:rsidP="00CC47C5">
      <w:pPr>
        <w:spacing w:after="0" w:line="240" w:lineRule="auto"/>
        <w:jc w:val="both"/>
        <w:rPr>
          <w:rFonts w:asciiTheme="majorBidi" w:hAnsiTheme="majorBidi" w:cstheme="majorBidi"/>
          <w:sz w:val="24"/>
          <w:szCs w:val="24"/>
        </w:rPr>
      </w:pPr>
    </w:p>
    <w:p w14:paraId="79D698CF" w14:textId="38B145CB" w:rsidR="003447EB" w:rsidRDefault="003447EB" w:rsidP="00CC47C5">
      <w:pPr>
        <w:spacing w:after="0" w:line="240" w:lineRule="auto"/>
        <w:jc w:val="both"/>
        <w:rPr>
          <w:rFonts w:asciiTheme="majorBidi" w:hAnsiTheme="majorBidi" w:cstheme="majorBidi"/>
          <w:sz w:val="24"/>
          <w:szCs w:val="24"/>
        </w:rPr>
      </w:pPr>
    </w:p>
    <w:p w14:paraId="03CF5BAF" w14:textId="44FD015F" w:rsidR="003447EB" w:rsidRDefault="003447EB" w:rsidP="00CC47C5">
      <w:pPr>
        <w:spacing w:after="0" w:line="240" w:lineRule="auto"/>
        <w:jc w:val="both"/>
        <w:rPr>
          <w:rFonts w:asciiTheme="majorBidi" w:hAnsiTheme="majorBidi" w:cstheme="majorBidi"/>
          <w:sz w:val="24"/>
          <w:szCs w:val="24"/>
        </w:rPr>
      </w:pPr>
    </w:p>
    <w:p w14:paraId="213481F9" w14:textId="77777777" w:rsidR="003447EB" w:rsidRDefault="003447EB" w:rsidP="00CC47C5">
      <w:pPr>
        <w:spacing w:after="0" w:line="240" w:lineRule="auto"/>
        <w:jc w:val="both"/>
        <w:rPr>
          <w:rFonts w:asciiTheme="majorBidi" w:hAnsiTheme="majorBidi" w:cstheme="majorBidi"/>
          <w:sz w:val="24"/>
          <w:szCs w:val="24"/>
        </w:rPr>
      </w:pPr>
    </w:p>
    <w:p w14:paraId="3AD7F07D" w14:textId="77777777" w:rsidR="0019559A" w:rsidRDefault="0019559A" w:rsidP="00EE13D1">
      <w:pPr>
        <w:pStyle w:val="ListParagraph"/>
        <w:numPr>
          <w:ilvl w:val="0"/>
          <w:numId w:val="15"/>
        </w:numPr>
        <w:spacing w:after="0" w:line="240" w:lineRule="auto"/>
        <w:rPr>
          <w:rFonts w:asciiTheme="majorBidi" w:hAnsiTheme="majorBidi" w:cstheme="majorBidi"/>
          <w:b/>
          <w:bCs/>
          <w:sz w:val="28"/>
          <w:szCs w:val="28"/>
          <w:u w:val="single"/>
        </w:rPr>
      </w:pPr>
      <w:r>
        <w:rPr>
          <w:rFonts w:asciiTheme="majorBidi" w:hAnsiTheme="majorBidi" w:cstheme="majorBidi"/>
          <w:b/>
          <w:bCs/>
          <w:sz w:val="28"/>
          <w:szCs w:val="28"/>
          <w:u w:val="single"/>
        </w:rPr>
        <w:lastRenderedPageBreak/>
        <w:t xml:space="preserve">Annex </w:t>
      </w:r>
    </w:p>
    <w:p w14:paraId="4AED170F" w14:textId="77777777" w:rsidR="0019559A" w:rsidRDefault="0019559A" w:rsidP="0019559A">
      <w:pPr>
        <w:spacing w:after="0" w:line="240" w:lineRule="auto"/>
        <w:rPr>
          <w:rFonts w:asciiTheme="majorBidi" w:hAnsiTheme="majorBidi" w:cstheme="majorBidi"/>
          <w:b/>
          <w:bCs/>
          <w:sz w:val="28"/>
          <w:szCs w:val="28"/>
          <w:u w:val="single"/>
        </w:rPr>
      </w:pPr>
    </w:p>
    <w:p w14:paraId="4E2E0049" w14:textId="2F61830B" w:rsidR="00EE13D1" w:rsidRPr="0019559A" w:rsidRDefault="00EE13D1" w:rsidP="0019559A">
      <w:pPr>
        <w:spacing w:after="0" w:line="240" w:lineRule="auto"/>
        <w:rPr>
          <w:rFonts w:asciiTheme="majorBidi" w:hAnsiTheme="majorBidi" w:cstheme="majorBidi"/>
          <w:b/>
          <w:bCs/>
          <w:sz w:val="28"/>
          <w:szCs w:val="28"/>
          <w:u w:val="single"/>
        </w:rPr>
      </w:pPr>
      <w:r w:rsidRPr="0019559A">
        <w:rPr>
          <w:rFonts w:asciiTheme="majorBidi" w:hAnsiTheme="majorBidi" w:cstheme="majorBidi"/>
          <w:b/>
          <w:bCs/>
          <w:sz w:val="28"/>
          <w:szCs w:val="28"/>
          <w:u w:val="single"/>
        </w:rPr>
        <w:t>Modelling approach</w:t>
      </w:r>
    </w:p>
    <w:p w14:paraId="55CDC2A4" w14:textId="77777777" w:rsidR="00EE13D1" w:rsidRPr="009B3934" w:rsidRDefault="00EE13D1" w:rsidP="00EE13D1">
      <w:pPr>
        <w:spacing w:after="0" w:line="240" w:lineRule="auto"/>
        <w:rPr>
          <w:rFonts w:asciiTheme="majorBidi" w:hAnsiTheme="majorBidi" w:cstheme="majorBidi"/>
          <w:sz w:val="24"/>
          <w:szCs w:val="24"/>
        </w:rPr>
      </w:pPr>
    </w:p>
    <w:p w14:paraId="51B0EA6A" w14:textId="77777777" w:rsidR="00EE13D1" w:rsidRPr="009B3934" w:rsidRDefault="00EE13D1" w:rsidP="00EE13D1">
      <w:pPr>
        <w:pStyle w:val="SingleTxtG"/>
        <w:autoSpaceDE w:val="0"/>
        <w:autoSpaceDN w:val="0"/>
        <w:adjustRightInd w:val="0"/>
        <w:spacing w:after="0" w:line="240" w:lineRule="auto"/>
        <w:ind w:left="0" w:right="0"/>
        <w:jc w:val="left"/>
        <w:rPr>
          <w:rFonts w:asciiTheme="majorBidi" w:hAnsiTheme="majorBidi" w:cstheme="majorBidi"/>
          <w:sz w:val="24"/>
          <w:szCs w:val="24"/>
        </w:rPr>
      </w:pPr>
      <w:r w:rsidRPr="009B3934">
        <w:rPr>
          <w:rFonts w:asciiTheme="majorBidi" w:hAnsiTheme="majorBidi" w:cstheme="majorBidi"/>
          <w:sz w:val="24"/>
          <w:szCs w:val="24"/>
        </w:rPr>
        <w:t>The numeric work has been conducted by the Fraunhofer Gesellschaft (Fraunhofer) (represented by the Institute for Environment, Safety and Energy Technology - UMSICHT and the Institute for Systems and Innovation Research - ISI), the International Institute for Applied System Analysis (IIASA), and the Pacific North West National Laboratory (PNNL).</w:t>
      </w:r>
    </w:p>
    <w:p w14:paraId="0B1DC060" w14:textId="77777777" w:rsidR="00EE13D1" w:rsidRPr="009B3934" w:rsidRDefault="00EE13D1" w:rsidP="00EE13D1">
      <w:pPr>
        <w:pStyle w:val="SingleTxtG"/>
        <w:autoSpaceDE w:val="0"/>
        <w:autoSpaceDN w:val="0"/>
        <w:adjustRightInd w:val="0"/>
        <w:spacing w:after="0" w:line="240" w:lineRule="auto"/>
        <w:ind w:left="0" w:right="0"/>
        <w:jc w:val="left"/>
        <w:rPr>
          <w:rFonts w:asciiTheme="majorBidi" w:hAnsiTheme="majorBidi" w:cstheme="majorBidi"/>
          <w:sz w:val="24"/>
          <w:szCs w:val="24"/>
        </w:rPr>
      </w:pPr>
    </w:p>
    <w:p w14:paraId="0F69CA84" w14:textId="77777777" w:rsidR="00EE13D1" w:rsidRPr="009B3934" w:rsidRDefault="00EE13D1" w:rsidP="00EE13D1">
      <w:pPr>
        <w:pStyle w:val="SingleTxtG"/>
        <w:autoSpaceDE w:val="0"/>
        <w:autoSpaceDN w:val="0"/>
        <w:adjustRightInd w:val="0"/>
        <w:spacing w:after="0" w:line="240" w:lineRule="auto"/>
        <w:ind w:left="0" w:right="0"/>
        <w:jc w:val="left"/>
        <w:rPr>
          <w:rFonts w:asciiTheme="majorBidi" w:hAnsiTheme="majorBidi" w:cstheme="majorBidi"/>
          <w:b/>
          <w:bCs/>
          <w:sz w:val="24"/>
          <w:szCs w:val="24"/>
        </w:rPr>
      </w:pPr>
      <w:r w:rsidRPr="009B3934">
        <w:rPr>
          <w:rFonts w:asciiTheme="majorBidi" w:hAnsiTheme="majorBidi" w:cstheme="majorBidi"/>
          <w:b/>
          <w:bCs/>
          <w:sz w:val="24"/>
          <w:szCs w:val="24"/>
        </w:rPr>
        <w:t>Modelling of scenarios</w:t>
      </w:r>
    </w:p>
    <w:p w14:paraId="688AE0CC" w14:textId="77777777" w:rsidR="00EE13D1" w:rsidRPr="009B3934" w:rsidRDefault="00EE13D1" w:rsidP="00EE13D1">
      <w:pPr>
        <w:pStyle w:val="SingleTxtG"/>
        <w:autoSpaceDE w:val="0"/>
        <w:autoSpaceDN w:val="0"/>
        <w:adjustRightInd w:val="0"/>
        <w:spacing w:after="0" w:line="240" w:lineRule="auto"/>
        <w:ind w:left="0" w:right="0"/>
        <w:jc w:val="left"/>
        <w:rPr>
          <w:rFonts w:asciiTheme="majorBidi" w:hAnsiTheme="majorBidi" w:cstheme="majorBidi"/>
          <w:sz w:val="24"/>
          <w:szCs w:val="24"/>
        </w:rPr>
      </w:pPr>
      <w:r w:rsidRPr="009B3934">
        <w:rPr>
          <w:rFonts w:asciiTheme="majorBidi" w:hAnsiTheme="majorBidi" w:cstheme="majorBidi"/>
          <w:sz w:val="24"/>
          <w:szCs w:val="24"/>
        </w:rPr>
        <w:t>All details about the modelling approach and disaggregation and calibration of subregions can be found in document ECE/ENERGY/2018/1. Important to remember are the stages of the scenario analyses:</w:t>
      </w:r>
    </w:p>
    <w:p w14:paraId="32DEF0D0" w14:textId="77777777" w:rsidR="00EE13D1" w:rsidRPr="009B3934" w:rsidRDefault="00EE13D1" w:rsidP="00EE13D1">
      <w:pPr>
        <w:pStyle w:val="SingleTxtG"/>
        <w:numPr>
          <w:ilvl w:val="0"/>
          <w:numId w:val="16"/>
        </w:numPr>
        <w:spacing w:after="0" w:line="240" w:lineRule="auto"/>
        <w:ind w:right="-33"/>
        <w:jc w:val="left"/>
        <w:rPr>
          <w:rFonts w:asciiTheme="majorBidi" w:hAnsiTheme="majorBidi" w:cstheme="majorBidi"/>
          <w:sz w:val="24"/>
          <w:szCs w:val="24"/>
        </w:rPr>
      </w:pPr>
      <w:r w:rsidRPr="009B3934">
        <w:rPr>
          <w:rFonts w:asciiTheme="majorBidi" w:hAnsiTheme="majorBidi" w:cstheme="majorBidi"/>
          <w:sz w:val="24"/>
          <w:szCs w:val="24"/>
        </w:rPr>
        <w:t>Base scenario (SSP2). This will act as the “Reference Scenario”;</w:t>
      </w:r>
    </w:p>
    <w:p w14:paraId="2DC93B53" w14:textId="77777777" w:rsidR="00EE13D1" w:rsidRPr="009B3934" w:rsidRDefault="00EE13D1" w:rsidP="00EE13D1">
      <w:pPr>
        <w:pStyle w:val="SingleTxtG"/>
        <w:numPr>
          <w:ilvl w:val="0"/>
          <w:numId w:val="16"/>
        </w:numPr>
        <w:spacing w:after="0" w:line="240" w:lineRule="auto"/>
        <w:ind w:right="-33"/>
        <w:jc w:val="left"/>
        <w:rPr>
          <w:rFonts w:asciiTheme="majorBidi" w:hAnsiTheme="majorBidi" w:cstheme="majorBidi"/>
          <w:sz w:val="24"/>
          <w:szCs w:val="24"/>
        </w:rPr>
      </w:pPr>
      <w:r w:rsidRPr="009B3934">
        <w:rPr>
          <w:rFonts w:asciiTheme="majorBidi" w:hAnsiTheme="majorBidi" w:cstheme="majorBidi"/>
          <w:sz w:val="24"/>
          <w:szCs w:val="24"/>
        </w:rPr>
        <w:t>SSP2 + current policies (including NDCs, energy policies, etc.,). A</w:t>
      </w:r>
      <w:r w:rsidRPr="009B3934">
        <w:rPr>
          <w:rFonts w:asciiTheme="majorBidi" w:hAnsiTheme="majorBidi" w:cstheme="majorBidi"/>
          <w:sz w:val="24"/>
          <w:szCs w:val="24"/>
          <w:lang w:val="en-US"/>
        </w:rPr>
        <w:t xml:space="preserve"> policy scenario based on NDCs under the Paris Agreement for 2030 (NDCs kept beyond 2030 until 2100) with four cases along the two axes “International Cooperation“ and “Innovation: technology, business models”. These will act as the “Current Policies incl. NDCs Scenarios”;</w:t>
      </w:r>
    </w:p>
    <w:p w14:paraId="1BF597E0" w14:textId="77777777" w:rsidR="00EE13D1" w:rsidRPr="009B3934" w:rsidRDefault="00EE13D1" w:rsidP="00EE13D1">
      <w:pPr>
        <w:pStyle w:val="SingleTxtG"/>
        <w:numPr>
          <w:ilvl w:val="0"/>
          <w:numId w:val="16"/>
        </w:numPr>
        <w:spacing w:after="0" w:line="240" w:lineRule="auto"/>
        <w:ind w:right="-33"/>
        <w:jc w:val="left"/>
        <w:rPr>
          <w:rFonts w:asciiTheme="majorBidi" w:hAnsiTheme="majorBidi" w:cstheme="majorBidi"/>
          <w:sz w:val="24"/>
          <w:szCs w:val="24"/>
        </w:rPr>
      </w:pPr>
      <w:r w:rsidRPr="009B3934">
        <w:rPr>
          <w:rFonts w:asciiTheme="majorBidi" w:hAnsiTheme="majorBidi" w:cstheme="majorBidi"/>
          <w:sz w:val="24"/>
          <w:szCs w:val="24"/>
        </w:rPr>
        <w:t xml:space="preserve">Base + current policies + adaptive policy pathways to achieve targets (Key Performance Indicators (KPIs) and Long-Term Performance Goals (LPGs) including 2ºC). These will be called “Sustainable Energy Policy Scenarios.  </w:t>
      </w:r>
    </w:p>
    <w:p w14:paraId="37D0331C" w14:textId="77777777" w:rsidR="00EE13D1" w:rsidRPr="009B3934" w:rsidRDefault="00EE13D1" w:rsidP="00EE13D1">
      <w:pPr>
        <w:pStyle w:val="SingleTxtG"/>
        <w:autoSpaceDE w:val="0"/>
        <w:autoSpaceDN w:val="0"/>
        <w:adjustRightInd w:val="0"/>
        <w:spacing w:after="0" w:line="240" w:lineRule="auto"/>
        <w:ind w:left="0" w:right="0"/>
        <w:jc w:val="left"/>
        <w:rPr>
          <w:rFonts w:asciiTheme="majorBidi" w:hAnsiTheme="majorBidi" w:cstheme="majorBidi"/>
          <w:sz w:val="22"/>
          <w:szCs w:val="22"/>
        </w:rPr>
      </w:pPr>
    </w:p>
    <w:p w14:paraId="49457EA1" w14:textId="77777777" w:rsidR="00EE13D1" w:rsidRPr="009B3934" w:rsidRDefault="00EE13D1" w:rsidP="00EE13D1">
      <w:pPr>
        <w:pStyle w:val="SingleTxtG"/>
        <w:autoSpaceDE w:val="0"/>
        <w:autoSpaceDN w:val="0"/>
        <w:adjustRightInd w:val="0"/>
        <w:spacing w:after="0" w:line="240" w:lineRule="auto"/>
        <w:ind w:left="0" w:right="0"/>
        <w:jc w:val="left"/>
        <w:rPr>
          <w:rFonts w:asciiTheme="majorBidi" w:hAnsiTheme="majorBidi" w:cstheme="majorBidi"/>
          <w:sz w:val="24"/>
          <w:szCs w:val="24"/>
        </w:rPr>
      </w:pPr>
      <w:r w:rsidRPr="009B3934">
        <w:rPr>
          <w:rFonts w:asciiTheme="majorBidi" w:hAnsiTheme="majorBidi" w:cstheme="majorBidi"/>
          <w:sz w:val="24"/>
          <w:szCs w:val="24"/>
        </w:rPr>
        <w:t>The advantage of using so called Socio-Economic Pathways (SSPs) as reference scenarios is that they have been developed through various iterations by an international research community, including IIASA and PNNL, with the objective to provide five narratives describing alternative socio-economic developments and plausible major global developments.</w:t>
      </w:r>
      <w:r w:rsidRPr="009B3934">
        <w:rPr>
          <w:rFonts w:asciiTheme="majorBidi" w:hAnsiTheme="majorBidi" w:cstheme="majorBidi"/>
          <w:sz w:val="24"/>
          <w:szCs w:val="24"/>
          <w:vertAlign w:val="superscript"/>
        </w:rPr>
        <w:footnoteReference w:id="22"/>
      </w:r>
      <w:r w:rsidRPr="009B3934">
        <w:rPr>
          <w:rFonts w:asciiTheme="majorBidi" w:hAnsiTheme="majorBidi" w:cstheme="majorBidi"/>
          <w:sz w:val="24"/>
          <w:szCs w:val="24"/>
        </w:rPr>
        <w:t xml:space="preserve"> To develop the Pathways project scenarios, basic socio-economic assumptions from SSP2 and respective datasets have to be used. SSP2 functions as the reference scenario for each scenario developed under the Pathways project as it describes a “middle of the road” scenario. </w:t>
      </w:r>
    </w:p>
    <w:p w14:paraId="0A17CEF1" w14:textId="77777777" w:rsidR="00EE13D1" w:rsidRPr="009B3934" w:rsidRDefault="00EE13D1" w:rsidP="00EE13D1">
      <w:pPr>
        <w:pStyle w:val="SingleTxtG"/>
        <w:autoSpaceDE w:val="0"/>
        <w:autoSpaceDN w:val="0"/>
        <w:adjustRightInd w:val="0"/>
        <w:spacing w:after="0" w:line="240" w:lineRule="auto"/>
        <w:ind w:left="0" w:right="0"/>
        <w:jc w:val="left"/>
        <w:rPr>
          <w:rFonts w:asciiTheme="majorBidi" w:hAnsiTheme="majorBidi" w:cstheme="majorBidi"/>
          <w:sz w:val="24"/>
          <w:szCs w:val="24"/>
        </w:rPr>
      </w:pPr>
    </w:p>
    <w:p w14:paraId="4E6AAEF8" w14:textId="77777777" w:rsidR="00EE13D1" w:rsidRPr="009B3934" w:rsidRDefault="00EE13D1" w:rsidP="00EE13D1">
      <w:pPr>
        <w:pStyle w:val="SingleTxtG"/>
        <w:autoSpaceDE w:val="0"/>
        <w:autoSpaceDN w:val="0"/>
        <w:adjustRightInd w:val="0"/>
        <w:spacing w:after="0" w:line="240" w:lineRule="auto"/>
        <w:ind w:left="0" w:right="0"/>
        <w:jc w:val="left"/>
        <w:rPr>
          <w:rFonts w:asciiTheme="majorBidi" w:hAnsiTheme="majorBidi" w:cstheme="majorBidi"/>
          <w:sz w:val="24"/>
          <w:szCs w:val="24"/>
        </w:rPr>
      </w:pPr>
      <w:r w:rsidRPr="009B3934">
        <w:rPr>
          <w:rFonts w:asciiTheme="majorBidi" w:hAnsiTheme="majorBidi" w:cstheme="majorBidi"/>
          <w:sz w:val="24"/>
          <w:szCs w:val="24"/>
        </w:rPr>
        <w:t>The development of the subsequent policy scenarios is linked to storylines that were developed through a participative approach with energy experts between 2015 and 2016. To explore the multiple pathways that could potentially lead to a sustainable energy future, this reference future needs to be developed first. As the “Reference Scenario”, its socio-economic, market and technology assumptions represent middle-of-the-road developments. SSPs do not include climate mitigations policies or measures (other than those existing in 2010). SSP2 provides an appropriate point of departure for the exploration of multiple (alternative) pathways.</w:t>
      </w:r>
    </w:p>
    <w:p w14:paraId="6DC73B81" w14:textId="77777777" w:rsidR="00EE13D1" w:rsidRPr="009B3934" w:rsidRDefault="00EE13D1" w:rsidP="00EE13D1">
      <w:pPr>
        <w:pStyle w:val="SingleTxtG"/>
        <w:autoSpaceDE w:val="0"/>
        <w:autoSpaceDN w:val="0"/>
        <w:adjustRightInd w:val="0"/>
        <w:spacing w:after="0" w:line="240" w:lineRule="auto"/>
        <w:ind w:left="0" w:right="0"/>
        <w:jc w:val="left"/>
        <w:rPr>
          <w:rFonts w:asciiTheme="majorBidi" w:hAnsiTheme="majorBidi" w:cstheme="majorBidi"/>
          <w:sz w:val="24"/>
          <w:szCs w:val="24"/>
        </w:rPr>
      </w:pPr>
    </w:p>
    <w:p w14:paraId="0F42B4C9" w14:textId="77777777" w:rsidR="00EE13D1" w:rsidRPr="009B3934" w:rsidRDefault="00EE13D1" w:rsidP="00EE13D1">
      <w:pPr>
        <w:pStyle w:val="SingleTxtG"/>
        <w:autoSpaceDE w:val="0"/>
        <w:autoSpaceDN w:val="0"/>
        <w:adjustRightInd w:val="0"/>
        <w:spacing w:after="0" w:line="240" w:lineRule="auto"/>
        <w:ind w:left="0" w:right="0"/>
        <w:jc w:val="left"/>
        <w:rPr>
          <w:rFonts w:asciiTheme="majorBidi" w:hAnsiTheme="majorBidi" w:cstheme="majorBidi"/>
          <w:sz w:val="24"/>
          <w:szCs w:val="24"/>
        </w:rPr>
      </w:pPr>
      <w:r w:rsidRPr="009B3934">
        <w:rPr>
          <w:rFonts w:asciiTheme="majorBidi" w:hAnsiTheme="majorBidi" w:cstheme="majorBidi"/>
          <w:sz w:val="24"/>
          <w:szCs w:val="24"/>
        </w:rPr>
        <w:t xml:space="preserve">To prepare the scenario development beyond the SSP2 baseline scenario, further information was collected </w:t>
      </w:r>
      <w:r w:rsidRPr="009B3934">
        <w:rPr>
          <w:rFonts w:asciiTheme="majorBidi" w:hAnsiTheme="majorBidi" w:cstheme="majorBidi"/>
          <w:noProof/>
          <w:sz w:val="24"/>
          <w:szCs w:val="24"/>
        </w:rPr>
        <w:t>concerning</w:t>
      </w:r>
      <w:r w:rsidRPr="009B3934">
        <w:rPr>
          <w:rFonts w:asciiTheme="majorBidi" w:hAnsiTheme="majorBidi" w:cstheme="majorBidi"/>
          <w:sz w:val="24"/>
          <w:szCs w:val="24"/>
        </w:rPr>
        <w:t xml:space="preserve"> NDCs, energy policies and strategies, energy infrastructure (large-scale power plants, etc.). This scenario will be called “Current Policies Scenario”. After finalisation of the scenarios across the UNECE sub-regions and for different time periods, a detailed analysis will be undertaken. Metrics, signposts and key performance indicators will </w:t>
      </w:r>
      <w:r w:rsidRPr="009B3934">
        <w:rPr>
          <w:rFonts w:asciiTheme="majorBidi" w:hAnsiTheme="majorBidi" w:cstheme="majorBidi"/>
          <w:sz w:val="24"/>
          <w:szCs w:val="24"/>
        </w:rPr>
        <w:lastRenderedPageBreak/>
        <w:t>be used to assess if a path meets the criteria for sustainable energy, to determine which path the world is on at a future point in time, and to explore energy system changes.</w:t>
      </w:r>
    </w:p>
    <w:p w14:paraId="0D1E2C4F" w14:textId="77777777" w:rsidR="00EE13D1" w:rsidRPr="009B3934" w:rsidRDefault="00EE13D1" w:rsidP="00EE13D1">
      <w:pPr>
        <w:pStyle w:val="SingleTxtG"/>
        <w:autoSpaceDE w:val="0"/>
        <w:autoSpaceDN w:val="0"/>
        <w:adjustRightInd w:val="0"/>
        <w:spacing w:after="0" w:line="240" w:lineRule="auto"/>
        <w:ind w:left="0" w:right="0"/>
        <w:jc w:val="left"/>
        <w:rPr>
          <w:rFonts w:asciiTheme="majorBidi" w:hAnsiTheme="majorBidi" w:cstheme="majorBidi"/>
          <w:sz w:val="22"/>
          <w:szCs w:val="22"/>
        </w:rPr>
      </w:pPr>
    </w:p>
    <w:p w14:paraId="59968965" w14:textId="77777777" w:rsidR="00EE13D1" w:rsidRPr="009B3934" w:rsidRDefault="00EE13D1" w:rsidP="00EE13D1">
      <w:pPr>
        <w:pStyle w:val="SingleTxtG"/>
        <w:autoSpaceDE w:val="0"/>
        <w:autoSpaceDN w:val="0"/>
        <w:adjustRightInd w:val="0"/>
        <w:spacing w:after="0" w:line="240" w:lineRule="auto"/>
        <w:ind w:left="0" w:right="0"/>
        <w:jc w:val="left"/>
        <w:rPr>
          <w:rFonts w:asciiTheme="majorBidi" w:hAnsiTheme="majorBidi" w:cstheme="majorBidi"/>
          <w:b/>
          <w:bCs/>
          <w:sz w:val="24"/>
          <w:szCs w:val="24"/>
        </w:rPr>
      </w:pPr>
    </w:p>
    <w:p w14:paraId="7F21D874" w14:textId="77777777" w:rsidR="00EE13D1" w:rsidRPr="009B3934" w:rsidRDefault="00EE13D1" w:rsidP="00EE13D1">
      <w:pPr>
        <w:pStyle w:val="SingleTxtG"/>
        <w:autoSpaceDE w:val="0"/>
        <w:autoSpaceDN w:val="0"/>
        <w:adjustRightInd w:val="0"/>
        <w:spacing w:after="0" w:line="240" w:lineRule="auto"/>
        <w:ind w:left="0" w:right="0"/>
        <w:jc w:val="left"/>
        <w:rPr>
          <w:rFonts w:asciiTheme="majorBidi" w:hAnsiTheme="majorBidi" w:cstheme="majorBidi"/>
          <w:b/>
          <w:bCs/>
          <w:sz w:val="24"/>
          <w:szCs w:val="24"/>
        </w:rPr>
      </w:pPr>
    </w:p>
    <w:p w14:paraId="5079E881" w14:textId="77777777" w:rsidR="00EE13D1" w:rsidRPr="009B3934" w:rsidRDefault="00EE13D1" w:rsidP="00EE13D1">
      <w:pPr>
        <w:pStyle w:val="SingleTxtG"/>
        <w:autoSpaceDE w:val="0"/>
        <w:autoSpaceDN w:val="0"/>
        <w:adjustRightInd w:val="0"/>
        <w:spacing w:after="0" w:line="240" w:lineRule="auto"/>
        <w:ind w:left="0" w:right="0"/>
        <w:jc w:val="left"/>
        <w:rPr>
          <w:rFonts w:asciiTheme="majorBidi" w:hAnsiTheme="majorBidi" w:cstheme="majorBidi"/>
          <w:b/>
          <w:bCs/>
          <w:sz w:val="24"/>
          <w:szCs w:val="24"/>
        </w:rPr>
      </w:pPr>
      <w:r w:rsidRPr="009B3934">
        <w:rPr>
          <w:rFonts w:asciiTheme="majorBidi" w:hAnsiTheme="majorBidi" w:cstheme="majorBidi"/>
          <w:b/>
          <w:bCs/>
          <w:sz w:val="24"/>
          <w:szCs w:val="24"/>
        </w:rPr>
        <w:t>Technology roadmap</w:t>
      </w:r>
    </w:p>
    <w:p w14:paraId="6FD97B32" w14:textId="77777777" w:rsidR="00EE13D1" w:rsidRPr="009B3934" w:rsidRDefault="00EE13D1" w:rsidP="00EE13D1">
      <w:pPr>
        <w:pStyle w:val="SingleTxtG"/>
        <w:autoSpaceDE w:val="0"/>
        <w:autoSpaceDN w:val="0"/>
        <w:adjustRightInd w:val="0"/>
        <w:spacing w:after="0" w:line="240" w:lineRule="auto"/>
        <w:ind w:left="0" w:right="0"/>
        <w:jc w:val="left"/>
        <w:rPr>
          <w:rFonts w:asciiTheme="majorBidi" w:hAnsiTheme="majorBidi" w:cstheme="majorBidi"/>
          <w:sz w:val="24"/>
          <w:szCs w:val="24"/>
        </w:rPr>
      </w:pPr>
      <w:r w:rsidRPr="009B3934">
        <w:rPr>
          <w:rFonts w:asciiTheme="majorBidi" w:hAnsiTheme="majorBidi" w:cstheme="majorBidi"/>
          <w:sz w:val="24"/>
          <w:szCs w:val="24"/>
        </w:rPr>
        <w:t>To increase transparency of input parameters used in the models, Fraunhofer prepared a technology survey.</w:t>
      </w:r>
      <w:r w:rsidRPr="009B3934">
        <w:rPr>
          <w:rFonts w:asciiTheme="majorBidi" w:hAnsiTheme="majorBidi" w:cstheme="majorBidi"/>
          <w:sz w:val="24"/>
          <w:szCs w:val="24"/>
          <w:vertAlign w:val="superscript"/>
        </w:rPr>
        <w:footnoteReference w:id="23"/>
      </w:r>
      <w:r w:rsidRPr="009B3934">
        <w:rPr>
          <w:rFonts w:asciiTheme="majorBidi" w:hAnsiTheme="majorBidi" w:cstheme="majorBidi"/>
          <w:sz w:val="24"/>
          <w:szCs w:val="24"/>
        </w:rPr>
        <w:t xml:space="preserve"> The developed technology portfolio provides a general descriptive guide for the power generation technologies deployed in both models GCAM and MESSAGE. Technologies included are: Solar Photovoltaics, Concentrated Solar Power, Wind Power, Hydro Power, Nuclear Power, Coal-fired Power Plants, Gas Combustion, and Biomass. The technology description highlights the working principle and status-quo as well as the most common variations and a technical outlook. </w:t>
      </w:r>
    </w:p>
    <w:p w14:paraId="0558214F" w14:textId="77777777" w:rsidR="00EE13D1" w:rsidRPr="009B3934" w:rsidRDefault="00EE13D1" w:rsidP="00EE13D1">
      <w:pPr>
        <w:pStyle w:val="SingleTxtG"/>
        <w:autoSpaceDE w:val="0"/>
        <w:autoSpaceDN w:val="0"/>
        <w:adjustRightInd w:val="0"/>
        <w:spacing w:after="0" w:line="240" w:lineRule="auto"/>
        <w:ind w:left="0" w:right="0"/>
        <w:jc w:val="left"/>
        <w:rPr>
          <w:rFonts w:asciiTheme="majorBidi" w:hAnsiTheme="majorBidi" w:cstheme="majorBidi"/>
          <w:sz w:val="24"/>
          <w:szCs w:val="24"/>
        </w:rPr>
      </w:pPr>
    </w:p>
    <w:p w14:paraId="210275CB" w14:textId="77777777" w:rsidR="00EE13D1" w:rsidRPr="009B3934" w:rsidRDefault="00EE13D1" w:rsidP="00EE13D1">
      <w:pPr>
        <w:pStyle w:val="SingleTxtG"/>
        <w:autoSpaceDE w:val="0"/>
        <w:autoSpaceDN w:val="0"/>
        <w:adjustRightInd w:val="0"/>
        <w:spacing w:after="0" w:line="240" w:lineRule="auto"/>
        <w:ind w:left="0" w:right="0"/>
        <w:jc w:val="left"/>
        <w:rPr>
          <w:rFonts w:asciiTheme="majorBidi" w:hAnsiTheme="majorBidi" w:cstheme="majorBidi"/>
          <w:sz w:val="24"/>
          <w:szCs w:val="24"/>
        </w:rPr>
      </w:pPr>
      <w:r w:rsidRPr="009B3934">
        <w:rPr>
          <w:rFonts w:asciiTheme="majorBidi" w:hAnsiTheme="majorBidi" w:cstheme="majorBidi"/>
          <w:sz w:val="24"/>
          <w:szCs w:val="24"/>
        </w:rPr>
        <w:t xml:space="preserve">Both models have a similar cost hierarchy. This means that technologies on the lower or upper end of cost rankings are similar in both models. Technology zoom-ins for Carbon Capture and Storage (CCS), storage, energy efficiency and power to X (such as </w:t>
      </w:r>
      <w:r w:rsidRPr="009B3934">
        <w:rPr>
          <w:rFonts w:asciiTheme="majorBidi" w:hAnsiTheme="majorBidi" w:cstheme="majorBidi"/>
          <w:sz w:val="24"/>
          <w:szCs w:val="24"/>
          <w:lang w:val="en"/>
        </w:rPr>
        <w:t>power-to-ammonia, power-to-chemicals, power-to-fuel, power-to-gas, power-to-heat, power-to-hydrogen, power-to-liquid, power-to-methane, power-to-mobility, power-to-power, and power-to-syngas.</w:t>
      </w:r>
      <w:r w:rsidRPr="009B3934">
        <w:rPr>
          <w:rFonts w:asciiTheme="majorBidi" w:hAnsiTheme="majorBidi" w:cstheme="majorBidi"/>
          <w:sz w:val="24"/>
          <w:szCs w:val="24"/>
        </w:rPr>
        <w:t xml:space="preserve"> power to gas, </w:t>
      </w:r>
      <w:r w:rsidRPr="009B3934">
        <w:rPr>
          <w:rFonts w:asciiTheme="majorBidi" w:hAnsiTheme="majorBidi" w:cstheme="majorBidi"/>
          <w:noProof/>
          <w:sz w:val="24"/>
          <w:szCs w:val="24"/>
        </w:rPr>
        <w:t>power</w:t>
      </w:r>
      <w:r w:rsidRPr="009B3934">
        <w:rPr>
          <w:rFonts w:asciiTheme="majorBidi" w:hAnsiTheme="majorBidi" w:cstheme="majorBidi"/>
          <w:sz w:val="24"/>
          <w:szCs w:val="24"/>
        </w:rPr>
        <w:t xml:space="preserve"> to hydrogen) have been prepared.  </w:t>
      </w:r>
    </w:p>
    <w:p w14:paraId="766DB905" w14:textId="77777777" w:rsidR="00EE13D1" w:rsidRPr="009B3934" w:rsidRDefault="00EE13D1" w:rsidP="00EE13D1">
      <w:pPr>
        <w:pStyle w:val="SingleTxtG"/>
        <w:autoSpaceDE w:val="0"/>
        <w:autoSpaceDN w:val="0"/>
        <w:adjustRightInd w:val="0"/>
        <w:spacing w:after="0" w:line="240" w:lineRule="auto"/>
        <w:ind w:left="0" w:right="0"/>
        <w:jc w:val="left"/>
        <w:rPr>
          <w:rFonts w:asciiTheme="majorBidi" w:hAnsiTheme="majorBidi" w:cstheme="majorBidi"/>
          <w:sz w:val="22"/>
          <w:szCs w:val="22"/>
        </w:rPr>
      </w:pPr>
    </w:p>
    <w:p w14:paraId="6A5FF192" w14:textId="77777777" w:rsidR="00EE13D1" w:rsidRPr="009B3934" w:rsidRDefault="00EE13D1" w:rsidP="00EE13D1">
      <w:pPr>
        <w:pStyle w:val="SingleTxtG"/>
        <w:autoSpaceDE w:val="0"/>
        <w:autoSpaceDN w:val="0"/>
        <w:adjustRightInd w:val="0"/>
        <w:spacing w:after="0" w:line="240" w:lineRule="auto"/>
        <w:ind w:left="0" w:right="0"/>
        <w:jc w:val="left"/>
        <w:rPr>
          <w:rFonts w:asciiTheme="majorBidi" w:hAnsiTheme="majorBidi" w:cstheme="majorBidi"/>
          <w:sz w:val="24"/>
          <w:szCs w:val="24"/>
        </w:rPr>
      </w:pPr>
      <w:r w:rsidRPr="009B3934">
        <w:rPr>
          <w:rFonts w:asciiTheme="majorBidi" w:hAnsiTheme="majorBidi" w:cstheme="majorBidi"/>
          <w:sz w:val="24"/>
          <w:szCs w:val="24"/>
        </w:rPr>
        <w:t xml:space="preserve">The following graphic summarizes the modelling approach: </w:t>
      </w:r>
    </w:p>
    <w:p w14:paraId="7DC35882" w14:textId="77777777" w:rsidR="00EE13D1" w:rsidRPr="009B3934" w:rsidRDefault="00EE13D1" w:rsidP="00EE13D1">
      <w:pPr>
        <w:pStyle w:val="SingleTxtG"/>
        <w:autoSpaceDE w:val="0"/>
        <w:autoSpaceDN w:val="0"/>
        <w:adjustRightInd w:val="0"/>
        <w:spacing w:after="0" w:line="240" w:lineRule="auto"/>
        <w:ind w:left="0" w:right="0"/>
        <w:jc w:val="left"/>
        <w:rPr>
          <w:rFonts w:asciiTheme="majorBidi" w:hAnsiTheme="majorBidi" w:cstheme="majorBidi"/>
          <w:sz w:val="24"/>
          <w:szCs w:val="24"/>
        </w:rPr>
      </w:pPr>
    </w:p>
    <w:p w14:paraId="4A2777B3" w14:textId="77777777" w:rsidR="00EE13D1" w:rsidRPr="009B3934" w:rsidRDefault="00EE13D1" w:rsidP="00EE13D1">
      <w:pPr>
        <w:pStyle w:val="SingleTxtG"/>
        <w:autoSpaceDE w:val="0"/>
        <w:autoSpaceDN w:val="0"/>
        <w:adjustRightInd w:val="0"/>
        <w:spacing w:after="0" w:line="240" w:lineRule="auto"/>
        <w:ind w:left="0" w:right="0"/>
        <w:jc w:val="left"/>
        <w:rPr>
          <w:rFonts w:asciiTheme="majorBidi" w:hAnsiTheme="majorBidi" w:cstheme="majorBidi"/>
          <w:sz w:val="22"/>
          <w:szCs w:val="22"/>
        </w:rPr>
      </w:pPr>
      <w:r w:rsidRPr="009B3934">
        <w:rPr>
          <w:rFonts w:asciiTheme="majorBidi" w:hAnsiTheme="majorBidi" w:cstheme="majorBidi"/>
          <w:noProof/>
          <w:lang w:val="en-US"/>
        </w:rPr>
        <w:drawing>
          <wp:inline distT="0" distB="0" distL="0" distR="0" wp14:anchorId="68BBEA49" wp14:editId="0C17F0C7">
            <wp:extent cx="5991853" cy="34290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774" t="22877" r="10618" b="10338"/>
                    <a:stretch/>
                  </pic:blipFill>
                  <pic:spPr bwMode="auto">
                    <a:xfrm>
                      <a:off x="0" y="0"/>
                      <a:ext cx="6008790" cy="343869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727ED42" w14:textId="77777777" w:rsidR="00EE13D1" w:rsidRPr="009B3934" w:rsidRDefault="00EE13D1" w:rsidP="00EE13D1">
      <w:pPr>
        <w:spacing w:after="0" w:line="240" w:lineRule="auto"/>
        <w:rPr>
          <w:rFonts w:asciiTheme="majorBidi" w:hAnsiTheme="majorBidi" w:cstheme="majorBidi"/>
          <w:b/>
          <w:sz w:val="24"/>
          <w:szCs w:val="24"/>
          <w:lang w:val="en-US"/>
        </w:rPr>
      </w:pPr>
      <w:r w:rsidRPr="009B3934">
        <w:rPr>
          <w:rFonts w:asciiTheme="majorBidi" w:hAnsiTheme="majorBidi" w:cstheme="majorBidi"/>
          <w:b/>
          <w:sz w:val="24"/>
          <w:szCs w:val="24"/>
          <w:lang w:val="en-US"/>
        </w:rPr>
        <w:t>Measuring “Sustainable Energy” in Integrated Assessment Models</w:t>
      </w:r>
    </w:p>
    <w:p w14:paraId="01C5F803" w14:textId="77777777" w:rsidR="00EE13D1" w:rsidRPr="009B3934" w:rsidRDefault="00EE13D1" w:rsidP="00EE13D1">
      <w:pPr>
        <w:spacing w:after="0" w:line="240" w:lineRule="auto"/>
        <w:rPr>
          <w:rFonts w:asciiTheme="majorBidi" w:hAnsiTheme="majorBidi" w:cstheme="majorBidi"/>
          <w:sz w:val="24"/>
          <w:szCs w:val="24"/>
          <w:lang w:val="en-US"/>
        </w:rPr>
      </w:pPr>
    </w:p>
    <w:p w14:paraId="22C8484F" w14:textId="77777777" w:rsidR="00EE13D1" w:rsidRPr="009B3934" w:rsidRDefault="00EE13D1" w:rsidP="00EE13D1">
      <w:pPr>
        <w:spacing w:after="0" w:line="240" w:lineRule="auto"/>
        <w:rPr>
          <w:rFonts w:asciiTheme="majorBidi" w:hAnsiTheme="majorBidi" w:cstheme="majorBidi"/>
          <w:sz w:val="24"/>
          <w:szCs w:val="24"/>
          <w:lang w:val="en-US"/>
        </w:rPr>
      </w:pPr>
      <w:r w:rsidRPr="009B3934">
        <w:rPr>
          <w:rFonts w:asciiTheme="majorBidi" w:hAnsiTheme="majorBidi" w:cstheme="majorBidi"/>
          <w:sz w:val="24"/>
          <w:szCs w:val="24"/>
          <w:lang w:val="en-US"/>
        </w:rPr>
        <w:lastRenderedPageBreak/>
        <w:t>One key component of the Pathways Project is the numerical modeling of climate, technology and policy scenarios. A combination of bottom-up and top-down modeling has been applied. The models need numerical input parameters and assumptions for various socio-economic, technological, and climate-related indicators. Also, numerical constraints</w:t>
      </w:r>
      <w:r w:rsidRPr="009B3934">
        <w:rPr>
          <w:rFonts w:asciiTheme="majorBidi" w:hAnsiTheme="majorBidi" w:cstheme="majorBidi"/>
          <w:sz w:val="24"/>
          <w:szCs w:val="24"/>
          <w:vertAlign w:val="superscript"/>
          <w:lang w:val="en-US"/>
        </w:rPr>
        <w:footnoteReference w:id="24"/>
      </w:r>
      <w:r w:rsidRPr="009B3934">
        <w:rPr>
          <w:rFonts w:asciiTheme="majorBidi" w:hAnsiTheme="majorBidi" w:cstheme="majorBidi"/>
          <w:sz w:val="24"/>
          <w:szCs w:val="24"/>
          <w:lang w:val="en-US"/>
        </w:rPr>
        <w:t xml:space="preserve"> have been integrated into the models to set specific targets on Sustainable Energy for 2050. </w:t>
      </w:r>
    </w:p>
    <w:p w14:paraId="788AC189" w14:textId="77777777" w:rsidR="00EE13D1" w:rsidRPr="009B3934" w:rsidRDefault="00EE13D1" w:rsidP="00EE13D1">
      <w:pPr>
        <w:spacing w:after="0" w:line="240" w:lineRule="auto"/>
        <w:rPr>
          <w:rFonts w:asciiTheme="majorBidi" w:hAnsiTheme="majorBidi" w:cstheme="majorBidi"/>
          <w:sz w:val="24"/>
          <w:szCs w:val="24"/>
          <w:lang w:val="en-US"/>
        </w:rPr>
      </w:pPr>
      <w:r w:rsidRPr="009B3934">
        <w:rPr>
          <w:rFonts w:asciiTheme="majorBidi" w:hAnsiTheme="majorBidi" w:cstheme="majorBidi"/>
          <w:sz w:val="24"/>
          <w:szCs w:val="24"/>
          <w:lang w:val="en-US"/>
        </w:rPr>
        <w:t>The development of numerical inputs relevant to policy development around Sustainable Energy is not trivial.  The models have confusingly large amounts of input and output parameters, which can be selected.  It is also not simple to introduce new parameters not already included in the datasets.</w:t>
      </w:r>
    </w:p>
    <w:p w14:paraId="7E2F9682" w14:textId="77777777" w:rsidR="00EE13D1" w:rsidRPr="009B3934" w:rsidRDefault="00EE13D1" w:rsidP="00EE13D1">
      <w:pPr>
        <w:spacing w:after="0" w:line="240" w:lineRule="auto"/>
        <w:rPr>
          <w:rFonts w:asciiTheme="majorBidi" w:hAnsiTheme="majorBidi" w:cstheme="majorBidi"/>
          <w:sz w:val="24"/>
          <w:szCs w:val="24"/>
          <w:lang w:val="en-US"/>
        </w:rPr>
      </w:pPr>
    </w:p>
    <w:p w14:paraId="02ADEF3E" w14:textId="77777777" w:rsidR="00EE13D1" w:rsidRPr="009B3934" w:rsidRDefault="00EE13D1" w:rsidP="00EE13D1">
      <w:pPr>
        <w:spacing w:after="0" w:line="240" w:lineRule="auto"/>
        <w:rPr>
          <w:rFonts w:asciiTheme="majorBidi" w:hAnsiTheme="majorBidi" w:cstheme="majorBidi"/>
          <w:sz w:val="24"/>
          <w:szCs w:val="24"/>
          <w:lang w:val="en-US"/>
        </w:rPr>
      </w:pPr>
      <w:r w:rsidRPr="009B3934">
        <w:rPr>
          <w:rFonts w:asciiTheme="majorBidi" w:hAnsiTheme="majorBidi" w:cstheme="majorBidi"/>
          <w:sz w:val="24"/>
          <w:szCs w:val="24"/>
          <w:lang w:val="en-US"/>
        </w:rPr>
        <w:t xml:space="preserve">The objective of the Pathways Project was to identify a set of the most important indicators that best represent the definition of Sustainable Energy described above.  These could be used as Key Performance Indicators (KPIs) within the project. After a broad stakeholder consultation, a list of KPIs was developed for the models given their various modelling constraints. </w:t>
      </w:r>
    </w:p>
    <w:p w14:paraId="65BFD44B" w14:textId="77777777" w:rsidR="00EE13D1" w:rsidRPr="009B3934" w:rsidRDefault="00EE13D1" w:rsidP="00EE13D1">
      <w:pPr>
        <w:spacing w:after="0" w:line="240" w:lineRule="auto"/>
        <w:rPr>
          <w:rFonts w:asciiTheme="majorBidi" w:hAnsiTheme="majorBidi" w:cstheme="majorBidi"/>
          <w:sz w:val="24"/>
          <w:szCs w:val="24"/>
          <w:lang w:val="en-US"/>
        </w:rPr>
      </w:pPr>
    </w:p>
    <w:p w14:paraId="0B4038FD" w14:textId="77777777" w:rsidR="00EE13D1" w:rsidRPr="009B3934" w:rsidRDefault="00EE13D1" w:rsidP="00EE13D1">
      <w:pPr>
        <w:spacing w:after="0" w:line="240" w:lineRule="auto"/>
        <w:rPr>
          <w:rFonts w:asciiTheme="majorBidi" w:hAnsiTheme="majorBidi" w:cstheme="majorBidi"/>
          <w:b/>
          <w:sz w:val="24"/>
          <w:szCs w:val="24"/>
          <w:lang w:val="en-US"/>
        </w:rPr>
      </w:pPr>
      <w:r w:rsidRPr="009B3934">
        <w:rPr>
          <w:rFonts w:asciiTheme="majorBidi" w:hAnsiTheme="majorBidi" w:cstheme="majorBidi"/>
          <w:b/>
          <w:sz w:val="24"/>
          <w:szCs w:val="24"/>
          <w:lang w:val="en-US"/>
        </w:rPr>
        <w:t xml:space="preserve">Summary KPIs for the Project </w:t>
      </w:r>
    </w:p>
    <w:p w14:paraId="39D6F011" w14:textId="77777777" w:rsidR="00EE13D1" w:rsidRPr="009B3934" w:rsidRDefault="00EE13D1" w:rsidP="00EE13D1">
      <w:pPr>
        <w:spacing w:after="0" w:line="240" w:lineRule="auto"/>
        <w:rPr>
          <w:rFonts w:asciiTheme="majorBidi" w:hAnsiTheme="majorBidi" w:cstheme="majorBidi"/>
          <w:sz w:val="24"/>
          <w:szCs w:val="24"/>
          <w:lang w:val="en-US"/>
        </w:rPr>
      </w:pPr>
    </w:p>
    <w:p w14:paraId="05C491D3" w14:textId="77777777" w:rsidR="00EE13D1" w:rsidRPr="009B3934" w:rsidRDefault="00EE13D1" w:rsidP="00EE13D1">
      <w:pPr>
        <w:spacing w:after="0" w:line="240" w:lineRule="auto"/>
        <w:rPr>
          <w:rFonts w:asciiTheme="majorBidi" w:hAnsiTheme="majorBidi" w:cstheme="majorBidi"/>
          <w:sz w:val="24"/>
          <w:szCs w:val="24"/>
          <w:lang w:val="en-US"/>
        </w:rPr>
      </w:pPr>
      <w:r w:rsidRPr="009B3934">
        <w:rPr>
          <w:rFonts w:asciiTheme="majorBidi" w:hAnsiTheme="majorBidi" w:cstheme="majorBidi"/>
          <w:sz w:val="24"/>
          <w:szCs w:val="24"/>
          <w:lang w:val="en-US"/>
        </w:rPr>
        <w:t xml:space="preserve">The table below summarizes the KPIs that can be modelled and that were used for the presentation and analysis of the scenarios. </w:t>
      </w:r>
    </w:p>
    <w:p w14:paraId="611AF05E" w14:textId="77777777" w:rsidR="00EE13D1" w:rsidRPr="009B3934" w:rsidRDefault="00EE13D1" w:rsidP="00EE13D1">
      <w:pPr>
        <w:spacing w:after="0" w:line="240" w:lineRule="auto"/>
        <w:rPr>
          <w:rFonts w:asciiTheme="majorBidi" w:hAnsiTheme="majorBidi" w:cstheme="majorBidi"/>
          <w:sz w:val="24"/>
          <w:szCs w:val="24"/>
          <w:lang w:val="en-US"/>
        </w:rPr>
      </w:pPr>
    </w:p>
    <w:p w14:paraId="61842023" w14:textId="77777777" w:rsidR="00EE13D1" w:rsidRPr="009B3934" w:rsidRDefault="00EE13D1" w:rsidP="00EE13D1">
      <w:pPr>
        <w:spacing w:after="0" w:line="240" w:lineRule="auto"/>
        <w:rPr>
          <w:rFonts w:asciiTheme="majorBidi" w:hAnsiTheme="majorBidi" w:cstheme="majorBidi"/>
          <w:b/>
          <w:bCs/>
          <w:sz w:val="24"/>
          <w:szCs w:val="24"/>
          <w:lang w:val="en-US"/>
        </w:rPr>
      </w:pPr>
      <w:r w:rsidRPr="009B3934">
        <w:rPr>
          <w:rFonts w:asciiTheme="majorBidi" w:hAnsiTheme="majorBidi" w:cstheme="majorBidi"/>
          <w:b/>
          <w:bCs/>
          <w:sz w:val="24"/>
          <w:szCs w:val="24"/>
          <w:lang w:val="en-US"/>
        </w:rPr>
        <w:t>Energy Security</w:t>
      </w:r>
    </w:p>
    <w:tbl>
      <w:tblPr>
        <w:tblStyle w:val="GridTable1Light1"/>
        <w:tblW w:w="5000" w:type="pct"/>
        <w:tblLayout w:type="fixed"/>
        <w:tblLook w:val="0600" w:firstRow="0" w:lastRow="0" w:firstColumn="0" w:lastColumn="0" w:noHBand="1" w:noVBand="1"/>
      </w:tblPr>
      <w:tblGrid>
        <w:gridCol w:w="900"/>
        <w:gridCol w:w="1812"/>
        <w:gridCol w:w="2845"/>
        <w:gridCol w:w="3459"/>
      </w:tblGrid>
      <w:tr w:rsidR="00EE13D1" w:rsidRPr="009B3934" w14:paraId="37EDE40A" w14:textId="77777777" w:rsidTr="004617CE">
        <w:trPr>
          <w:trHeight w:val="197"/>
        </w:trPr>
        <w:tc>
          <w:tcPr>
            <w:tcW w:w="499" w:type="pct"/>
            <w:shd w:val="clear" w:color="auto" w:fill="E7E6E6" w:themeFill="background2"/>
            <w:hideMark/>
          </w:tcPr>
          <w:p w14:paraId="24D1BE53"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b/>
                <w:bCs/>
                <w:sz w:val="24"/>
                <w:szCs w:val="24"/>
                <w:lang w:val="en-US"/>
              </w:rPr>
              <w:t>Name</w:t>
            </w:r>
          </w:p>
        </w:tc>
        <w:tc>
          <w:tcPr>
            <w:tcW w:w="1005" w:type="pct"/>
            <w:shd w:val="clear" w:color="auto" w:fill="E7E6E6" w:themeFill="background2"/>
            <w:hideMark/>
          </w:tcPr>
          <w:p w14:paraId="1D7F474D"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b/>
                <w:bCs/>
                <w:sz w:val="24"/>
                <w:szCs w:val="24"/>
                <w:lang w:val="en-US"/>
              </w:rPr>
              <w:t>Title</w:t>
            </w:r>
          </w:p>
        </w:tc>
        <w:tc>
          <w:tcPr>
            <w:tcW w:w="1578" w:type="pct"/>
            <w:shd w:val="clear" w:color="auto" w:fill="E7E6E6" w:themeFill="background2"/>
            <w:hideMark/>
          </w:tcPr>
          <w:p w14:paraId="36DF23F3"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b/>
                <w:bCs/>
                <w:sz w:val="24"/>
                <w:szCs w:val="24"/>
                <w:lang w:val="en-US"/>
              </w:rPr>
              <w:t>Measurement in the model</w:t>
            </w:r>
          </w:p>
        </w:tc>
        <w:tc>
          <w:tcPr>
            <w:tcW w:w="1918" w:type="pct"/>
            <w:shd w:val="clear" w:color="auto" w:fill="E7E6E6" w:themeFill="background2"/>
            <w:hideMark/>
          </w:tcPr>
          <w:p w14:paraId="2972E5FD"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b/>
                <w:bCs/>
                <w:sz w:val="24"/>
                <w:szCs w:val="24"/>
                <w:lang w:val="en-US"/>
              </w:rPr>
              <w:t>Interpretation and Analysis / Relationship to SDGs</w:t>
            </w:r>
          </w:p>
        </w:tc>
      </w:tr>
      <w:tr w:rsidR="00EE13D1" w:rsidRPr="009B3934" w14:paraId="69988C8D" w14:textId="77777777" w:rsidTr="004617CE">
        <w:trPr>
          <w:trHeight w:val="197"/>
        </w:trPr>
        <w:tc>
          <w:tcPr>
            <w:tcW w:w="499" w:type="pct"/>
            <w:hideMark/>
          </w:tcPr>
          <w:p w14:paraId="3C523843"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sz w:val="24"/>
                <w:szCs w:val="24"/>
                <w:lang w:val="en-US"/>
              </w:rPr>
              <w:t>ES-M1</w:t>
            </w:r>
          </w:p>
        </w:tc>
        <w:tc>
          <w:tcPr>
            <w:tcW w:w="1005" w:type="pct"/>
            <w:hideMark/>
          </w:tcPr>
          <w:p w14:paraId="39453A02"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b/>
                <w:bCs/>
                <w:sz w:val="24"/>
                <w:szCs w:val="24"/>
                <w:lang w:val="en-US"/>
              </w:rPr>
              <w:t>Energy self-sufficiency: net imports</w:t>
            </w:r>
          </w:p>
        </w:tc>
        <w:tc>
          <w:tcPr>
            <w:tcW w:w="1578" w:type="pct"/>
            <w:hideMark/>
          </w:tcPr>
          <w:p w14:paraId="2FCF2622"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sz w:val="24"/>
                <w:szCs w:val="24"/>
                <w:lang w:val="en-US"/>
              </w:rPr>
              <w:t xml:space="preserve">Net imports in each sub-region and overall UNECE region </w:t>
            </w:r>
          </w:p>
        </w:tc>
        <w:tc>
          <w:tcPr>
            <w:tcW w:w="1918" w:type="pct"/>
            <w:hideMark/>
          </w:tcPr>
          <w:p w14:paraId="38F6C42A"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sz w:val="24"/>
                <w:szCs w:val="24"/>
                <w:lang w:val="en-US"/>
              </w:rPr>
              <w:t xml:space="preserve">Relates to SDGs 8 &amp; 9. </w:t>
            </w:r>
          </w:p>
          <w:p w14:paraId="6DD0429E"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sz w:val="24"/>
                <w:szCs w:val="24"/>
                <w:lang w:val="en-US"/>
              </w:rPr>
              <w:t xml:space="preserve">Interpreted in the context of regional cooperation and interconnectivity. </w:t>
            </w:r>
          </w:p>
        </w:tc>
      </w:tr>
      <w:tr w:rsidR="00EE13D1" w:rsidRPr="009B3934" w14:paraId="50C04079" w14:textId="77777777" w:rsidTr="004617CE">
        <w:trPr>
          <w:trHeight w:val="197"/>
        </w:trPr>
        <w:tc>
          <w:tcPr>
            <w:tcW w:w="499" w:type="pct"/>
            <w:hideMark/>
          </w:tcPr>
          <w:p w14:paraId="1C54DF75"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sz w:val="24"/>
                <w:szCs w:val="24"/>
                <w:lang w:val="en-US"/>
              </w:rPr>
              <w:t>ES-M2</w:t>
            </w:r>
          </w:p>
        </w:tc>
        <w:tc>
          <w:tcPr>
            <w:tcW w:w="1005" w:type="pct"/>
            <w:hideMark/>
          </w:tcPr>
          <w:p w14:paraId="7F0D43FF"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b/>
                <w:bCs/>
                <w:sz w:val="24"/>
                <w:szCs w:val="24"/>
                <w:lang w:val="en-US"/>
              </w:rPr>
              <w:t>Energy efficiency</w:t>
            </w:r>
          </w:p>
        </w:tc>
        <w:tc>
          <w:tcPr>
            <w:tcW w:w="1578" w:type="pct"/>
            <w:hideMark/>
          </w:tcPr>
          <w:p w14:paraId="3AF68C31"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sz w:val="24"/>
                <w:szCs w:val="24"/>
                <w:lang w:val="en-US"/>
              </w:rPr>
              <w:t xml:space="preserve">Energy intensity: units of energy per unit of GDP (J/US$ PPP) </w:t>
            </w:r>
          </w:p>
          <w:p w14:paraId="1F6D05B3"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sz w:val="24"/>
                <w:szCs w:val="24"/>
                <w:lang w:val="en-US"/>
              </w:rPr>
              <w:t>Rate of improvement in energy intensity (% CAGR)</w:t>
            </w:r>
          </w:p>
          <w:p w14:paraId="34806BF6"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sz w:val="24"/>
                <w:szCs w:val="24"/>
                <w:lang w:val="en-US"/>
              </w:rPr>
              <w:t>Conversion efficiency</w:t>
            </w:r>
          </w:p>
        </w:tc>
        <w:tc>
          <w:tcPr>
            <w:tcW w:w="1918" w:type="pct"/>
            <w:hideMark/>
          </w:tcPr>
          <w:p w14:paraId="3DBA7E3B"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sz w:val="24"/>
                <w:szCs w:val="24"/>
                <w:lang w:val="en-US"/>
              </w:rPr>
              <w:t>Relates to SDG 7.3 target to double the rate of improvement in energy efficiency by 2030. Energy intensity is the SDG7.3 indicator.</w:t>
            </w:r>
          </w:p>
          <w:p w14:paraId="36896A50"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sz w:val="24"/>
                <w:szCs w:val="24"/>
                <w:lang w:val="en-US"/>
              </w:rPr>
              <w:t xml:space="preserve">Interpreted in the context of both thermodynamic conversion efficiency as well as the energy efficiency of the economy. </w:t>
            </w:r>
          </w:p>
        </w:tc>
      </w:tr>
      <w:tr w:rsidR="00EE13D1" w:rsidRPr="009B3934" w14:paraId="61BA04A7" w14:textId="77777777" w:rsidTr="004617CE">
        <w:trPr>
          <w:trHeight w:val="393"/>
        </w:trPr>
        <w:tc>
          <w:tcPr>
            <w:tcW w:w="499" w:type="pct"/>
            <w:hideMark/>
          </w:tcPr>
          <w:p w14:paraId="7A7651BF"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sz w:val="24"/>
                <w:szCs w:val="24"/>
                <w:lang w:val="en-US"/>
              </w:rPr>
              <w:t>ES-M3</w:t>
            </w:r>
          </w:p>
        </w:tc>
        <w:tc>
          <w:tcPr>
            <w:tcW w:w="1005" w:type="pct"/>
            <w:hideMark/>
          </w:tcPr>
          <w:p w14:paraId="282B0CE4"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b/>
                <w:bCs/>
                <w:sz w:val="24"/>
                <w:szCs w:val="24"/>
                <w:lang w:val="en-US"/>
              </w:rPr>
              <w:t xml:space="preserve">Investment requirements to achieve sustainable energy </w:t>
            </w:r>
          </w:p>
        </w:tc>
        <w:tc>
          <w:tcPr>
            <w:tcW w:w="1578" w:type="pct"/>
            <w:hideMark/>
          </w:tcPr>
          <w:p w14:paraId="169A4E16"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sz w:val="24"/>
                <w:szCs w:val="24"/>
                <w:lang w:val="en-US"/>
              </w:rPr>
              <w:t>Energy investment of GDP (% GDP)</w:t>
            </w:r>
          </w:p>
        </w:tc>
        <w:tc>
          <w:tcPr>
            <w:tcW w:w="1918" w:type="pct"/>
            <w:hideMark/>
          </w:tcPr>
          <w:p w14:paraId="38B271DE"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sz w:val="24"/>
                <w:szCs w:val="24"/>
                <w:lang w:val="en-US"/>
              </w:rPr>
              <w:t>Relates to SDG 7.A, SDG 13.A</w:t>
            </w:r>
          </w:p>
          <w:p w14:paraId="30C71D41"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sz w:val="24"/>
                <w:szCs w:val="24"/>
                <w:lang w:val="en-US"/>
              </w:rPr>
              <w:t xml:space="preserve">Interpreted in the context of impacts and ability to finance the investments. </w:t>
            </w:r>
          </w:p>
        </w:tc>
      </w:tr>
      <w:tr w:rsidR="00EE13D1" w:rsidRPr="009B3934" w14:paraId="5E8FFA45" w14:textId="77777777" w:rsidTr="004617CE">
        <w:trPr>
          <w:trHeight w:val="393"/>
        </w:trPr>
        <w:tc>
          <w:tcPr>
            <w:tcW w:w="499" w:type="pct"/>
            <w:hideMark/>
          </w:tcPr>
          <w:p w14:paraId="385163CB"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sz w:val="24"/>
                <w:szCs w:val="24"/>
                <w:lang w:val="en-US"/>
              </w:rPr>
              <w:t>ES-M4</w:t>
            </w:r>
          </w:p>
        </w:tc>
        <w:tc>
          <w:tcPr>
            <w:tcW w:w="1005" w:type="pct"/>
            <w:hideMark/>
          </w:tcPr>
          <w:p w14:paraId="256E3685"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b/>
                <w:bCs/>
                <w:sz w:val="24"/>
                <w:szCs w:val="24"/>
                <w:lang w:val="en-US"/>
              </w:rPr>
              <w:t xml:space="preserve">Diversity of supply: fuel mix in energy and electricity </w:t>
            </w:r>
          </w:p>
        </w:tc>
        <w:tc>
          <w:tcPr>
            <w:tcW w:w="1578" w:type="pct"/>
            <w:hideMark/>
          </w:tcPr>
          <w:p w14:paraId="102E42A5"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sz w:val="24"/>
                <w:szCs w:val="24"/>
                <w:lang w:val="en-US"/>
              </w:rPr>
              <w:t>Share of different fuels in Total Final Energy Consumption (TFC) and Total Primary Energy Supply (TPES), and in electricity (%)</w:t>
            </w:r>
          </w:p>
        </w:tc>
        <w:tc>
          <w:tcPr>
            <w:tcW w:w="1918" w:type="pct"/>
            <w:hideMark/>
          </w:tcPr>
          <w:p w14:paraId="59BF5B81"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sz w:val="24"/>
                <w:szCs w:val="24"/>
                <w:lang w:val="en-US"/>
              </w:rPr>
              <w:t xml:space="preserve">Relates to SDG 7.2 target ‘substantially increase the share of RE in TFC’. </w:t>
            </w:r>
          </w:p>
          <w:p w14:paraId="1D263A1C"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sz w:val="24"/>
                <w:szCs w:val="24"/>
                <w:lang w:val="en-US"/>
              </w:rPr>
              <w:t xml:space="preserve">Interpreted in the context of diversification of supply, share of </w:t>
            </w:r>
            <w:r w:rsidRPr="009B3934">
              <w:rPr>
                <w:rFonts w:asciiTheme="majorBidi" w:hAnsiTheme="majorBidi" w:cstheme="majorBidi"/>
                <w:sz w:val="24"/>
                <w:szCs w:val="24"/>
                <w:lang w:val="en-US"/>
              </w:rPr>
              <w:lastRenderedPageBreak/>
              <w:t>low-carbon / fossil fuel energy supply, etc.</w:t>
            </w:r>
          </w:p>
        </w:tc>
      </w:tr>
    </w:tbl>
    <w:p w14:paraId="54810873" w14:textId="77777777" w:rsidR="00EE13D1" w:rsidRPr="009B3934" w:rsidRDefault="00EE13D1" w:rsidP="00EE13D1">
      <w:pPr>
        <w:spacing w:after="0" w:line="240" w:lineRule="auto"/>
        <w:rPr>
          <w:rFonts w:asciiTheme="majorBidi" w:hAnsiTheme="majorBidi" w:cstheme="majorBidi"/>
          <w:b/>
          <w:bCs/>
          <w:sz w:val="24"/>
          <w:szCs w:val="24"/>
          <w:lang w:val="en-US"/>
        </w:rPr>
      </w:pPr>
    </w:p>
    <w:p w14:paraId="752E0661" w14:textId="77777777" w:rsidR="00EE13D1" w:rsidRPr="009B3934" w:rsidRDefault="00EE13D1" w:rsidP="00EE13D1">
      <w:pPr>
        <w:spacing w:after="0" w:line="240" w:lineRule="auto"/>
        <w:rPr>
          <w:rFonts w:asciiTheme="majorBidi" w:hAnsiTheme="majorBidi" w:cstheme="majorBidi"/>
          <w:b/>
          <w:bCs/>
          <w:sz w:val="24"/>
          <w:szCs w:val="24"/>
          <w:lang w:val="en-US"/>
        </w:rPr>
      </w:pPr>
      <w:r w:rsidRPr="009B3934">
        <w:rPr>
          <w:rFonts w:asciiTheme="majorBidi" w:hAnsiTheme="majorBidi" w:cstheme="majorBidi"/>
          <w:b/>
          <w:bCs/>
          <w:sz w:val="24"/>
          <w:szCs w:val="24"/>
          <w:lang w:val="en-US"/>
        </w:rPr>
        <w:t>Energy for Quality of Life</w:t>
      </w:r>
    </w:p>
    <w:tbl>
      <w:tblPr>
        <w:tblStyle w:val="GridTable1Light1"/>
        <w:tblW w:w="5000" w:type="pct"/>
        <w:tblLook w:val="04A0" w:firstRow="1" w:lastRow="0" w:firstColumn="1" w:lastColumn="0" w:noHBand="0" w:noVBand="1"/>
      </w:tblPr>
      <w:tblGrid>
        <w:gridCol w:w="816"/>
        <w:gridCol w:w="1538"/>
        <w:gridCol w:w="2666"/>
        <w:gridCol w:w="3996"/>
      </w:tblGrid>
      <w:tr w:rsidR="00EE13D1" w:rsidRPr="009B3934" w14:paraId="3C0EEE38" w14:textId="77777777" w:rsidTr="004617CE">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28" w:type="pct"/>
            <w:shd w:val="clear" w:color="auto" w:fill="E7E6E6" w:themeFill="background2"/>
            <w:hideMark/>
          </w:tcPr>
          <w:p w14:paraId="01B7B8F1"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sz w:val="24"/>
                <w:szCs w:val="24"/>
                <w:lang w:val="en-US"/>
              </w:rPr>
              <w:t>Name</w:t>
            </w:r>
          </w:p>
        </w:tc>
        <w:tc>
          <w:tcPr>
            <w:tcW w:w="861" w:type="pct"/>
            <w:shd w:val="clear" w:color="auto" w:fill="E7E6E6" w:themeFill="background2"/>
            <w:hideMark/>
          </w:tcPr>
          <w:p w14:paraId="003EB937" w14:textId="77777777" w:rsidR="00EE13D1" w:rsidRPr="009B3934" w:rsidRDefault="00EE13D1" w:rsidP="004617CE">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lang w:val="en-US"/>
              </w:rPr>
            </w:pPr>
            <w:r w:rsidRPr="009B3934">
              <w:rPr>
                <w:rFonts w:asciiTheme="majorBidi" w:hAnsiTheme="majorBidi" w:cstheme="majorBidi"/>
                <w:sz w:val="24"/>
                <w:szCs w:val="24"/>
                <w:lang w:val="en-US"/>
              </w:rPr>
              <w:t>Title</w:t>
            </w:r>
          </w:p>
        </w:tc>
        <w:tc>
          <w:tcPr>
            <w:tcW w:w="1487" w:type="pct"/>
            <w:shd w:val="clear" w:color="auto" w:fill="E7E6E6" w:themeFill="background2"/>
            <w:hideMark/>
          </w:tcPr>
          <w:p w14:paraId="01542749" w14:textId="77777777" w:rsidR="00EE13D1" w:rsidRPr="009B3934" w:rsidRDefault="00EE13D1" w:rsidP="004617CE">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lang w:val="en-US"/>
              </w:rPr>
            </w:pPr>
            <w:r w:rsidRPr="009B3934">
              <w:rPr>
                <w:rFonts w:asciiTheme="majorBidi" w:hAnsiTheme="majorBidi" w:cstheme="majorBidi"/>
                <w:sz w:val="24"/>
                <w:szCs w:val="24"/>
                <w:lang w:val="en-US"/>
              </w:rPr>
              <w:t>Measurement in the model</w:t>
            </w:r>
          </w:p>
        </w:tc>
        <w:tc>
          <w:tcPr>
            <w:tcW w:w="2224" w:type="pct"/>
            <w:shd w:val="clear" w:color="auto" w:fill="E7E6E6" w:themeFill="background2"/>
            <w:hideMark/>
          </w:tcPr>
          <w:p w14:paraId="1473DDC1" w14:textId="77777777" w:rsidR="00EE13D1" w:rsidRPr="009B3934" w:rsidRDefault="00EE13D1" w:rsidP="004617CE">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lang w:val="en-US"/>
              </w:rPr>
            </w:pPr>
            <w:r w:rsidRPr="009B3934">
              <w:rPr>
                <w:rFonts w:asciiTheme="majorBidi" w:hAnsiTheme="majorBidi" w:cstheme="majorBidi"/>
                <w:sz w:val="24"/>
                <w:szCs w:val="24"/>
                <w:lang w:val="en-US"/>
              </w:rPr>
              <w:t>Interpretation and Analysis / Relationship to SDGs</w:t>
            </w:r>
          </w:p>
        </w:tc>
      </w:tr>
      <w:tr w:rsidR="00EE13D1" w:rsidRPr="009B3934" w14:paraId="7D2C72DF" w14:textId="77777777" w:rsidTr="004617CE">
        <w:tblPrEx>
          <w:tblLook w:val="0600" w:firstRow="0" w:lastRow="0" w:firstColumn="0" w:lastColumn="0" w:noHBand="1" w:noVBand="1"/>
        </w:tblPrEx>
        <w:trPr>
          <w:trHeight w:val="197"/>
        </w:trPr>
        <w:tc>
          <w:tcPr>
            <w:tcW w:w="428" w:type="pct"/>
            <w:hideMark/>
          </w:tcPr>
          <w:p w14:paraId="23D5A152"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sz w:val="24"/>
                <w:szCs w:val="24"/>
                <w:lang w:val="en-US"/>
              </w:rPr>
              <w:t>QL-M1</w:t>
            </w:r>
          </w:p>
        </w:tc>
        <w:tc>
          <w:tcPr>
            <w:tcW w:w="861" w:type="pct"/>
            <w:hideMark/>
          </w:tcPr>
          <w:p w14:paraId="559A9949"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b/>
                <w:bCs/>
                <w:sz w:val="24"/>
                <w:szCs w:val="24"/>
                <w:lang w:val="en-US"/>
              </w:rPr>
              <w:t xml:space="preserve">Access to energy services  </w:t>
            </w:r>
          </w:p>
        </w:tc>
        <w:tc>
          <w:tcPr>
            <w:tcW w:w="1487" w:type="pct"/>
            <w:hideMark/>
          </w:tcPr>
          <w:p w14:paraId="26F75ED6"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sz w:val="24"/>
                <w:szCs w:val="24"/>
                <w:lang w:val="en-US"/>
              </w:rPr>
              <w:t>Energy / electricity services per capita (efficiency adjusted energy consumption) (J/capita/year)</w:t>
            </w:r>
          </w:p>
        </w:tc>
        <w:tc>
          <w:tcPr>
            <w:tcW w:w="2224" w:type="pct"/>
            <w:hideMark/>
          </w:tcPr>
          <w:p w14:paraId="7AFDFEFF"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sz w:val="24"/>
                <w:szCs w:val="24"/>
                <w:lang w:val="en-US"/>
              </w:rPr>
              <w:t xml:space="preserve">Relates to SDG 7.1 target: Universal access by 2030, and SDG1. </w:t>
            </w:r>
          </w:p>
        </w:tc>
      </w:tr>
      <w:tr w:rsidR="00EE13D1" w:rsidRPr="009B3934" w14:paraId="6364EA2D" w14:textId="77777777" w:rsidTr="004617CE">
        <w:tblPrEx>
          <w:tblLook w:val="0600" w:firstRow="0" w:lastRow="0" w:firstColumn="0" w:lastColumn="0" w:noHBand="1" w:noVBand="1"/>
        </w:tblPrEx>
        <w:trPr>
          <w:trHeight w:val="197"/>
        </w:trPr>
        <w:tc>
          <w:tcPr>
            <w:tcW w:w="428" w:type="pct"/>
            <w:hideMark/>
          </w:tcPr>
          <w:p w14:paraId="2D3FC721"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sz w:val="24"/>
                <w:szCs w:val="24"/>
                <w:lang w:val="en-US"/>
              </w:rPr>
              <w:t>QL-M2</w:t>
            </w:r>
          </w:p>
        </w:tc>
        <w:tc>
          <w:tcPr>
            <w:tcW w:w="861" w:type="pct"/>
            <w:hideMark/>
          </w:tcPr>
          <w:p w14:paraId="02C7090B"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b/>
                <w:bCs/>
                <w:sz w:val="24"/>
                <w:szCs w:val="24"/>
                <w:lang w:val="en-US"/>
              </w:rPr>
              <w:t xml:space="preserve">Energy affordability </w:t>
            </w:r>
          </w:p>
        </w:tc>
        <w:tc>
          <w:tcPr>
            <w:tcW w:w="1487" w:type="pct"/>
            <w:hideMark/>
          </w:tcPr>
          <w:p w14:paraId="28B2AC7C"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sz w:val="24"/>
                <w:szCs w:val="24"/>
                <w:lang w:val="en-US"/>
              </w:rPr>
              <w:t xml:space="preserve">Total energy expenditures per GDP per capita </w:t>
            </w:r>
          </w:p>
        </w:tc>
        <w:tc>
          <w:tcPr>
            <w:tcW w:w="2224" w:type="pct"/>
            <w:hideMark/>
          </w:tcPr>
          <w:p w14:paraId="698FE172"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sz w:val="24"/>
                <w:szCs w:val="24"/>
                <w:lang w:val="en-US"/>
              </w:rPr>
              <w:t>Relates to SDG1 and SDG 7.</w:t>
            </w:r>
          </w:p>
          <w:p w14:paraId="4FC8BF6F"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sz w:val="24"/>
                <w:szCs w:val="24"/>
                <w:lang w:val="en-US"/>
              </w:rPr>
              <w:t xml:space="preserve">Interpreted in the context of energy poverty and household income spent on energy expenditures. </w:t>
            </w:r>
          </w:p>
        </w:tc>
      </w:tr>
      <w:tr w:rsidR="00EE13D1" w:rsidRPr="009B3934" w14:paraId="0E610DC1" w14:textId="77777777" w:rsidTr="004617CE">
        <w:tblPrEx>
          <w:tblLook w:val="0600" w:firstRow="0" w:lastRow="0" w:firstColumn="0" w:lastColumn="0" w:noHBand="1" w:noVBand="1"/>
        </w:tblPrEx>
        <w:trPr>
          <w:trHeight w:val="514"/>
        </w:trPr>
        <w:tc>
          <w:tcPr>
            <w:tcW w:w="428" w:type="pct"/>
            <w:hideMark/>
          </w:tcPr>
          <w:p w14:paraId="3178ACEC"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sz w:val="24"/>
                <w:szCs w:val="24"/>
                <w:lang w:val="en-US"/>
              </w:rPr>
              <w:t>QL-M3</w:t>
            </w:r>
          </w:p>
        </w:tc>
        <w:tc>
          <w:tcPr>
            <w:tcW w:w="861" w:type="pct"/>
            <w:hideMark/>
          </w:tcPr>
          <w:p w14:paraId="7D8E94C6"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b/>
                <w:bCs/>
                <w:sz w:val="24"/>
                <w:szCs w:val="24"/>
                <w:lang w:val="en-US"/>
              </w:rPr>
              <w:t>Food security</w:t>
            </w:r>
          </w:p>
        </w:tc>
        <w:tc>
          <w:tcPr>
            <w:tcW w:w="1487" w:type="pct"/>
            <w:hideMark/>
          </w:tcPr>
          <w:p w14:paraId="61EE753A"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sz w:val="24"/>
                <w:szCs w:val="24"/>
                <w:lang w:val="en-US"/>
              </w:rPr>
              <w:t>Share of calories from non-staple food (%)</w:t>
            </w:r>
          </w:p>
          <w:p w14:paraId="1414114F"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i/>
                <w:iCs/>
                <w:sz w:val="24"/>
                <w:szCs w:val="24"/>
                <w:lang w:val="en-US"/>
              </w:rPr>
              <w:t>(GCAM model only)</w:t>
            </w:r>
          </w:p>
        </w:tc>
        <w:tc>
          <w:tcPr>
            <w:tcW w:w="2224" w:type="pct"/>
            <w:hideMark/>
          </w:tcPr>
          <w:p w14:paraId="60E8B201"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sz w:val="24"/>
                <w:szCs w:val="24"/>
                <w:lang w:val="en-US"/>
              </w:rPr>
              <w:t xml:space="preserve">Relates to SDG 2.4 (sustainable agriculture), 2.3 (reduce food loss), 13.1 (impact of climate change). </w:t>
            </w:r>
          </w:p>
          <w:p w14:paraId="5A01B3F1"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sz w:val="24"/>
                <w:szCs w:val="24"/>
                <w:lang w:val="en-US"/>
              </w:rPr>
              <w:t>Will be interpreted with a focus on the linkages between sustainable bioenergy (solid biomass) generation of food production.</w:t>
            </w:r>
          </w:p>
        </w:tc>
      </w:tr>
    </w:tbl>
    <w:p w14:paraId="3C59597D" w14:textId="77777777" w:rsidR="00EE13D1" w:rsidRPr="009B3934" w:rsidRDefault="00EE13D1" w:rsidP="00EE13D1">
      <w:pPr>
        <w:spacing w:after="0" w:line="240" w:lineRule="auto"/>
        <w:rPr>
          <w:rFonts w:asciiTheme="majorBidi" w:hAnsiTheme="majorBidi" w:cstheme="majorBidi"/>
          <w:b/>
          <w:bCs/>
          <w:sz w:val="24"/>
          <w:szCs w:val="24"/>
          <w:lang w:val="en-US"/>
        </w:rPr>
      </w:pPr>
    </w:p>
    <w:p w14:paraId="4ACAE8FA" w14:textId="77777777" w:rsidR="00EE13D1" w:rsidRPr="009B3934" w:rsidRDefault="00EE13D1" w:rsidP="00EE13D1">
      <w:pPr>
        <w:spacing w:after="0" w:line="240" w:lineRule="auto"/>
        <w:rPr>
          <w:rFonts w:asciiTheme="majorBidi" w:hAnsiTheme="majorBidi" w:cstheme="majorBidi"/>
          <w:b/>
          <w:bCs/>
          <w:sz w:val="24"/>
          <w:szCs w:val="24"/>
          <w:lang w:val="en-US"/>
        </w:rPr>
      </w:pPr>
      <w:r w:rsidRPr="009B3934">
        <w:rPr>
          <w:rFonts w:asciiTheme="majorBidi" w:hAnsiTheme="majorBidi" w:cstheme="majorBidi"/>
          <w:b/>
          <w:bCs/>
          <w:sz w:val="24"/>
          <w:szCs w:val="24"/>
          <w:lang w:val="en-US"/>
        </w:rPr>
        <w:t>Energy and Environment</w:t>
      </w:r>
    </w:p>
    <w:tbl>
      <w:tblPr>
        <w:tblStyle w:val="GridTable1Light1"/>
        <w:tblW w:w="5000" w:type="pct"/>
        <w:tblLook w:val="0600" w:firstRow="0" w:lastRow="0" w:firstColumn="0" w:lastColumn="0" w:noHBand="1" w:noVBand="1"/>
      </w:tblPr>
      <w:tblGrid>
        <w:gridCol w:w="816"/>
        <w:gridCol w:w="1538"/>
        <w:gridCol w:w="2666"/>
        <w:gridCol w:w="3996"/>
      </w:tblGrid>
      <w:tr w:rsidR="00EE13D1" w:rsidRPr="009B3934" w14:paraId="47F360D8" w14:textId="77777777" w:rsidTr="004617CE">
        <w:trPr>
          <w:trHeight w:val="197"/>
        </w:trPr>
        <w:tc>
          <w:tcPr>
            <w:tcW w:w="428" w:type="pct"/>
            <w:shd w:val="clear" w:color="auto" w:fill="E7E6E6" w:themeFill="background2"/>
            <w:hideMark/>
          </w:tcPr>
          <w:p w14:paraId="65588D1E"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b/>
                <w:bCs/>
                <w:sz w:val="24"/>
                <w:szCs w:val="24"/>
                <w:lang w:val="en-US"/>
              </w:rPr>
              <w:t>Name</w:t>
            </w:r>
          </w:p>
        </w:tc>
        <w:tc>
          <w:tcPr>
            <w:tcW w:w="861" w:type="pct"/>
            <w:shd w:val="clear" w:color="auto" w:fill="E7E6E6" w:themeFill="background2"/>
            <w:hideMark/>
          </w:tcPr>
          <w:p w14:paraId="112AB0FC"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b/>
                <w:bCs/>
                <w:sz w:val="24"/>
                <w:szCs w:val="24"/>
                <w:lang w:val="en-US"/>
              </w:rPr>
              <w:t>Title</w:t>
            </w:r>
          </w:p>
        </w:tc>
        <w:tc>
          <w:tcPr>
            <w:tcW w:w="1487" w:type="pct"/>
            <w:shd w:val="clear" w:color="auto" w:fill="E7E6E6" w:themeFill="background2"/>
            <w:hideMark/>
          </w:tcPr>
          <w:p w14:paraId="2DD47B68"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b/>
                <w:bCs/>
                <w:sz w:val="24"/>
                <w:szCs w:val="24"/>
                <w:lang w:val="en-US"/>
              </w:rPr>
              <w:t>Measurement in the model</w:t>
            </w:r>
          </w:p>
        </w:tc>
        <w:tc>
          <w:tcPr>
            <w:tcW w:w="2224" w:type="pct"/>
            <w:shd w:val="clear" w:color="auto" w:fill="E7E6E6" w:themeFill="background2"/>
            <w:hideMark/>
          </w:tcPr>
          <w:p w14:paraId="4B8EFFAD"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b/>
                <w:bCs/>
                <w:sz w:val="24"/>
                <w:szCs w:val="24"/>
                <w:lang w:val="en-US"/>
              </w:rPr>
              <w:t>Interpretation and Analysis / Relationship to SDGs</w:t>
            </w:r>
          </w:p>
        </w:tc>
      </w:tr>
      <w:tr w:rsidR="00EE13D1" w:rsidRPr="009B3934" w14:paraId="53E41452" w14:textId="77777777" w:rsidTr="004617CE">
        <w:trPr>
          <w:trHeight w:val="197"/>
        </w:trPr>
        <w:tc>
          <w:tcPr>
            <w:tcW w:w="428" w:type="pct"/>
            <w:hideMark/>
          </w:tcPr>
          <w:p w14:paraId="5ED725DE"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sz w:val="24"/>
                <w:szCs w:val="24"/>
                <w:lang w:val="en-US"/>
              </w:rPr>
              <w:t>EE-M1</w:t>
            </w:r>
          </w:p>
        </w:tc>
        <w:tc>
          <w:tcPr>
            <w:tcW w:w="861" w:type="pct"/>
            <w:hideMark/>
          </w:tcPr>
          <w:p w14:paraId="7ED4A8F6"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b/>
                <w:bCs/>
                <w:sz w:val="24"/>
                <w:szCs w:val="24"/>
                <w:lang w:val="en-US"/>
              </w:rPr>
              <w:t>GHG emissions from the energy sector</w:t>
            </w:r>
          </w:p>
        </w:tc>
        <w:tc>
          <w:tcPr>
            <w:tcW w:w="1487" w:type="pct"/>
            <w:hideMark/>
          </w:tcPr>
          <w:p w14:paraId="3F62D41D"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sz w:val="24"/>
                <w:szCs w:val="24"/>
                <w:lang w:val="en-US"/>
              </w:rPr>
              <w:t>Total global GHG emissions of the energy sector in MtCO2eq</w:t>
            </w:r>
          </w:p>
        </w:tc>
        <w:tc>
          <w:tcPr>
            <w:tcW w:w="2224" w:type="pct"/>
            <w:hideMark/>
          </w:tcPr>
          <w:p w14:paraId="4D7021FE"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sz w:val="24"/>
                <w:szCs w:val="24"/>
                <w:lang w:val="en-US"/>
              </w:rPr>
              <w:t xml:space="preserve">Relates to SDG13. </w:t>
            </w:r>
          </w:p>
          <w:p w14:paraId="61D4F5B9"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sz w:val="24"/>
                <w:szCs w:val="24"/>
                <w:lang w:val="en-US"/>
              </w:rPr>
              <w:t xml:space="preserve"> </w:t>
            </w:r>
          </w:p>
          <w:p w14:paraId="41E39BFD" w14:textId="77777777" w:rsidR="00EE13D1" w:rsidRPr="009B3934" w:rsidRDefault="00EE13D1" w:rsidP="004617CE">
            <w:pPr>
              <w:rPr>
                <w:rFonts w:asciiTheme="majorBidi" w:hAnsiTheme="majorBidi" w:cstheme="majorBidi"/>
                <w:sz w:val="24"/>
                <w:szCs w:val="24"/>
                <w:lang w:val="en-US"/>
              </w:rPr>
            </w:pPr>
          </w:p>
        </w:tc>
      </w:tr>
      <w:tr w:rsidR="00EE13D1" w:rsidRPr="009B3934" w14:paraId="096140A6" w14:textId="77777777" w:rsidTr="004617CE">
        <w:trPr>
          <w:trHeight w:val="727"/>
        </w:trPr>
        <w:tc>
          <w:tcPr>
            <w:tcW w:w="428" w:type="pct"/>
            <w:hideMark/>
          </w:tcPr>
          <w:p w14:paraId="6FEC7EB4"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sz w:val="24"/>
                <w:szCs w:val="24"/>
                <w:lang w:val="en-US"/>
              </w:rPr>
              <w:t>EE-M2</w:t>
            </w:r>
          </w:p>
        </w:tc>
        <w:tc>
          <w:tcPr>
            <w:tcW w:w="861" w:type="pct"/>
            <w:hideMark/>
          </w:tcPr>
          <w:p w14:paraId="5EC5B554"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b/>
                <w:bCs/>
                <w:sz w:val="24"/>
                <w:szCs w:val="24"/>
                <w:lang w:val="en-US"/>
              </w:rPr>
              <w:t>Air polluting energy emissions</w:t>
            </w:r>
          </w:p>
        </w:tc>
        <w:tc>
          <w:tcPr>
            <w:tcW w:w="1487" w:type="pct"/>
            <w:hideMark/>
          </w:tcPr>
          <w:p w14:paraId="61CA2DC2"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sz w:val="24"/>
                <w:szCs w:val="24"/>
                <w:lang w:val="en-US"/>
              </w:rPr>
              <w:t xml:space="preserve">Emissions from energy sector: Sulphur Dioxide (SO2), Nitrogen Oxides (NOx), Particulate Matter (PM2.5) (ppm or μg/m3) </w:t>
            </w:r>
          </w:p>
        </w:tc>
        <w:tc>
          <w:tcPr>
            <w:tcW w:w="2224" w:type="pct"/>
            <w:hideMark/>
          </w:tcPr>
          <w:p w14:paraId="244A47F1"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sz w:val="24"/>
                <w:szCs w:val="24"/>
                <w:lang w:val="en-US"/>
              </w:rPr>
              <w:t>Relates to SDG 3.9.1.</w:t>
            </w:r>
          </w:p>
          <w:p w14:paraId="50B6A192"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sz w:val="24"/>
                <w:szCs w:val="24"/>
                <w:lang w:val="en-US"/>
              </w:rPr>
              <w:t xml:space="preserve"> </w:t>
            </w:r>
          </w:p>
        </w:tc>
      </w:tr>
      <w:tr w:rsidR="00EE13D1" w:rsidRPr="009B3934" w14:paraId="7765F88C" w14:textId="77777777" w:rsidTr="004617CE">
        <w:trPr>
          <w:trHeight w:val="197"/>
        </w:trPr>
        <w:tc>
          <w:tcPr>
            <w:tcW w:w="428" w:type="pct"/>
            <w:hideMark/>
          </w:tcPr>
          <w:p w14:paraId="72F9D547"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sz w:val="24"/>
                <w:szCs w:val="24"/>
                <w:lang w:val="en-US"/>
              </w:rPr>
              <w:t>EE-M3</w:t>
            </w:r>
          </w:p>
        </w:tc>
        <w:tc>
          <w:tcPr>
            <w:tcW w:w="861" w:type="pct"/>
            <w:hideMark/>
          </w:tcPr>
          <w:p w14:paraId="7577EEBD"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b/>
                <w:bCs/>
                <w:sz w:val="24"/>
                <w:szCs w:val="24"/>
                <w:lang w:val="en-US"/>
              </w:rPr>
              <w:t xml:space="preserve">Water use efficiency and water stress caused by the energy sector                   </w:t>
            </w:r>
          </w:p>
        </w:tc>
        <w:tc>
          <w:tcPr>
            <w:tcW w:w="1487" w:type="pct"/>
            <w:hideMark/>
          </w:tcPr>
          <w:p w14:paraId="150EC2DF"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sz w:val="24"/>
                <w:szCs w:val="24"/>
                <w:lang w:val="en-US"/>
              </w:rPr>
              <w:t xml:space="preserve">Cooling water use in electricity generation (l/kWh) </w:t>
            </w:r>
          </w:p>
          <w:p w14:paraId="7256A260"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sz w:val="24"/>
                <w:szCs w:val="24"/>
                <w:lang w:val="en-US"/>
              </w:rPr>
              <w:t>Water use associated with energy resource extraction (GJ liters absolute and/or L/GJ)</w:t>
            </w:r>
          </w:p>
        </w:tc>
        <w:tc>
          <w:tcPr>
            <w:tcW w:w="2224" w:type="pct"/>
            <w:hideMark/>
          </w:tcPr>
          <w:p w14:paraId="00A03404"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sz w:val="24"/>
                <w:szCs w:val="24"/>
                <w:lang w:val="en-US"/>
              </w:rPr>
              <w:t>Relates to SDG 6.4.1 ‘substantially increase water use efficiency’ and 6.4.2 ‘substantially reduce water scarcity’.</w:t>
            </w:r>
          </w:p>
          <w:p w14:paraId="1CF829BD" w14:textId="77777777" w:rsidR="00EE13D1" w:rsidRPr="009B3934" w:rsidRDefault="00EE13D1" w:rsidP="004617CE">
            <w:pPr>
              <w:rPr>
                <w:rFonts w:asciiTheme="majorBidi" w:hAnsiTheme="majorBidi" w:cstheme="majorBidi"/>
                <w:sz w:val="24"/>
                <w:szCs w:val="24"/>
                <w:lang w:val="en-US"/>
              </w:rPr>
            </w:pPr>
            <w:r w:rsidRPr="009B3934">
              <w:rPr>
                <w:rFonts w:asciiTheme="majorBidi" w:hAnsiTheme="majorBidi" w:cstheme="majorBidi"/>
                <w:sz w:val="24"/>
                <w:szCs w:val="24"/>
                <w:lang w:val="en-US"/>
              </w:rPr>
              <w:t xml:space="preserve">Interpreted in the context of water use of the energy sector: power generation and water consumption from energy extractive industries. </w:t>
            </w:r>
          </w:p>
        </w:tc>
      </w:tr>
    </w:tbl>
    <w:p w14:paraId="1DFD03BE" w14:textId="77777777" w:rsidR="00EE13D1" w:rsidRPr="009B3934" w:rsidRDefault="00EE13D1" w:rsidP="00EE13D1">
      <w:pPr>
        <w:spacing w:after="0" w:line="240" w:lineRule="auto"/>
        <w:rPr>
          <w:rFonts w:asciiTheme="majorBidi" w:hAnsiTheme="majorBidi" w:cstheme="majorBidi"/>
          <w:sz w:val="24"/>
          <w:szCs w:val="24"/>
          <w:lang w:val="en-US"/>
        </w:rPr>
      </w:pPr>
    </w:p>
    <w:p w14:paraId="0E85490C" w14:textId="77777777" w:rsidR="00EE13D1" w:rsidRPr="009B3934" w:rsidRDefault="00EE13D1" w:rsidP="00EE13D1">
      <w:pPr>
        <w:spacing w:after="0" w:line="240" w:lineRule="auto"/>
        <w:rPr>
          <w:rFonts w:asciiTheme="majorBidi" w:hAnsiTheme="majorBidi" w:cstheme="majorBidi"/>
          <w:sz w:val="24"/>
          <w:szCs w:val="24"/>
          <w:lang w:val="en-US"/>
        </w:rPr>
      </w:pPr>
      <w:r w:rsidRPr="009B3934">
        <w:rPr>
          <w:rFonts w:asciiTheme="majorBidi" w:hAnsiTheme="majorBidi" w:cstheme="majorBidi"/>
          <w:sz w:val="24"/>
          <w:szCs w:val="24"/>
          <w:lang w:val="en-US"/>
        </w:rPr>
        <w:t xml:space="preserve">These KPIs were monitored as output parameters to determine the impact of a policy within a scenario.  In addition, some of them can be used as target values (model constraints) in which case the model uses them as a target from which it can be assessed how the other output parameters perform. </w:t>
      </w:r>
    </w:p>
    <w:p w14:paraId="2A500D9A" w14:textId="77777777" w:rsidR="00EE13D1" w:rsidRPr="009B3934" w:rsidRDefault="00EE13D1" w:rsidP="00EE13D1">
      <w:pPr>
        <w:spacing w:after="0" w:line="240" w:lineRule="auto"/>
        <w:rPr>
          <w:rFonts w:asciiTheme="majorBidi" w:hAnsiTheme="majorBidi" w:cstheme="majorBidi"/>
          <w:sz w:val="24"/>
          <w:szCs w:val="24"/>
          <w:lang w:val="en-US"/>
        </w:rPr>
      </w:pPr>
    </w:p>
    <w:p w14:paraId="5C26A848" w14:textId="77777777" w:rsidR="00EE13D1" w:rsidRPr="009B3934" w:rsidRDefault="00EE13D1" w:rsidP="00EE13D1">
      <w:pPr>
        <w:spacing w:after="0" w:line="240" w:lineRule="auto"/>
        <w:rPr>
          <w:rFonts w:asciiTheme="majorBidi" w:hAnsiTheme="majorBidi" w:cstheme="majorBidi"/>
          <w:sz w:val="24"/>
          <w:szCs w:val="24"/>
          <w:lang w:val="en-US"/>
        </w:rPr>
      </w:pPr>
      <w:r w:rsidRPr="009B3934">
        <w:rPr>
          <w:rFonts w:asciiTheme="majorBidi" w:hAnsiTheme="majorBidi" w:cstheme="majorBidi"/>
          <w:sz w:val="24"/>
          <w:szCs w:val="24"/>
          <w:lang w:val="en-US"/>
        </w:rPr>
        <w:t>Assigning target values can be performed for the following KPIs:</w:t>
      </w:r>
    </w:p>
    <w:p w14:paraId="5212BC1B" w14:textId="77777777" w:rsidR="00EE13D1" w:rsidRPr="009B3934" w:rsidRDefault="00EE13D1" w:rsidP="00EE13D1">
      <w:pPr>
        <w:spacing w:after="0" w:line="240" w:lineRule="auto"/>
        <w:rPr>
          <w:rFonts w:asciiTheme="majorBidi" w:hAnsiTheme="majorBidi" w:cstheme="majorBidi"/>
          <w:sz w:val="24"/>
          <w:szCs w:val="24"/>
          <w:lang w:val="en-US"/>
        </w:rPr>
      </w:pPr>
    </w:p>
    <w:p w14:paraId="33C72B81" w14:textId="77777777" w:rsidR="00EE13D1" w:rsidRPr="009B3934" w:rsidRDefault="00EE13D1" w:rsidP="00EE13D1">
      <w:pPr>
        <w:spacing w:after="0" w:line="240" w:lineRule="auto"/>
        <w:rPr>
          <w:rFonts w:asciiTheme="majorBidi" w:hAnsiTheme="majorBidi" w:cstheme="majorBidi"/>
          <w:b/>
          <w:sz w:val="24"/>
          <w:szCs w:val="24"/>
          <w:lang w:val="en-US"/>
        </w:rPr>
      </w:pPr>
      <w:r w:rsidRPr="009B3934">
        <w:rPr>
          <w:rFonts w:asciiTheme="majorBidi" w:hAnsiTheme="majorBidi" w:cstheme="majorBidi"/>
          <w:b/>
          <w:sz w:val="24"/>
          <w:szCs w:val="24"/>
          <w:lang w:val="en-US"/>
        </w:rPr>
        <w:t>Green House Gas Emissions from the energy sector</w:t>
      </w:r>
    </w:p>
    <w:p w14:paraId="7ADCC994" w14:textId="77777777" w:rsidR="00EE13D1" w:rsidRPr="009B3934" w:rsidRDefault="00EE13D1" w:rsidP="00EE13D1">
      <w:pPr>
        <w:spacing w:after="0" w:line="240" w:lineRule="auto"/>
        <w:rPr>
          <w:rFonts w:asciiTheme="majorBidi" w:hAnsiTheme="majorBidi" w:cstheme="majorBidi"/>
          <w:sz w:val="24"/>
          <w:szCs w:val="24"/>
          <w:lang w:val="en-US"/>
        </w:rPr>
      </w:pPr>
      <w:r w:rsidRPr="009B3934">
        <w:rPr>
          <w:rFonts w:asciiTheme="majorBidi" w:hAnsiTheme="majorBidi" w:cstheme="majorBidi"/>
          <w:sz w:val="24"/>
          <w:szCs w:val="24"/>
          <w:lang w:val="en-US"/>
        </w:rPr>
        <w:t>Given the COP 21 Paris Agreement, policy scenarios under the Pathways Project should aim to limit global warming to maximum 2</w:t>
      </w:r>
      <w:r w:rsidRPr="009B3934">
        <w:rPr>
          <w:rFonts w:asciiTheme="majorBidi" w:hAnsiTheme="majorBidi" w:cstheme="majorBidi"/>
          <w:sz w:val="24"/>
          <w:szCs w:val="24"/>
          <w:vertAlign w:val="superscript"/>
          <w:lang w:val="en-US"/>
        </w:rPr>
        <w:t>o</w:t>
      </w:r>
      <w:r w:rsidRPr="009B3934">
        <w:rPr>
          <w:rFonts w:asciiTheme="majorBidi" w:hAnsiTheme="majorBidi" w:cstheme="majorBidi"/>
          <w:sz w:val="24"/>
          <w:szCs w:val="24"/>
          <w:lang w:val="en-US"/>
        </w:rPr>
        <w:t>C. The ‘target’ value or constraint for the model is to limit cumulative total global greenhouse gas emissions of the energy sector over the remainder of the 21st Century to stay below the 2</w:t>
      </w:r>
      <w:r w:rsidRPr="009B3934">
        <w:rPr>
          <w:rFonts w:asciiTheme="majorBidi" w:hAnsiTheme="majorBidi" w:cstheme="majorBidi"/>
          <w:sz w:val="24"/>
          <w:szCs w:val="24"/>
          <w:vertAlign w:val="superscript"/>
          <w:lang w:val="en-US"/>
        </w:rPr>
        <w:t>o</w:t>
      </w:r>
      <w:r w:rsidRPr="009B3934">
        <w:rPr>
          <w:rFonts w:asciiTheme="majorBidi" w:hAnsiTheme="majorBidi" w:cstheme="majorBidi"/>
          <w:sz w:val="24"/>
          <w:szCs w:val="24"/>
          <w:lang w:val="en-US"/>
        </w:rPr>
        <w:t>C maximum temperature limit. In addition to this “Paris to 2C” scenario, other scenarios include the “Reference Scenario” based on SSP2</w:t>
      </w:r>
      <w:r w:rsidRPr="009B3934">
        <w:rPr>
          <w:rFonts w:asciiTheme="majorBidi" w:hAnsiTheme="majorBidi" w:cstheme="majorBidi"/>
          <w:sz w:val="24"/>
          <w:szCs w:val="24"/>
          <w:vertAlign w:val="superscript"/>
          <w:lang w:val="en-US"/>
        </w:rPr>
        <w:footnoteReference w:id="25"/>
      </w:r>
      <w:r w:rsidRPr="009B3934">
        <w:rPr>
          <w:rFonts w:asciiTheme="majorBidi" w:hAnsiTheme="majorBidi" w:cstheme="majorBidi"/>
          <w:sz w:val="24"/>
          <w:szCs w:val="24"/>
          <w:lang w:val="en-US"/>
        </w:rPr>
        <w:t xml:space="preserve"> and “Current Policies Scenario” will highlight results without the 2</w:t>
      </w:r>
      <w:r w:rsidRPr="009B3934">
        <w:rPr>
          <w:rFonts w:asciiTheme="majorBidi" w:hAnsiTheme="majorBidi" w:cstheme="majorBidi"/>
          <w:sz w:val="24"/>
          <w:szCs w:val="24"/>
          <w:vertAlign w:val="superscript"/>
          <w:lang w:val="en-US"/>
        </w:rPr>
        <w:t>o</w:t>
      </w:r>
      <w:r w:rsidRPr="009B3934">
        <w:rPr>
          <w:rFonts w:asciiTheme="majorBidi" w:hAnsiTheme="majorBidi" w:cstheme="majorBidi"/>
          <w:sz w:val="24"/>
          <w:szCs w:val="24"/>
          <w:lang w:val="en-US"/>
        </w:rPr>
        <w:t xml:space="preserve">C constraint in place. These scenarios will help to assess the gap between the current policies in place and the Sustainable Energy objectives agreed within the project.  </w:t>
      </w:r>
    </w:p>
    <w:p w14:paraId="032E2B2E" w14:textId="77777777" w:rsidR="00EE13D1" w:rsidRPr="009B3934" w:rsidRDefault="00EE13D1" w:rsidP="00EE13D1">
      <w:pPr>
        <w:spacing w:after="0" w:line="240" w:lineRule="auto"/>
        <w:rPr>
          <w:rFonts w:asciiTheme="majorBidi" w:hAnsiTheme="majorBidi" w:cstheme="majorBidi"/>
          <w:sz w:val="24"/>
          <w:szCs w:val="24"/>
          <w:lang w:val="en-US"/>
        </w:rPr>
      </w:pPr>
    </w:p>
    <w:p w14:paraId="1D3B334B" w14:textId="77777777" w:rsidR="00EE13D1" w:rsidRPr="009B3934" w:rsidRDefault="00EE13D1" w:rsidP="00EE13D1">
      <w:pPr>
        <w:spacing w:after="0" w:line="240" w:lineRule="auto"/>
        <w:rPr>
          <w:rFonts w:asciiTheme="majorBidi" w:hAnsiTheme="majorBidi" w:cstheme="majorBidi"/>
          <w:b/>
          <w:sz w:val="24"/>
          <w:szCs w:val="24"/>
          <w:lang w:val="en-US"/>
        </w:rPr>
      </w:pPr>
      <w:r w:rsidRPr="009B3934">
        <w:rPr>
          <w:rFonts w:asciiTheme="majorBidi" w:hAnsiTheme="majorBidi" w:cstheme="majorBidi"/>
          <w:b/>
          <w:sz w:val="24"/>
          <w:szCs w:val="24"/>
          <w:lang w:val="en-US"/>
        </w:rPr>
        <w:t>Air polluting energy emissions</w:t>
      </w:r>
    </w:p>
    <w:p w14:paraId="032B84D7" w14:textId="77777777" w:rsidR="00EE13D1" w:rsidRPr="009B3934" w:rsidRDefault="00EE13D1" w:rsidP="00EE13D1">
      <w:pPr>
        <w:spacing w:after="0" w:line="240" w:lineRule="auto"/>
        <w:rPr>
          <w:rFonts w:asciiTheme="majorBidi" w:hAnsiTheme="majorBidi" w:cstheme="majorBidi"/>
          <w:sz w:val="24"/>
          <w:szCs w:val="24"/>
          <w:lang w:val="en-US"/>
        </w:rPr>
      </w:pPr>
      <w:r w:rsidRPr="009B3934">
        <w:rPr>
          <w:rFonts w:asciiTheme="majorBidi" w:hAnsiTheme="majorBidi" w:cstheme="majorBidi"/>
          <w:sz w:val="24"/>
          <w:szCs w:val="24"/>
          <w:lang w:val="en-US"/>
        </w:rPr>
        <w:t xml:space="preserve">Emissions from energy and transport sector including Sulphur Dioxide (SO2), Nitrogen Oxides (NOx), and Particulate Matter (PM2.5), among others.  These can be integrated in the model as constraints. If desired by the project stakeholders, emission targets can be formulated and implemented when developing the policy scenarios to see their impact on the other KPIs. </w:t>
      </w:r>
    </w:p>
    <w:p w14:paraId="3793E640" w14:textId="77777777" w:rsidR="00EE13D1" w:rsidRPr="009B3934" w:rsidRDefault="00EE13D1" w:rsidP="00EE13D1">
      <w:pPr>
        <w:spacing w:after="0" w:line="240" w:lineRule="auto"/>
        <w:rPr>
          <w:rFonts w:asciiTheme="majorBidi" w:hAnsiTheme="majorBidi" w:cstheme="majorBidi"/>
          <w:sz w:val="24"/>
          <w:szCs w:val="24"/>
          <w:lang w:val="en-US"/>
        </w:rPr>
      </w:pPr>
    </w:p>
    <w:p w14:paraId="3FF4FD4B" w14:textId="77777777" w:rsidR="00EE13D1" w:rsidRPr="009B3934" w:rsidRDefault="00EE13D1" w:rsidP="00EE13D1">
      <w:pPr>
        <w:spacing w:after="0" w:line="240" w:lineRule="auto"/>
        <w:rPr>
          <w:rFonts w:asciiTheme="majorBidi" w:hAnsiTheme="majorBidi" w:cstheme="majorBidi"/>
          <w:b/>
          <w:sz w:val="24"/>
          <w:szCs w:val="24"/>
          <w:lang w:val="en-US"/>
        </w:rPr>
      </w:pPr>
      <w:r w:rsidRPr="009B3934">
        <w:rPr>
          <w:rFonts w:asciiTheme="majorBidi" w:hAnsiTheme="majorBidi" w:cstheme="majorBidi"/>
          <w:b/>
          <w:sz w:val="24"/>
          <w:szCs w:val="24"/>
          <w:lang w:val="en-US"/>
        </w:rPr>
        <w:t>Energy affordability</w:t>
      </w:r>
    </w:p>
    <w:p w14:paraId="34A60123" w14:textId="77777777" w:rsidR="00EE13D1" w:rsidRPr="009B3934" w:rsidRDefault="00EE13D1" w:rsidP="00EE13D1">
      <w:pPr>
        <w:spacing w:after="0" w:line="240" w:lineRule="auto"/>
        <w:rPr>
          <w:rFonts w:asciiTheme="majorBidi" w:hAnsiTheme="majorBidi" w:cstheme="majorBidi"/>
          <w:sz w:val="24"/>
          <w:szCs w:val="24"/>
          <w:lang w:val="en-US"/>
        </w:rPr>
      </w:pPr>
      <w:r w:rsidRPr="009B3934">
        <w:rPr>
          <w:rFonts w:asciiTheme="majorBidi" w:hAnsiTheme="majorBidi" w:cstheme="majorBidi"/>
          <w:sz w:val="24"/>
          <w:szCs w:val="24"/>
          <w:lang w:val="en-US"/>
        </w:rPr>
        <w:t xml:space="preserve">In line with SDG 7 target 7.1, universal access to energy is to be achieved by 2030. The UNECE region has, officially, achieved 100% access to electricity and so the indicator to be used measures affordability of energy services. A desired target of maximum 10% of disposable income spent on energy expenditures has been set. This indicator is not a constraint that can be used to converge the model to a solution, so it can only be calculated along with the other modeling outputs. </w:t>
      </w:r>
    </w:p>
    <w:p w14:paraId="5F865BDA" w14:textId="77777777" w:rsidR="00EE13D1" w:rsidRPr="009B3934" w:rsidRDefault="00EE13D1" w:rsidP="00EE13D1">
      <w:pPr>
        <w:spacing w:after="0" w:line="240" w:lineRule="auto"/>
        <w:rPr>
          <w:rFonts w:asciiTheme="majorBidi" w:hAnsiTheme="majorBidi" w:cstheme="majorBidi"/>
          <w:sz w:val="24"/>
          <w:szCs w:val="24"/>
          <w:lang w:val="en-US"/>
        </w:rPr>
      </w:pPr>
    </w:p>
    <w:p w14:paraId="407EA69E" w14:textId="77777777" w:rsidR="00EE13D1" w:rsidRPr="009B3934" w:rsidRDefault="00EE13D1" w:rsidP="00EE13D1">
      <w:pPr>
        <w:spacing w:after="0" w:line="240" w:lineRule="auto"/>
        <w:rPr>
          <w:rFonts w:asciiTheme="majorBidi" w:hAnsiTheme="majorBidi" w:cstheme="majorBidi"/>
          <w:sz w:val="24"/>
          <w:szCs w:val="24"/>
          <w:lang w:val="en-US"/>
        </w:rPr>
      </w:pPr>
    </w:p>
    <w:p w14:paraId="55CACEDE" w14:textId="77777777" w:rsidR="00EE13D1" w:rsidRPr="009B3934" w:rsidRDefault="00EE13D1" w:rsidP="00EE13D1">
      <w:pPr>
        <w:spacing w:after="0" w:line="240" w:lineRule="auto"/>
        <w:rPr>
          <w:rFonts w:asciiTheme="majorBidi" w:hAnsiTheme="majorBidi" w:cstheme="majorBidi"/>
          <w:sz w:val="24"/>
          <w:szCs w:val="24"/>
          <w:lang w:val="en-US"/>
        </w:rPr>
      </w:pPr>
    </w:p>
    <w:p w14:paraId="606F01D3" w14:textId="77777777" w:rsidR="00EE13D1" w:rsidRPr="009B3934" w:rsidRDefault="00EE13D1" w:rsidP="00EE13D1">
      <w:pPr>
        <w:spacing w:after="0" w:line="240" w:lineRule="auto"/>
        <w:rPr>
          <w:rFonts w:asciiTheme="majorBidi" w:hAnsiTheme="majorBidi" w:cstheme="majorBidi"/>
          <w:sz w:val="24"/>
          <w:szCs w:val="24"/>
        </w:rPr>
      </w:pPr>
      <w:r w:rsidRPr="009B3934">
        <w:rPr>
          <w:rFonts w:asciiTheme="majorBidi" w:hAnsiTheme="majorBidi" w:cstheme="majorBidi"/>
          <w:b/>
          <w:sz w:val="24"/>
          <w:szCs w:val="24"/>
          <w:lang w:val="en-US"/>
        </w:rPr>
        <w:t>Energy choice</w:t>
      </w:r>
      <w:r w:rsidRPr="009B3934">
        <w:rPr>
          <w:rFonts w:asciiTheme="majorBidi" w:hAnsiTheme="majorBidi" w:cstheme="majorBidi"/>
          <w:b/>
          <w:sz w:val="24"/>
          <w:szCs w:val="24"/>
          <w:lang w:val="en-US"/>
        </w:rPr>
        <w:br/>
      </w:r>
      <w:r w:rsidRPr="009B3934">
        <w:rPr>
          <w:rFonts w:asciiTheme="majorBidi" w:hAnsiTheme="majorBidi" w:cstheme="majorBidi"/>
          <w:sz w:val="24"/>
          <w:szCs w:val="24"/>
          <w:lang w:val="en-US"/>
        </w:rPr>
        <w:t>Finally, the models have no constraints on the form of energy, type of energy or energy technology used.  All are included within the models. However, by applying Sustainable Energy objectives in the form of KPIs and constraints, policy options and the evolution of climate knowledge and energy technology, the output from each scenario will evolve. For example, applying a cost optimization approach will result in a mix of energy technologies which changes as the cost information evolves.  The model may exclude certain forms of energy generation if they are not supporting the overall cost optimization approach.</w:t>
      </w:r>
    </w:p>
    <w:p w14:paraId="1DA5DA10" w14:textId="77777777" w:rsidR="00EE13D1" w:rsidRPr="009B3934" w:rsidRDefault="00EE13D1" w:rsidP="00EE13D1">
      <w:pPr>
        <w:spacing w:after="0" w:line="240" w:lineRule="auto"/>
        <w:rPr>
          <w:rFonts w:asciiTheme="majorBidi" w:hAnsiTheme="majorBidi" w:cstheme="majorBidi"/>
          <w:b/>
          <w:bCs/>
          <w:sz w:val="24"/>
          <w:szCs w:val="24"/>
        </w:rPr>
      </w:pPr>
    </w:p>
    <w:p w14:paraId="7EAB6C8E" w14:textId="56CB6E6E" w:rsidR="00EE13D1" w:rsidRDefault="00EE13D1" w:rsidP="00C33892">
      <w:pPr>
        <w:rPr>
          <w:rFonts w:asciiTheme="majorBidi" w:hAnsiTheme="majorBidi" w:cstheme="majorBidi"/>
          <w:sz w:val="24"/>
          <w:szCs w:val="24"/>
          <w:lang w:val="en-US"/>
        </w:rPr>
      </w:pPr>
    </w:p>
    <w:p w14:paraId="55585205" w14:textId="384F5E69" w:rsidR="00777A6B" w:rsidRDefault="00777A6B" w:rsidP="00C33892">
      <w:pPr>
        <w:rPr>
          <w:rFonts w:asciiTheme="majorBidi" w:hAnsiTheme="majorBidi" w:cstheme="majorBidi"/>
          <w:sz w:val="24"/>
          <w:szCs w:val="24"/>
          <w:lang w:val="en-US"/>
        </w:rPr>
      </w:pPr>
    </w:p>
    <w:p w14:paraId="43425F06" w14:textId="77777777" w:rsidR="00777A6B" w:rsidRPr="00777A6B" w:rsidRDefault="00777A6B" w:rsidP="00777A6B">
      <w:pPr>
        <w:rPr>
          <w:rFonts w:asciiTheme="majorBidi" w:hAnsiTheme="majorBidi" w:cstheme="majorBidi"/>
          <w:b/>
          <w:bCs/>
          <w:sz w:val="24"/>
          <w:szCs w:val="24"/>
          <w:lang w:val="en-US"/>
        </w:rPr>
      </w:pPr>
      <w:r w:rsidRPr="00777A6B">
        <w:rPr>
          <w:rFonts w:asciiTheme="majorBidi" w:hAnsiTheme="majorBidi" w:cstheme="majorBidi"/>
          <w:b/>
          <w:bCs/>
          <w:sz w:val="24"/>
          <w:szCs w:val="24"/>
          <w:lang w:val="en-US"/>
        </w:rPr>
        <w:lastRenderedPageBreak/>
        <w:t>List of Abbreviations</w:t>
      </w:r>
    </w:p>
    <w:p w14:paraId="64444C15" w14:textId="77777777" w:rsidR="00777A6B" w:rsidRDefault="00777A6B" w:rsidP="00777A6B">
      <w:pPr>
        <w:rPr>
          <w:rFonts w:asciiTheme="majorBidi" w:hAnsiTheme="majorBidi" w:cstheme="majorBidi"/>
          <w:lang w:val="en-US"/>
        </w:rPr>
      </w:pPr>
      <w:r>
        <w:rPr>
          <w:rFonts w:asciiTheme="majorBidi" w:hAnsiTheme="majorBidi" w:cstheme="majorBidi"/>
          <w:lang w:val="en-US"/>
        </w:rPr>
        <w:t>AMM</w:t>
      </w:r>
      <w:r>
        <w:rPr>
          <w:rFonts w:asciiTheme="majorBidi" w:hAnsiTheme="majorBidi" w:cstheme="majorBidi"/>
          <w:lang w:val="en-US"/>
        </w:rPr>
        <w:tab/>
      </w:r>
      <w:r>
        <w:rPr>
          <w:rFonts w:asciiTheme="majorBidi" w:hAnsiTheme="majorBidi" w:cstheme="majorBidi"/>
          <w:lang w:val="en-US"/>
        </w:rPr>
        <w:tab/>
      </w:r>
      <w:r>
        <w:rPr>
          <w:rFonts w:asciiTheme="majorBidi" w:hAnsiTheme="majorBidi" w:cstheme="majorBidi"/>
          <w:lang w:val="en-US"/>
        </w:rPr>
        <w:tab/>
      </w:r>
      <w:r>
        <w:rPr>
          <w:rFonts w:asciiTheme="majorBidi" w:hAnsiTheme="majorBidi" w:cstheme="majorBidi"/>
          <w:sz w:val="24"/>
          <w:szCs w:val="24"/>
        </w:rPr>
        <w:t>abandoned mine methane</w:t>
      </w:r>
    </w:p>
    <w:p w14:paraId="2B27B8D7" w14:textId="77777777" w:rsidR="00777A6B" w:rsidRDefault="00777A6B" w:rsidP="00777A6B">
      <w:pPr>
        <w:rPr>
          <w:rFonts w:asciiTheme="majorBidi" w:hAnsiTheme="majorBidi" w:cstheme="majorBidi"/>
          <w:lang w:val="en-US"/>
        </w:rPr>
      </w:pPr>
      <w:r>
        <w:rPr>
          <w:rFonts w:asciiTheme="majorBidi" w:hAnsiTheme="majorBidi" w:cstheme="majorBidi"/>
          <w:lang w:val="en-US"/>
        </w:rPr>
        <w:t>CCUS</w:t>
      </w:r>
      <w:r>
        <w:rPr>
          <w:rFonts w:asciiTheme="majorBidi" w:hAnsiTheme="majorBidi" w:cstheme="majorBidi"/>
          <w:lang w:val="en-US"/>
        </w:rPr>
        <w:tab/>
      </w:r>
      <w:r>
        <w:rPr>
          <w:rFonts w:asciiTheme="majorBidi" w:hAnsiTheme="majorBidi" w:cstheme="majorBidi"/>
          <w:lang w:val="en-US"/>
        </w:rPr>
        <w:tab/>
      </w:r>
      <w:r>
        <w:rPr>
          <w:rFonts w:asciiTheme="majorBidi" w:hAnsiTheme="majorBidi" w:cstheme="majorBidi"/>
          <w:lang w:val="en-US"/>
        </w:rPr>
        <w:tab/>
        <w:t>carbon capture use and storage</w:t>
      </w:r>
    </w:p>
    <w:p w14:paraId="2DEAE992" w14:textId="77777777" w:rsidR="00777A6B" w:rsidRDefault="00777A6B" w:rsidP="00777A6B">
      <w:pPr>
        <w:rPr>
          <w:rFonts w:asciiTheme="majorBidi" w:hAnsiTheme="majorBidi" w:cstheme="majorBidi"/>
          <w:lang w:val="en-US"/>
        </w:rPr>
      </w:pPr>
      <w:r>
        <w:rPr>
          <w:rFonts w:asciiTheme="majorBidi" w:hAnsiTheme="majorBidi" w:cstheme="majorBidi"/>
          <w:lang w:val="en-US"/>
        </w:rPr>
        <w:t>CMM</w:t>
      </w:r>
      <w:r>
        <w:rPr>
          <w:rFonts w:asciiTheme="majorBidi" w:hAnsiTheme="majorBidi" w:cstheme="majorBidi"/>
          <w:lang w:val="en-US"/>
        </w:rPr>
        <w:tab/>
      </w:r>
      <w:r>
        <w:rPr>
          <w:rFonts w:asciiTheme="majorBidi" w:hAnsiTheme="majorBidi" w:cstheme="majorBidi"/>
          <w:lang w:val="en-US"/>
        </w:rPr>
        <w:tab/>
      </w:r>
      <w:r>
        <w:rPr>
          <w:rFonts w:asciiTheme="majorBidi" w:hAnsiTheme="majorBidi" w:cstheme="majorBidi"/>
          <w:lang w:val="en-US"/>
        </w:rPr>
        <w:tab/>
        <w:t>coal mine methane</w:t>
      </w:r>
    </w:p>
    <w:p w14:paraId="280F5B3C" w14:textId="77777777" w:rsidR="00777A6B" w:rsidRDefault="00777A6B" w:rsidP="00777A6B">
      <w:pPr>
        <w:rPr>
          <w:rFonts w:asciiTheme="majorBidi" w:hAnsiTheme="majorBidi" w:cstheme="majorBidi"/>
          <w:lang w:val="en-US"/>
        </w:rPr>
      </w:pPr>
      <w:r>
        <w:rPr>
          <w:rFonts w:asciiTheme="majorBidi" w:hAnsiTheme="majorBidi" w:cstheme="majorBidi"/>
          <w:lang w:val="en-US"/>
        </w:rPr>
        <w:t>CSP</w:t>
      </w:r>
      <w:r>
        <w:rPr>
          <w:rFonts w:asciiTheme="majorBidi" w:hAnsiTheme="majorBidi" w:cstheme="majorBidi"/>
          <w:lang w:val="en-US"/>
        </w:rPr>
        <w:tab/>
      </w:r>
      <w:r>
        <w:rPr>
          <w:rFonts w:asciiTheme="majorBidi" w:hAnsiTheme="majorBidi" w:cstheme="majorBidi"/>
          <w:lang w:val="en-US"/>
        </w:rPr>
        <w:tab/>
      </w:r>
      <w:r>
        <w:rPr>
          <w:rFonts w:asciiTheme="majorBidi" w:hAnsiTheme="majorBidi" w:cstheme="majorBidi"/>
          <w:lang w:val="en-US"/>
        </w:rPr>
        <w:tab/>
        <w:t>concentrated solar power</w:t>
      </w:r>
    </w:p>
    <w:p w14:paraId="702BD46D" w14:textId="77777777" w:rsidR="00777A6B" w:rsidRDefault="00777A6B" w:rsidP="00777A6B">
      <w:pPr>
        <w:rPr>
          <w:rFonts w:asciiTheme="majorBidi" w:hAnsiTheme="majorBidi" w:cstheme="majorBidi"/>
          <w:lang w:val="en-US"/>
        </w:rPr>
      </w:pPr>
      <w:r>
        <w:rPr>
          <w:rFonts w:asciiTheme="majorBidi" w:hAnsiTheme="majorBidi" w:cstheme="majorBidi"/>
          <w:lang w:val="en-US"/>
        </w:rPr>
        <w:t>GDP</w:t>
      </w:r>
      <w:r>
        <w:rPr>
          <w:rFonts w:asciiTheme="majorBidi" w:hAnsiTheme="majorBidi" w:cstheme="majorBidi"/>
          <w:lang w:val="en-US"/>
        </w:rPr>
        <w:tab/>
      </w:r>
      <w:r>
        <w:rPr>
          <w:rFonts w:asciiTheme="majorBidi" w:hAnsiTheme="majorBidi" w:cstheme="majorBidi"/>
          <w:lang w:val="en-US"/>
        </w:rPr>
        <w:tab/>
      </w:r>
      <w:r>
        <w:rPr>
          <w:rFonts w:asciiTheme="majorBidi" w:hAnsiTheme="majorBidi" w:cstheme="majorBidi"/>
          <w:lang w:val="en-US"/>
        </w:rPr>
        <w:tab/>
      </w:r>
      <w:r w:rsidRPr="004D05B7">
        <w:rPr>
          <w:rFonts w:asciiTheme="majorBidi" w:hAnsiTheme="majorBidi" w:cstheme="majorBidi"/>
          <w:lang w:val="en-US"/>
        </w:rPr>
        <w:t>gross domestic product</w:t>
      </w:r>
    </w:p>
    <w:p w14:paraId="5C814C50" w14:textId="77777777" w:rsidR="00777A6B" w:rsidRDefault="00777A6B" w:rsidP="00777A6B">
      <w:pPr>
        <w:rPr>
          <w:rFonts w:asciiTheme="majorBidi" w:hAnsiTheme="majorBidi" w:cstheme="majorBidi"/>
          <w:lang w:val="en-US"/>
        </w:rPr>
      </w:pPr>
      <w:r>
        <w:rPr>
          <w:rFonts w:asciiTheme="majorBidi" w:hAnsiTheme="majorBidi" w:cstheme="majorBidi"/>
          <w:lang w:val="en-US"/>
        </w:rPr>
        <w:t>GHG</w:t>
      </w:r>
      <w:r>
        <w:rPr>
          <w:rFonts w:asciiTheme="majorBidi" w:hAnsiTheme="majorBidi" w:cstheme="majorBidi"/>
          <w:lang w:val="en-US"/>
        </w:rPr>
        <w:tab/>
      </w:r>
      <w:r>
        <w:rPr>
          <w:rFonts w:asciiTheme="majorBidi" w:hAnsiTheme="majorBidi" w:cstheme="majorBidi"/>
          <w:lang w:val="en-US"/>
        </w:rPr>
        <w:tab/>
      </w:r>
      <w:r>
        <w:rPr>
          <w:rFonts w:asciiTheme="majorBidi" w:hAnsiTheme="majorBidi" w:cstheme="majorBidi"/>
          <w:lang w:val="en-US"/>
        </w:rPr>
        <w:tab/>
        <w:t>greenhouse gas</w:t>
      </w:r>
    </w:p>
    <w:p w14:paraId="6759767F" w14:textId="77777777" w:rsidR="00777A6B" w:rsidRDefault="00777A6B" w:rsidP="00777A6B">
      <w:pPr>
        <w:rPr>
          <w:rFonts w:asciiTheme="majorBidi" w:hAnsiTheme="majorBidi" w:cstheme="majorBidi"/>
          <w:lang w:val="en-US"/>
        </w:rPr>
      </w:pPr>
      <w:r>
        <w:rPr>
          <w:rFonts w:asciiTheme="majorBidi" w:hAnsiTheme="majorBidi" w:cstheme="majorBidi"/>
          <w:lang w:val="en-US"/>
        </w:rPr>
        <w:t>GWP</w:t>
      </w:r>
      <w:r>
        <w:rPr>
          <w:rFonts w:asciiTheme="majorBidi" w:hAnsiTheme="majorBidi" w:cstheme="majorBidi"/>
          <w:lang w:val="en-US"/>
        </w:rPr>
        <w:tab/>
      </w:r>
      <w:r>
        <w:rPr>
          <w:rFonts w:asciiTheme="majorBidi" w:hAnsiTheme="majorBidi" w:cstheme="majorBidi"/>
          <w:lang w:val="en-US"/>
        </w:rPr>
        <w:tab/>
      </w:r>
      <w:r>
        <w:rPr>
          <w:rFonts w:asciiTheme="majorBidi" w:hAnsiTheme="majorBidi" w:cstheme="majorBidi"/>
          <w:lang w:val="en-US"/>
        </w:rPr>
        <w:tab/>
        <w:t>global warming potential</w:t>
      </w:r>
    </w:p>
    <w:p w14:paraId="6E23D361" w14:textId="77777777" w:rsidR="00777A6B" w:rsidRDefault="00777A6B" w:rsidP="00777A6B">
      <w:pPr>
        <w:rPr>
          <w:rFonts w:asciiTheme="majorBidi" w:hAnsiTheme="majorBidi" w:cstheme="majorBidi"/>
          <w:sz w:val="24"/>
          <w:szCs w:val="24"/>
        </w:rPr>
      </w:pPr>
      <w:r>
        <w:rPr>
          <w:rFonts w:asciiTheme="majorBidi" w:hAnsiTheme="majorBidi" w:cstheme="majorBidi"/>
          <w:lang w:val="en-US"/>
        </w:rPr>
        <w:t>HELE</w:t>
      </w:r>
      <w:r>
        <w:rPr>
          <w:rFonts w:asciiTheme="majorBidi" w:hAnsiTheme="majorBidi" w:cstheme="majorBidi"/>
          <w:lang w:val="en-US"/>
        </w:rPr>
        <w:tab/>
      </w:r>
      <w:r>
        <w:rPr>
          <w:rFonts w:asciiTheme="majorBidi" w:hAnsiTheme="majorBidi" w:cstheme="majorBidi"/>
          <w:lang w:val="en-US"/>
        </w:rPr>
        <w:tab/>
      </w:r>
      <w:r>
        <w:rPr>
          <w:rFonts w:asciiTheme="majorBidi" w:hAnsiTheme="majorBidi" w:cstheme="majorBidi"/>
          <w:lang w:val="en-US"/>
        </w:rPr>
        <w:tab/>
      </w:r>
      <w:r w:rsidRPr="006F35E7">
        <w:rPr>
          <w:rFonts w:asciiTheme="majorBidi" w:hAnsiTheme="majorBidi" w:cstheme="majorBidi"/>
          <w:sz w:val="24"/>
          <w:szCs w:val="24"/>
        </w:rPr>
        <w:t>high efficiency, low emission</w:t>
      </w:r>
    </w:p>
    <w:p w14:paraId="6F7129FF" w14:textId="3FECA1AF" w:rsidR="00777A6B" w:rsidRDefault="00777A6B" w:rsidP="00777A6B">
      <w:pPr>
        <w:rPr>
          <w:rFonts w:asciiTheme="majorBidi" w:hAnsiTheme="majorBidi" w:cstheme="majorBidi"/>
          <w:lang w:val="en-US"/>
        </w:rPr>
      </w:pPr>
      <w:r>
        <w:rPr>
          <w:rFonts w:asciiTheme="majorBidi" w:hAnsiTheme="majorBidi" w:cstheme="majorBidi"/>
          <w:lang w:val="en-US"/>
        </w:rPr>
        <w:t>IEA</w:t>
      </w:r>
      <w:r>
        <w:rPr>
          <w:rFonts w:asciiTheme="majorBidi" w:hAnsiTheme="majorBidi" w:cstheme="majorBidi"/>
          <w:lang w:val="en-US"/>
        </w:rPr>
        <w:tab/>
      </w:r>
      <w:r>
        <w:rPr>
          <w:rFonts w:asciiTheme="majorBidi" w:hAnsiTheme="majorBidi" w:cstheme="majorBidi"/>
          <w:lang w:val="en-US"/>
        </w:rPr>
        <w:tab/>
      </w:r>
      <w:r>
        <w:rPr>
          <w:rFonts w:asciiTheme="majorBidi" w:hAnsiTheme="majorBidi" w:cstheme="majorBidi"/>
          <w:lang w:val="en-US"/>
        </w:rPr>
        <w:tab/>
      </w:r>
      <w:r w:rsidR="00C719AF">
        <w:rPr>
          <w:rFonts w:asciiTheme="majorBidi" w:hAnsiTheme="majorBidi" w:cstheme="majorBidi"/>
          <w:lang w:val="en-US"/>
        </w:rPr>
        <w:t>I</w:t>
      </w:r>
      <w:r>
        <w:rPr>
          <w:rFonts w:asciiTheme="majorBidi" w:hAnsiTheme="majorBidi" w:cstheme="majorBidi"/>
          <w:lang w:val="en-US"/>
        </w:rPr>
        <w:t xml:space="preserve">nternational </w:t>
      </w:r>
      <w:r w:rsidR="00C719AF">
        <w:rPr>
          <w:rFonts w:asciiTheme="majorBidi" w:hAnsiTheme="majorBidi" w:cstheme="majorBidi"/>
          <w:lang w:val="en-US"/>
        </w:rPr>
        <w:t>E</w:t>
      </w:r>
      <w:r>
        <w:rPr>
          <w:rFonts w:asciiTheme="majorBidi" w:hAnsiTheme="majorBidi" w:cstheme="majorBidi"/>
          <w:lang w:val="en-US"/>
        </w:rPr>
        <w:t xml:space="preserve">nergy </w:t>
      </w:r>
      <w:r w:rsidR="00C719AF">
        <w:rPr>
          <w:rFonts w:asciiTheme="majorBidi" w:hAnsiTheme="majorBidi" w:cstheme="majorBidi"/>
          <w:lang w:val="en-US"/>
        </w:rPr>
        <w:t>A</w:t>
      </w:r>
      <w:r>
        <w:rPr>
          <w:rFonts w:asciiTheme="majorBidi" w:hAnsiTheme="majorBidi" w:cstheme="majorBidi"/>
          <w:lang w:val="en-US"/>
        </w:rPr>
        <w:t>gency</w:t>
      </w:r>
    </w:p>
    <w:p w14:paraId="6364FBEB" w14:textId="77777777" w:rsidR="00777A6B" w:rsidRDefault="00777A6B" w:rsidP="00777A6B">
      <w:pPr>
        <w:rPr>
          <w:rFonts w:asciiTheme="majorBidi" w:hAnsiTheme="majorBidi" w:cstheme="majorBidi"/>
          <w:lang w:val="en-US"/>
        </w:rPr>
      </w:pPr>
      <w:r>
        <w:rPr>
          <w:rFonts w:asciiTheme="majorBidi" w:hAnsiTheme="majorBidi" w:cstheme="majorBidi"/>
          <w:lang w:val="en-US"/>
        </w:rPr>
        <w:t>IGU</w:t>
      </w:r>
      <w:r>
        <w:rPr>
          <w:rFonts w:asciiTheme="majorBidi" w:hAnsiTheme="majorBidi" w:cstheme="majorBidi"/>
          <w:lang w:val="en-US"/>
        </w:rPr>
        <w:tab/>
      </w:r>
      <w:r>
        <w:rPr>
          <w:rFonts w:asciiTheme="majorBidi" w:hAnsiTheme="majorBidi" w:cstheme="majorBidi"/>
          <w:lang w:val="en-US"/>
        </w:rPr>
        <w:tab/>
      </w:r>
      <w:r>
        <w:rPr>
          <w:rFonts w:asciiTheme="majorBidi" w:hAnsiTheme="majorBidi" w:cstheme="majorBidi"/>
          <w:lang w:val="en-US"/>
        </w:rPr>
        <w:tab/>
        <w:t>International Gas Union</w:t>
      </w:r>
    </w:p>
    <w:p w14:paraId="34214FF2" w14:textId="77777777" w:rsidR="00777A6B" w:rsidRDefault="00777A6B" w:rsidP="00777A6B">
      <w:pPr>
        <w:rPr>
          <w:rFonts w:asciiTheme="majorBidi" w:hAnsiTheme="majorBidi" w:cstheme="majorBidi"/>
          <w:sz w:val="24"/>
          <w:szCs w:val="24"/>
        </w:rPr>
      </w:pPr>
      <w:r>
        <w:rPr>
          <w:rFonts w:asciiTheme="majorBidi" w:hAnsiTheme="majorBidi" w:cstheme="majorBidi"/>
          <w:lang w:val="en-US"/>
        </w:rPr>
        <w:t>IGCC</w:t>
      </w:r>
      <w:r>
        <w:rPr>
          <w:rFonts w:asciiTheme="majorBidi" w:hAnsiTheme="majorBidi" w:cstheme="majorBidi"/>
          <w:lang w:val="en-US"/>
        </w:rPr>
        <w:tab/>
      </w:r>
      <w:r>
        <w:rPr>
          <w:rFonts w:asciiTheme="majorBidi" w:hAnsiTheme="majorBidi" w:cstheme="majorBidi"/>
          <w:lang w:val="en-US"/>
        </w:rPr>
        <w:tab/>
      </w:r>
      <w:r>
        <w:rPr>
          <w:rFonts w:asciiTheme="majorBidi" w:hAnsiTheme="majorBidi" w:cstheme="majorBidi"/>
          <w:lang w:val="en-US"/>
        </w:rPr>
        <w:tab/>
      </w:r>
      <w:r>
        <w:rPr>
          <w:rFonts w:asciiTheme="majorBidi" w:hAnsiTheme="majorBidi" w:cstheme="majorBidi"/>
          <w:sz w:val="24"/>
          <w:szCs w:val="24"/>
        </w:rPr>
        <w:t>Integrated gasification combined cycle</w:t>
      </w:r>
    </w:p>
    <w:p w14:paraId="7D04CE21" w14:textId="77777777" w:rsidR="00777A6B" w:rsidRDefault="00777A6B" w:rsidP="00777A6B">
      <w:pPr>
        <w:rPr>
          <w:rFonts w:asciiTheme="majorBidi" w:hAnsiTheme="majorBidi" w:cstheme="majorBidi"/>
          <w:lang w:val="en-US"/>
        </w:rPr>
      </w:pPr>
      <w:r>
        <w:rPr>
          <w:rFonts w:asciiTheme="majorBidi" w:hAnsiTheme="majorBidi" w:cstheme="majorBidi"/>
          <w:lang w:val="en-US"/>
        </w:rPr>
        <w:t>IOC</w:t>
      </w:r>
      <w:r>
        <w:rPr>
          <w:rFonts w:asciiTheme="majorBidi" w:hAnsiTheme="majorBidi" w:cstheme="majorBidi"/>
          <w:lang w:val="en-US"/>
        </w:rPr>
        <w:tab/>
      </w:r>
      <w:r>
        <w:rPr>
          <w:rFonts w:asciiTheme="majorBidi" w:hAnsiTheme="majorBidi" w:cstheme="majorBidi"/>
          <w:lang w:val="en-US"/>
        </w:rPr>
        <w:tab/>
      </w:r>
      <w:r>
        <w:rPr>
          <w:rFonts w:asciiTheme="majorBidi" w:hAnsiTheme="majorBidi" w:cstheme="majorBidi"/>
          <w:lang w:val="en-US"/>
        </w:rPr>
        <w:tab/>
        <w:t xml:space="preserve">international oil company </w:t>
      </w:r>
    </w:p>
    <w:p w14:paraId="3C64B250" w14:textId="77777777" w:rsidR="00777A6B" w:rsidRDefault="00777A6B" w:rsidP="00777A6B">
      <w:pPr>
        <w:rPr>
          <w:rFonts w:asciiTheme="majorBidi" w:hAnsiTheme="majorBidi" w:cstheme="majorBidi"/>
          <w:sz w:val="24"/>
          <w:szCs w:val="24"/>
          <w:lang w:val="en-US"/>
        </w:rPr>
      </w:pPr>
      <w:r>
        <w:rPr>
          <w:rFonts w:asciiTheme="majorBidi" w:hAnsiTheme="majorBidi" w:cstheme="majorBidi"/>
          <w:lang w:val="en-US"/>
        </w:rPr>
        <w:t>IPCC</w:t>
      </w:r>
      <w:r>
        <w:rPr>
          <w:rFonts w:asciiTheme="majorBidi" w:hAnsiTheme="majorBidi" w:cstheme="majorBidi"/>
          <w:lang w:val="en-US"/>
        </w:rPr>
        <w:tab/>
      </w:r>
      <w:r>
        <w:rPr>
          <w:rFonts w:asciiTheme="majorBidi" w:hAnsiTheme="majorBidi" w:cstheme="majorBidi"/>
          <w:lang w:val="en-US"/>
        </w:rPr>
        <w:tab/>
      </w:r>
      <w:r>
        <w:rPr>
          <w:rFonts w:asciiTheme="majorBidi" w:hAnsiTheme="majorBidi" w:cstheme="majorBidi"/>
          <w:lang w:val="en-US"/>
        </w:rPr>
        <w:tab/>
      </w:r>
      <w:r w:rsidRPr="00A038B4">
        <w:rPr>
          <w:rFonts w:asciiTheme="majorBidi" w:hAnsiTheme="majorBidi" w:cstheme="majorBidi"/>
          <w:sz w:val="24"/>
          <w:szCs w:val="24"/>
          <w:lang w:val="en-US"/>
        </w:rPr>
        <w:t>International Panel on Climate Change</w:t>
      </w:r>
    </w:p>
    <w:p w14:paraId="7E19774F" w14:textId="77777777" w:rsidR="00777A6B" w:rsidRDefault="00777A6B" w:rsidP="00777A6B">
      <w:pPr>
        <w:rPr>
          <w:rFonts w:asciiTheme="majorBidi" w:hAnsiTheme="majorBidi" w:cstheme="majorBidi"/>
          <w:sz w:val="24"/>
          <w:szCs w:val="24"/>
          <w:lang w:val="en-US"/>
        </w:rPr>
      </w:pPr>
      <w:r>
        <w:rPr>
          <w:rFonts w:asciiTheme="majorBidi" w:hAnsiTheme="majorBidi" w:cstheme="majorBidi"/>
          <w:sz w:val="24"/>
          <w:szCs w:val="24"/>
          <w:lang w:val="en-US"/>
        </w:rPr>
        <w:t xml:space="preserve">IRENA </w:t>
      </w:r>
      <w:r>
        <w:rPr>
          <w:rFonts w:asciiTheme="majorBidi" w:hAnsiTheme="majorBidi" w:cstheme="majorBidi"/>
          <w:sz w:val="24"/>
          <w:szCs w:val="24"/>
          <w:lang w:val="en-US"/>
        </w:rPr>
        <w:tab/>
      </w:r>
      <w:r>
        <w:rPr>
          <w:rFonts w:asciiTheme="majorBidi" w:hAnsiTheme="majorBidi" w:cstheme="majorBidi"/>
          <w:sz w:val="24"/>
          <w:szCs w:val="24"/>
          <w:lang w:val="en-US"/>
        </w:rPr>
        <w:tab/>
        <w:t>International Renewable Energy Agency</w:t>
      </w:r>
    </w:p>
    <w:p w14:paraId="32030025" w14:textId="77777777" w:rsidR="00777A6B" w:rsidRDefault="00777A6B" w:rsidP="00777A6B">
      <w:pPr>
        <w:rPr>
          <w:rFonts w:asciiTheme="majorBidi" w:hAnsiTheme="majorBidi" w:cstheme="majorBidi"/>
          <w:lang w:val="en-US"/>
        </w:rPr>
      </w:pPr>
      <w:r>
        <w:rPr>
          <w:rFonts w:asciiTheme="majorBidi" w:hAnsiTheme="majorBidi" w:cstheme="majorBidi"/>
          <w:lang w:val="en-US"/>
        </w:rPr>
        <w:t>ITC</w:t>
      </w:r>
      <w:r>
        <w:rPr>
          <w:rFonts w:asciiTheme="majorBidi" w:hAnsiTheme="majorBidi" w:cstheme="majorBidi"/>
          <w:lang w:val="en-US"/>
        </w:rPr>
        <w:tab/>
      </w:r>
      <w:r>
        <w:rPr>
          <w:rFonts w:asciiTheme="majorBidi" w:hAnsiTheme="majorBidi" w:cstheme="majorBidi"/>
          <w:lang w:val="en-US"/>
        </w:rPr>
        <w:tab/>
      </w:r>
      <w:r>
        <w:rPr>
          <w:rFonts w:asciiTheme="majorBidi" w:hAnsiTheme="majorBidi" w:cstheme="majorBidi"/>
          <w:lang w:val="en-US"/>
        </w:rPr>
        <w:tab/>
        <w:t>International Trade Centre</w:t>
      </w:r>
    </w:p>
    <w:p w14:paraId="38295B64" w14:textId="77777777" w:rsidR="00777A6B" w:rsidRDefault="00777A6B" w:rsidP="00777A6B">
      <w:pPr>
        <w:rPr>
          <w:rFonts w:asciiTheme="majorBidi" w:hAnsiTheme="majorBidi" w:cstheme="majorBidi"/>
          <w:lang w:val="en-US"/>
        </w:rPr>
      </w:pPr>
      <w:proofErr w:type="spellStart"/>
      <w:r>
        <w:rPr>
          <w:rFonts w:asciiTheme="majorBidi" w:hAnsiTheme="majorBidi" w:cstheme="majorBidi"/>
          <w:lang w:val="en-US"/>
        </w:rPr>
        <w:t>Mbpd</w:t>
      </w:r>
      <w:proofErr w:type="spellEnd"/>
      <w:r>
        <w:rPr>
          <w:rFonts w:asciiTheme="majorBidi" w:hAnsiTheme="majorBidi" w:cstheme="majorBidi"/>
          <w:lang w:val="en-US"/>
        </w:rPr>
        <w:tab/>
      </w:r>
      <w:r>
        <w:rPr>
          <w:rFonts w:asciiTheme="majorBidi" w:hAnsiTheme="majorBidi" w:cstheme="majorBidi"/>
          <w:lang w:val="en-US"/>
        </w:rPr>
        <w:tab/>
      </w:r>
      <w:r>
        <w:rPr>
          <w:rFonts w:asciiTheme="majorBidi" w:hAnsiTheme="majorBidi" w:cstheme="majorBidi"/>
          <w:lang w:val="en-US"/>
        </w:rPr>
        <w:tab/>
        <w:t>million barrels per day</w:t>
      </w:r>
    </w:p>
    <w:p w14:paraId="25A3DDE7" w14:textId="77777777" w:rsidR="00777A6B" w:rsidRDefault="00777A6B" w:rsidP="00777A6B">
      <w:pPr>
        <w:rPr>
          <w:rFonts w:asciiTheme="majorBidi" w:hAnsiTheme="majorBidi" w:cstheme="majorBidi"/>
          <w:lang w:val="en-US"/>
        </w:rPr>
      </w:pPr>
      <w:r>
        <w:rPr>
          <w:rFonts w:asciiTheme="majorBidi" w:hAnsiTheme="majorBidi" w:cstheme="majorBidi"/>
          <w:lang w:val="en-US"/>
        </w:rPr>
        <w:t>NDC</w:t>
      </w:r>
      <w:r>
        <w:rPr>
          <w:rFonts w:asciiTheme="majorBidi" w:hAnsiTheme="majorBidi" w:cstheme="majorBidi"/>
          <w:lang w:val="en-US"/>
        </w:rPr>
        <w:tab/>
      </w:r>
      <w:r>
        <w:rPr>
          <w:rFonts w:asciiTheme="majorBidi" w:hAnsiTheme="majorBidi" w:cstheme="majorBidi"/>
          <w:lang w:val="en-US"/>
        </w:rPr>
        <w:tab/>
      </w:r>
      <w:r>
        <w:rPr>
          <w:rFonts w:asciiTheme="majorBidi" w:hAnsiTheme="majorBidi" w:cstheme="majorBidi"/>
          <w:lang w:val="en-US"/>
        </w:rPr>
        <w:tab/>
        <w:t>Nationally determined contributions</w:t>
      </w:r>
    </w:p>
    <w:p w14:paraId="1A84A0D7" w14:textId="77777777" w:rsidR="00777A6B" w:rsidRDefault="00777A6B" w:rsidP="00777A6B">
      <w:pPr>
        <w:rPr>
          <w:rFonts w:asciiTheme="majorBidi" w:hAnsiTheme="majorBidi" w:cstheme="majorBidi"/>
          <w:sz w:val="24"/>
          <w:szCs w:val="24"/>
        </w:rPr>
      </w:pPr>
      <w:r>
        <w:rPr>
          <w:rFonts w:asciiTheme="majorBidi" w:hAnsiTheme="majorBidi" w:cstheme="majorBidi"/>
          <w:lang w:val="en-US"/>
        </w:rPr>
        <w:t>NOx</w:t>
      </w:r>
      <w:r>
        <w:rPr>
          <w:rFonts w:asciiTheme="majorBidi" w:hAnsiTheme="majorBidi" w:cstheme="majorBidi"/>
          <w:lang w:val="en-US"/>
        </w:rPr>
        <w:tab/>
      </w:r>
      <w:r>
        <w:rPr>
          <w:rFonts w:asciiTheme="majorBidi" w:hAnsiTheme="majorBidi" w:cstheme="majorBidi"/>
          <w:lang w:val="en-US"/>
        </w:rPr>
        <w:tab/>
      </w:r>
      <w:r>
        <w:rPr>
          <w:rFonts w:asciiTheme="majorBidi" w:hAnsiTheme="majorBidi" w:cstheme="majorBidi"/>
          <w:lang w:val="en-US"/>
        </w:rPr>
        <w:tab/>
      </w:r>
      <w:r w:rsidRPr="006F35E7">
        <w:rPr>
          <w:rFonts w:asciiTheme="majorBidi" w:hAnsiTheme="majorBidi" w:cstheme="majorBidi"/>
          <w:sz w:val="24"/>
          <w:szCs w:val="24"/>
        </w:rPr>
        <w:t>nitrogen oxides</w:t>
      </w:r>
    </w:p>
    <w:p w14:paraId="6D1B1B3D" w14:textId="77777777" w:rsidR="00777A6B" w:rsidRDefault="00777A6B" w:rsidP="00777A6B">
      <w:pPr>
        <w:rPr>
          <w:rFonts w:asciiTheme="majorBidi" w:hAnsiTheme="majorBidi" w:cstheme="majorBidi"/>
          <w:lang w:val="en-US"/>
        </w:rPr>
      </w:pPr>
      <w:r>
        <w:rPr>
          <w:rFonts w:asciiTheme="majorBidi" w:hAnsiTheme="majorBidi" w:cstheme="majorBidi"/>
          <w:lang w:val="en-US"/>
        </w:rPr>
        <w:t>NZEB</w:t>
      </w:r>
      <w:r>
        <w:rPr>
          <w:rFonts w:asciiTheme="majorBidi" w:hAnsiTheme="majorBidi" w:cstheme="majorBidi"/>
          <w:lang w:val="en-US"/>
        </w:rPr>
        <w:tab/>
      </w:r>
      <w:r>
        <w:rPr>
          <w:rFonts w:asciiTheme="majorBidi" w:hAnsiTheme="majorBidi" w:cstheme="majorBidi"/>
          <w:lang w:val="en-US"/>
        </w:rPr>
        <w:tab/>
      </w:r>
      <w:r>
        <w:rPr>
          <w:rFonts w:asciiTheme="majorBidi" w:hAnsiTheme="majorBidi" w:cstheme="majorBidi"/>
          <w:lang w:val="en-US"/>
        </w:rPr>
        <w:tab/>
        <w:t>nearly zero energy buildings</w:t>
      </w:r>
    </w:p>
    <w:p w14:paraId="43F0E9C6" w14:textId="77777777" w:rsidR="00777A6B" w:rsidRDefault="00777A6B" w:rsidP="00777A6B">
      <w:pPr>
        <w:rPr>
          <w:rFonts w:asciiTheme="majorBidi" w:hAnsiTheme="majorBidi" w:cstheme="majorBidi"/>
          <w:lang w:val="en-US"/>
        </w:rPr>
      </w:pPr>
      <w:r>
        <w:rPr>
          <w:rFonts w:asciiTheme="majorBidi" w:hAnsiTheme="majorBidi" w:cstheme="majorBidi"/>
          <w:lang w:val="en-US"/>
        </w:rPr>
        <w:t>P2C</w:t>
      </w:r>
      <w:r>
        <w:rPr>
          <w:rFonts w:asciiTheme="majorBidi" w:hAnsiTheme="majorBidi" w:cstheme="majorBidi"/>
          <w:lang w:val="en-US"/>
        </w:rPr>
        <w:tab/>
      </w:r>
      <w:r>
        <w:rPr>
          <w:rFonts w:asciiTheme="majorBidi" w:hAnsiTheme="majorBidi" w:cstheme="majorBidi"/>
          <w:lang w:val="en-US"/>
        </w:rPr>
        <w:tab/>
      </w:r>
      <w:r>
        <w:rPr>
          <w:rFonts w:asciiTheme="majorBidi" w:hAnsiTheme="majorBidi" w:cstheme="majorBidi"/>
          <w:lang w:val="en-US"/>
        </w:rPr>
        <w:tab/>
        <w:t>2-degree scenario</w:t>
      </w:r>
    </w:p>
    <w:p w14:paraId="0C451917" w14:textId="77777777" w:rsidR="00777A6B" w:rsidRDefault="00777A6B" w:rsidP="00777A6B">
      <w:pPr>
        <w:rPr>
          <w:rFonts w:asciiTheme="majorBidi" w:hAnsiTheme="majorBidi" w:cstheme="majorBidi"/>
          <w:lang w:val="en-US"/>
        </w:rPr>
      </w:pPr>
      <w:r>
        <w:rPr>
          <w:rFonts w:asciiTheme="majorBidi" w:hAnsiTheme="majorBidi" w:cstheme="majorBidi"/>
          <w:lang w:val="en-US"/>
        </w:rPr>
        <w:t>PNNL</w:t>
      </w:r>
      <w:r>
        <w:rPr>
          <w:rFonts w:asciiTheme="majorBidi" w:hAnsiTheme="majorBidi" w:cstheme="majorBidi"/>
          <w:lang w:val="en-US"/>
        </w:rPr>
        <w:tab/>
      </w:r>
      <w:r>
        <w:rPr>
          <w:rFonts w:asciiTheme="majorBidi" w:hAnsiTheme="majorBidi" w:cstheme="majorBidi"/>
          <w:lang w:val="en-US"/>
        </w:rPr>
        <w:tab/>
      </w:r>
      <w:r>
        <w:rPr>
          <w:rFonts w:asciiTheme="majorBidi" w:hAnsiTheme="majorBidi" w:cstheme="majorBidi"/>
          <w:lang w:val="en-US"/>
        </w:rPr>
        <w:tab/>
      </w:r>
      <w:r w:rsidRPr="0099564B">
        <w:rPr>
          <w:rFonts w:asciiTheme="majorBidi" w:hAnsiTheme="majorBidi" w:cstheme="majorBidi"/>
          <w:lang w:val="en-US"/>
        </w:rPr>
        <w:t>Pacific Northwest National Laboratory</w:t>
      </w:r>
    </w:p>
    <w:p w14:paraId="51E037C2" w14:textId="74047DC1" w:rsidR="00777A6B" w:rsidRDefault="00777A6B" w:rsidP="00777A6B">
      <w:pPr>
        <w:rPr>
          <w:rFonts w:asciiTheme="majorBidi" w:hAnsiTheme="majorBidi" w:cstheme="majorBidi"/>
          <w:lang w:val="en-US"/>
        </w:rPr>
      </w:pPr>
      <w:r>
        <w:rPr>
          <w:rFonts w:asciiTheme="majorBidi" w:hAnsiTheme="majorBidi" w:cstheme="majorBidi"/>
          <w:lang w:val="en-US"/>
        </w:rPr>
        <w:t>PV</w:t>
      </w:r>
      <w:r>
        <w:rPr>
          <w:rFonts w:asciiTheme="majorBidi" w:hAnsiTheme="majorBidi" w:cstheme="majorBidi"/>
          <w:lang w:val="en-US"/>
        </w:rPr>
        <w:tab/>
      </w:r>
      <w:r>
        <w:rPr>
          <w:rFonts w:asciiTheme="majorBidi" w:hAnsiTheme="majorBidi" w:cstheme="majorBidi"/>
          <w:lang w:val="en-US"/>
        </w:rPr>
        <w:tab/>
      </w:r>
      <w:r>
        <w:rPr>
          <w:rFonts w:asciiTheme="majorBidi" w:hAnsiTheme="majorBidi" w:cstheme="majorBidi"/>
          <w:lang w:val="en-US"/>
        </w:rPr>
        <w:tab/>
      </w:r>
      <w:r w:rsidR="00C719AF">
        <w:rPr>
          <w:rFonts w:asciiTheme="majorBidi" w:hAnsiTheme="majorBidi" w:cstheme="majorBidi"/>
          <w:lang w:val="en-US"/>
        </w:rPr>
        <w:t>photovoltaic</w:t>
      </w:r>
    </w:p>
    <w:p w14:paraId="21C7F45B" w14:textId="77777777" w:rsidR="00777A6B" w:rsidRDefault="00777A6B" w:rsidP="00777A6B">
      <w:pPr>
        <w:rPr>
          <w:rFonts w:asciiTheme="majorBidi" w:hAnsiTheme="majorBidi" w:cstheme="majorBidi"/>
          <w:lang w:val="en-US"/>
        </w:rPr>
      </w:pPr>
      <w:r>
        <w:rPr>
          <w:rFonts w:asciiTheme="majorBidi" w:hAnsiTheme="majorBidi" w:cstheme="majorBidi"/>
          <w:lang w:val="en-US"/>
        </w:rPr>
        <w:t>R&amp;D</w:t>
      </w:r>
      <w:r>
        <w:rPr>
          <w:rFonts w:asciiTheme="majorBidi" w:hAnsiTheme="majorBidi" w:cstheme="majorBidi"/>
          <w:lang w:val="en-US"/>
        </w:rPr>
        <w:tab/>
      </w:r>
      <w:r>
        <w:rPr>
          <w:rFonts w:asciiTheme="majorBidi" w:hAnsiTheme="majorBidi" w:cstheme="majorBidi"/>
          <w:lang w:val="en-US"/>
        </w:rPr>
        <w:tab/>
      </w:r>
      <w:r>
        <w:rPr>
          <w:rFonts w:asciiTheme="majorBidi" w:hAnsiTheme="majorBidi" w:cstheme="majorBidi"/>
          <w:lang w:val="en-US"/>
        </w:rPr>
        <w:tab/>
        <w:t>research and development</w:t>
      </w:r>
    </w:p>
    <w:p w14:paraId="0EF60999" w14:textId="77777777" w:rsidR="00777A6B" w:rsidRDefault="00777A6B" w:rsidP="00777A6B">
      <w:pPr>
        <w:rPr>
          <w:rFonts w:asciiTheme="majorBidi" w:hAnsiTheme="majorBidi" w:cstheme="majorBidi"/>
          <w:lang w:val="en-US"/>
        </w:rPr>
      </w:pPr>
      <w:r>
        <w:rPr>
          <w:rFonts w:asciiTheme="majorBidi" w:hAnsiTheme="majorBidi" w:cstheme="majorBidi"/>
          <w:lang w:val="en-US"/>
        </w:rPr>
        <w:t>REF</w:t>
      </w:r>
      <w:r>
        <w:rPr>
          <w:rFonts w:asciiTheme="majorBidi" w:hAnsiTheme="majorBidi" w:cstheme="majorBidi"/>
          <w:lang w:val="en-US"/>
        </w:rPr>
        <w:tab/>
      </w:r>
      <w:r>
        <w:rPr>
          <w:rFonts w:asciiTheme="majorBidi" w:hAnsiTheme="majorBidi" w:cstheme="majorBidi"/>
          <w:lang w:val="en-US"/>
        </w:rPr>
        <w:tab/>
      </w:r>
      <w:r>
        <w:rPr>
          <w:rFonts w:asciiTheme="majorBidi" w:hAnsiTheme="majorBidi" w:cstheme="majorBidi"/>
          <w:lang w:val="en-US"/>
        </w:rPr>
        <w:tab/>
        <w:t>Reference scenario</w:t>
      </w:r>
    </w:p>
    <w:p w14:paraId="0FDAF173" w14:textId="77777777" w:rsidR="00777A6B" w:rsidRDefault="00777A6B" w:rsidP="00777A6B">
      <w:pPr>
        <w:rPr>
          <w:rFonts w:asciiTheme="majorBidi" w:hAnsiTheme="majorBidi" w:cstheme="majorBidi"/>
          <w:sz w:val="24"/>
          <w:szCs w:val="24"/>
        </w:rPr>
      </w:pPr>
      <w:r>
        <w:rPr>
          <w:rFonts w:asciiTheme="majorBidi" w:hAnsiTheme="majorBidi" w:cstheme="majorBidi"/>
          <w:lang w:val="en-US"/>
        </w:rPr>
        <w:t>SDG</w:t>
      </w:r>
      <w:r>
        <w:rPr>
          <w:rFonts w:asciiTheme="majorBidi" w:hAnsiTheme="majorBidi" w:cstheme="majorBidi"/>
          <w:lang w:val="en-US"/>
        </w:rPr>
        <w:tab/>
      </w:r>
      <w:r>
        <w:rPr>
          <w:rFonts w:asciiTheme="majorBidi" w:hAnsiTheme="majorBidi" w:cstheme="majorBidi"/>
          <w:lang w:val="en-US"/>
        </w:rPr>
        <w:tab/>
      </w:r>
      <w:r>
        <w:rPr>
          <w:rFonts w:asciiTheme="majorBidi" w:hAnsiTheme="majorBidi" w:cstheme="majorBidi"/>
          <w:lang w:val="en-US"/>
        </w:rPr>
        <w:tab/>
      </w:r>
      <w:r w:rsidRPr="006F39B6">
        <w:rPr>
          <w:rFonts w:asciiTheme="majorBidi" w:hAnsiTheme="majorBidi" w:cstheme="majorBidi"/>
          <w:sz w:val="24"/>
          <w:szCs w:val="24"/>
        </w:rPr>
        <w:t>Sustainable Development Goals</w:t>
      </w:r>
    </w:p>
    <w:p w14:paraId="5D6D8B76" w14:textId="7EA7749F" w:rsidR="00777A6B" w:rsidRDefault="00777A6B" w:rsidP="00777A6B">
      <w:pPr>
        <w:rPr>
          <w:rFonts w:asciiTheme="majorBidi" w:hAnsiTheme="majorBidi" w:cstheme="majorBidi"/>
          <w:lang w:val="en-US"/>
        </w:rPr>
      </w:pPr>
      <w:r>
        <w:rPr>
          <w:rFonts w:asciiTheme="majorBidi" w:hAnsiTheme="majorBidi" w:cstheme="majorBidi"/>
          <w:lang w:val="en-US"/>
        </w:rPr>
        <w:t>SO</w:t>
      </w:r>
      <w:r w:rsidR="00C719AF" w:rsidRPr="00C719AF">
        <w:rPr>
          <w:rFonts w:asciiTheme="majorBidi" w:hAnsiTheme="majorBidi" w:cstheme="majorBidi"/>
          <w:vertAlign w:val="subscript"/>
          <w:lang w:val="en-US"/>
        </w:rPr>
        <w:t>2</w:t>
      </w:r>
      <w:r>
        <w:rPr>
          <w:rFonts w:asciiTheme="majorBidi" w:hAnsiTheme="majorBidi" w:cstheme="majorBidi"/>
          <w:lang w:val="en-US"/>
        </w:rPr>
        <w:t xml:space="preserve"> </w:t>
      </w:r>
      <w:r>
        <w:rPr>
          <w:rFonts w:asciiTheme="majorBidi" w:hAnsiTheme="majorBidi" w:cstheme="majorBidi"/>
          <w:lang w:val="en-US"/>
        </w:rPr>
        <w:tab/>
      </w:r>
      <w:r>
        <w:rPr>
          <w:rFonts w:asciiTheme="majorBidi" w:hAnsiTheme="majorBidi" w:cstheme="majorBidi"/>
          <w:lang w:val="en-US"/>
        </w:rPr>
        <w:tab/>
      </w:r>
      <w:r>
        <w:rPr>
          <w:rFonts w:asciiTheme="majorBidi" w:hAnsiTheme="majorBidi" w:cstheme="majorBidi"/>
          <w:lang w:val="en-US"/>
        </w:rPr>
        <w:tab/>
      </w:r>
      <w:r w:rsidRPr="006F35E7">
        <w:rPr>
          <w:rFonts w:asciiTheme="majorBidi" w:hAnsiTheme="majorBidi" w:cstheme="majorBidi"/>
          <w:sz w:val="24"/>
          <w:szCs w:val="24"/>
        </w:rPr>
        <w:t>sulphur dioxide</w:t>
      </w:r>
    </w:p>
    <w:p w14:paraId="4E8C2108" w14:textId="77777777" w:rsidR="00777A6B" w:rsidRPr="0070186B" w:rsidRDefault="00777A6B" w:rsidP="00777A6B">
      <w:pPr>
        <w:rPr>
          <w:rFonts w:asciiTheme="majorBidi" w:hAnsiTheme="majorBidi" w:cstheme="majorBidi"/>
          <w:lang w:val="en-US"/>
        </w:rPr>
      </w:pPr>
      <w:r w:rsidRPr="0070186B">
        <w:rPr>
          <w:rFonts w:asciiTheme="majorBidi" w:hAnsiTheme="majorBidi" w:cstheme="majorBidi"/>
          <w:lang w:val="en-US"/>
        </w:rPr>
        <w:t>UNECE</w:t>
      </w:r>
      <w:r w:rsidRPr="0070186B">
        <w:rPr>
          <w:rFonts w:asciiTheme="majorBidi" w:hAnsiTheme="majorBidi" w:cstheme="majorBidi"/>
          <w:lang w:val="en-US"/>
        </w:rPr>
        <w:tab/>
      </w:r>
      <w:r w:rsidRPr="0070186B">
        <w:rPr>
          <w:rFonts w:asciiTheme="majorBidi" w:hAnsiTheme="majorBidi" w:cstheme="majorBidi"/>
          <w:lang w:val="en-US"/>
        </w:rPr>
        <w:tab/>
      </w:r>
      <w:r w:rsidRPr="0070186B">
        <w:rPr>
          <w:rFonts w:asciiTheme="majorBidi" w:hAnsiTheme="majorBidi" w:cstheme="majorBidi"/>
          <w:sz w:val="24"/>
          <w:szCs w:val="24"/>
        </w:rPr>
        <w:t>United Nations Economic Commission for Europe</w:t>
      </w:r>
    </w:p>
    <w:p w14:paraId="122F7FB1" w14:textId="77777777" w:rsidR="00777A6B" w:rsidRPr="009B3934" w:rsidRDefault="00777A6B" w:rsidP="00C33892">
      <w:pPr>
        <w:rPr>
          <w:rFonts w:asciiTheme="majorBidi" w:hAnsiTheme="majorBidi" w:cstheme="majorBidi"/>
          <w:sz w:val="24"/>
          <w:szCs w:val="24"/>
          <w:lang w:val="en-US"/>
        </w:rPr>
      </w:pPr>
    </w:p>
    <w:sectPr w:rsidR="00777A6B" w:rsidRPr="009B3934">
      <w:footerReference w:type="even" r:id="rId32"/>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FFE862" w14:textId="77777777" w:rsidR="00534BA3" w:rsidRDefault="00534BA3" w:rsidP="00B3034F">
      <w:pPr>
        <w:spacing w:after="0" w:line="240" w:lineRule="auto"/>
      </w:pPr>
      <w:r>
        <w:separator/>
      </w:r>
    </w:p>
  </w:endnote>
  <w:endnote w:type="continuationSeparator" w:id="0">
    <w:p w14:paraId="3E9D8033" w14:textId="77777777" w:rsidR="00534BA3" w:rsidRDefault="00534BA3" w:rsidP="00B30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73C5B" w14:textId="77777777" w:rsidR="00534BA3" w:rsidRDefault="00534BA3" w:rsidP="004617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6383E1" w14:textId="77777777" w:rsidR="00534BA3" w:rsidRDefault="00534BA3" w:rsidP="007727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CA5DB" w14:textId="77777777" w:rsidR="00534BA3" w:rsidRDefault="00534BA3" w:rsidP="004617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3C34C028" w14:textId="77777777" w:rsidR="00534BA3" w:rsidRDefault="00534BA3" w:rsidP="0077277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835155" w14:textId="77777777" w:rsidR="00534BA3" w:rsidRDefault="00534BA3" w:rsidP="00B3034F">
      <w:pPr>
        <w:spacing w:after="0" w:line="240" w:lineRule="auto"/>
      </w:pPr>
      <w:r>
        <w:separator/>
      </w:r>
    </w:p>
  </w:footnote>
  <w:footnote w:type="continuationSeparator" w:id="0">
    <w:p w14:paraId="3B243819" w14:textId="77777777" w:rsidR="00534BA3" w:rsidRDefault="00534BA3" w:rsidP="00B3034F">
      <w:pPr>
        <w:spacing w:after="0" w:line="240" w:lineRule="auto"/>
      </w:pPr>
      <w:r>
        <w:continuationSeparator/>
      </w:r>
    </w:p>
  </w:footnote>
  <w:footnote w:id="1">
    <w:p w14:paraId="503DDE9D" w14:textId="77777777" w:rsidR="00534BA3" w:rsidRPr="004D4EDC" w:rsidRDefault="00534BA3" w:rsidP="006F5A6B">
      <w:pPr>
        <w:pStyle w:val="FootnoteText"/>
        <w:snapToGrid w:val="0"/>
      </w:pPr>
      <w:bookmarkStart w:id="1" w:name="_Hlk518487783"/>
      <w:r>
        <w:rPr>
          <w:rStyle w:val="FootnoteReference"/>
        </w:rPr>
        <w:footnoteRef/>
      </w:r>
      <w:r>
        <w:t xml:space="preserve"> </w:t>
      </w:r>
      <w:r w:rsidRPr="00087815">
        <w:rPr>
          <w:sz w:val="16"/>
          <w:szCs w:val="16"/>
        </w:rPr>
        <w:t>For a detailed status report and explanation of previous activities please see ECE/ENERGY/2018/1, CSE-27 2018_INF.11, and CSE-27/2017/INF.8, documents to be found under the 27</w:t>
      </w:r>
      <w:r w:rsidRPr="00087815">
        <w:rPr>
          <w:sz w:val="16"/>
          <w:szCs w:val="16"/>
          <w:vertAlign w:val="superscript"/>
        </w:rPr>
        <w:t>th</w:t>
      </w:r>
      <w:r w:rsidRPr="00087815">
        <w:rPr>
          <w:sz w:val="16"/>
          <w:szCs w:val="16"/>
        </w:rPr>
        <w:t xml:space="preserve"> session of the Committee on Sustainable Energy here: http://www.unece.org/index.php?id=48583</w:t>
      </w:r>
      <w:bookmarkEnd w:id="1"/>
    </w:p>
  </w:footnote>
  <w:footnote w:id="2">
    <w:p w14:paraId="70289FA1" w14:textId="77777777" w:rsidR="00534BA3" w:rsidRPr="00E5063F" w:rsidRDefault="00534BA3" w:rsidP="00BD2435">
      <w:pPr>
        <w:pStyle w:val="FootnoteText"/>
        <w:rPr>
          <w:lang w:val="en-US"/>
        </w:rPr>
      </w:pPr>
      <w:r>
        <w:rPr>
          <w:rStyle w:val="FootnoteReference"/>
        </w:rPr>
        <w:footnoteRef/>
      </w:r>
      <w:r>
        <w:t xml:space="preserve"> </w:t>
      </w:r>
      <w:r w:rsidRPr="00A720E9">
        <w:t>http://www.unece.org/fileadmin/DAM/energy/se/pdfs/comm_gen/Publications/2017/UNECESustainableEnergyPub.pdf</w:t>
      </w:r>
    </w:p>
  </w:footnote>
  <w:footnote w:id="3">
    <w:p w14:paraId="6180D35B" w14:textId="77777777" w:rsidR="00534BA3" w:rsidRPr="00A038B4" w:rsidRDefault="00534BA3" w:rsidP="00BD2435">
      <w:pPr>
        <w:pStyle w:val="FootnoteText"/>
        <w:rPr>
          <w:lang w:val="en-US"/>
        </w:rPr>
      </w:pPr>
      <w:r>
        <w:rPr>
          <w:rStyle w:val="FootnoteReference"/>
        </w:rPr>
        <w:footnoteRef/>
      </w:r>
      <w:r>
        <w:t xml:space="preserve"> </w:t>
      </w:r>
      <w:r>
        <w:rPr>
          <w:lang w:val="en-US"/>
        </w:rPr>
        <w:t>Commodity 27, as defined by comtrade.un.org (</w:t>
      </w:r>
      <w:r w:rsidRPr="00CD6C97">
        <w:rPr>
          <w:lang w:val="en-US"/>
        </w:rPr>
        <w:t>https://comtrade.un.org/db/mr/rfCommoditiesList.aspx?px=H4&amp;cc=27</w:t>
      </w:r>
      <w:r>
        <w:rPr>
          <w:lang w:val="en-US"/>
        </w:rPr>
        <w:t>)</w:t>
      </w:r>
    </w:p>
  </w:footnote>
  <w:footnote w:id="4">
    <w:p w14:paraId="729A3576" w14:textId="77777777" w:rsidR="00A25E43" w:rsidRPr="00C771B6" w:rsidRDefault="00A25E43" w:rsidP="00A25E43">
      <w:pPr>
        <w:pStyle w:val="FootnoteText"/>
        <w:rPr>
          <w:rFonts w:asciiTheme="majorBidi" w:hAnsiTheme="majorBidi" w:cstheme="majorBidi"/>
        </w:rPr>
      </w:pPr>
      <w:r>
        <w:rPr>
          <w:rStyle w:val="FootnoteReference"/>
        </w:rPr>
        <w:footnoteRef/>
      </w:r>
      <w:r>
        <w:t xml:space="preserve"> </w:t>
      </w:r>
      <w:r w:rsidRPr="00C771B6">
        <w:rPr>
          <w:rFonts w:asciiTheme="majorBidi" w:hAnsiTheme="majorBidi" w:cstheme="majorBidi"/>
        </w:rPr>
        <w:t xml:space="preserve">Methane is a potent GHG with a high global warming potential (GWP) associated with natural gas (see under gas chapter) but is also </w:t>
      </w:r>
      <w:proofErr w:type="gramStart"/>
      <w:r w:rsidRPr="00C771B6">
        <w:rPr>
          <w:rFonts w:asciiTheme="majorBidi" w:hAnsiTheme="majorBidi" w:cstheme="majorBidi"/>
        </w:rPr>
        <w:t>very  .</w:t>
      </w:r>
      <w:proofErr w:type="gramEnd"/>
      <w:r w:rsidRPr="00C771B6">
        <w:rPr>
          <w:rFonts w:asciiTheme="majorBidi" w:hAnsiTheme="majorBidi" w:cstheme="majorBidi"/>
        </w:rPr>
        <w:t xml:space="preserve"> Global Warming Potential (GWP) is an index, which allows to compare the global warming impact of a greenhouse gas, relative to the most prevalent of the greenhouse gases – CO2. Further it determined the relative contribution of the respective gas to climate change. Based on the </w:t>
      </w:r>
      <w:proofErr w:type="gramStart"/>
      <w:r w:rsidRPr="00C771B6">
        <w:rPr>
          <w:rFonts w:asciiTheme="majorBidi" w:hAnsiTheme="majorBidi" w:cstheme="majorBidi"/>
        </w:rPr>
        <w:t>20 year</w:t>
      </w:r>
      <w:proofErr w:type="gramEnd"/>
      <w:r w:rsidRPr="00C771B6">
        <w:rPr>
          <w:rFonts w:asciiTheme="majorBidi" w:hAnsiTheme="majorBidi" w:cstheme="majorBidi"/>
        </w:rPr>
        <w:t xml:space="preserve"> timeframe the GWP of CH4 is 80 times larger to CO2. In the 100-year timeframe the potential of CH4 compared to CO2 falls to 28 times (IGU 2017, GECF 2019).</w:t>
      </w:r>
    </w:p>
  </w:footnote>
  <w:footnote w:id="5">
    <w:p w14:paraId="1868C76C" w14:textId="77777777" w:rsidR="00534BA3" w:rsidRPr="00085990" w:rsidRDefault="00534BA3" w:rsidP="004A75AD">
      <w:pPr>
        <w:pStyle w:val="FootnoteText"/>
        <w:rPr>
          <w:ins w:id="6" w:author="Iva Brkic" w:date="2019-05-03T08:17:00Z"/>
        </w:rPr>
      </w:pPr>
      <w:ins w:id="7" w:author="Iva Brkic" w:date="2019-05-03T08:17:00Z">
        <w:r>
          <w:rPr>
            <w:rStyle w:val="FootnoteReference"/>
          </w:rPr>
          <w:footnoteRef/>
        </w:r>
        <w:r>
          <w:t xml:space="preserve"> </w:t>
        </w:r>
        <w:r>
          <w:rPr>
            <w:rStyle w:val="Hyperlink"/>
          </w:rPr>
          <w:fldChar w:fldCharType="begin"/>
        </w:r>
        <w:r>
          <w:rPr>
            <w:rStyle w:val="Hyperlink"/>
          </w:rPr>
          <w:instrText xml:space="preserve"> HYPERLINK "https://www.e3g.org/docs/Experiences_with_structural_change_EN.pdf" </w:instrText>
        </w:r>
        <w:r>
          <w:rPr>
            <w:rStyle w:val="Hyperlink"/>
          </w:rPr>
          <w:fldChar w:fldCharType="separate"/>
        </w:r>
        <w:r w:rsidRPr="00194146">
          <w:rPr>
            <w:rStyle w:val="Hyperlink"/>
          </w:rPr>
          <w:t>https://www.e3g.org/docs/Experiences_with_structural_change_EN.pdf</w:t>
        </w:r>
        <w:r>
          <w:rPr>
            <w:rStyle w:val="Hyperlink"/>
          </w:rPr>
          <w:fldChar w:fldCharType="end"/>
        </w:r>
        <w:r>
          <w:t xml:space="preserve"> </w:t>
        </w:r>
      </w:ins>
    </w:p>
  </w:footnote>
  <w:footnote w:id="6">
    <w:p w14:paraId="6DBE638D" w14:textId="77777777" w:rsidR="00534BA3" w:rsidRPr="00AA5DBE" w:rsidRDefault="00534BA3" w:rsidP="00970E90">
      <w:pPr>
        <w:pStyle w:val="FootnoteText"/>
        <w:rPr>
          <w:lang w:val="en-US"/>
        </w:rPr>
      </w:pPr>
      <w:r>
        <w:rPr>
          <w:rStyle w:val="FootnoteReference"/>
        </w:rPr>
        <w:footnoteRef/>
      </w:r>
      <w:r>
        <w:t xml:space="preserve"> </w:t>
      </w:r>
      <w:hyperlink r:id="rId1" w:history="1">
        <w:r w:rsidRPr="00194146">
          <w:rPr>
            <w:rStyle w:val="Hyperlink"/>
          </w:rPr>
          <w:t>https://poweringpastcoal.org/insights/economy/sunnier-times-ahead-for-coal-workers-in-renewables-tech</w:t>
        </w:r>
      </w:hyperlink>
      <w:r>
        <w:t xml:space="preserve"> </w:t>
      </w:r>
    </w:p>
  </w:footnote>
  <w:footnote w:id="7">
    <w:p w14:paraId="3BFE143B" w14:textId="77777777" w:rsidR="00534BA3" w:rsidRPr="00D64B92" w:rsidRDefault="00534BA3" w:rsidP="00970E90">
      <w:pPr>
        <w:pStyle w:val="FootnoteText"/>
        <w:rPr>
          <w:lang w:val="en-US"/>
        </w:rPr>
      </w:pPr>
      <w:r>
        <w:rPr>
          <w:rStyle w:val="FootnoteReference"/>
        </w:rPr>
        <w:footnoteRef/>
      </w:r>
      <w:r>
        <w:t xml:space="preserve"> </w:t>
      </w:r>
      <w:hyperlink r:id="rId2" w:history="1">
        <w:r w:rsidRPr="00194146">
          <w:rPr>
            <w:rStyle w:val="Hyperlink"/>
          </w:rPr>
          <w:t>https://core.ac.uk/download/pdf/7044067.pdf</w:t>
        </w:r>
      </w:hyperlink>
      <w:r>
        <w:t xml:space="preserve"> </w:t>
      </w:r>
    </w:p>
  </w:footnote>
  <w:footnote w:id="8">
    <w:p w14:paraId="1D5AE697" w14:textId="77777777" w:rsidR="00534BA3" w:rsidRPr="00085990" w:rsidRDefault="00534BA3" w:rsidP="00970E90">
      <w:pPr>
        <w:pStyle w:val="FootnoteText"/>
      </w:pPr>
      <w:r>
        <w:rPr>
          <w:rStyle w:val="FootnoteReference"/>
        </w:rPr>
        <w:footnoteRef/>
      </w:r>
      <w:r>
        <w:t xml:space="preserve"> </w:t>
      </w:r>
      <w:hyperlink r:id="rId3" w:history="1">
        <w:r w:rsidRPr="00194146">
          <w:rPr>
            <w:rStyle w:val="Hyperlink"/>
          </w:rPr>
          <w:t>https://www.greens-efa.eu/files/doc/docs/ae8afc9a34a8383ca99100a8f2a003b7.pdf</w:t>
        </w:r>
      </w:hyperlink>
    </w:p>
  </w:footnote>
  <w:footnote w:id="9">
    <w:p w14:paraId="04FBF864" w14:textId="77777777" w:rsidR="00534BA3" w:rsidRPr="00C16331" w:rsidRDefault="00534BA3" w:rsidP="00BD7D47">
      <w:pPr>
        <w:pStyle w:val="Bibliography"/>
        <w:rPr>
          <w:rFonts w:ascii="Calibri" w:hAnsi="Calibri" w:cs="Calibri"/>
        </w:rPr>
      </w:pPr>
      <w:r>
        <w:rPr>
          <w:rStyle w:val="FootnoteReference"/>
        </w:rPr>
        <w:footnoteRef/>
      </w:r>
      <w:r>
        <w:t xml:space="preserve"> </w:t>
      </w:r>
      <w:r w:rsidRPr="00891F61">
        <w:rPr>
          <w:rFonts w:ascii="Calibri" w:hAnsi="Calibri" w:cs="Calibri"/>
        </w:rPr>
        <w:t xml:space="preserve">Agora, 2017. Flexibility in thermal power plants – With a focus on existing coal-fired power plants. Agora </w:t>
      </w:r>
      <w:proofErr w:type="spellStart"/>
      <w:r w:rsidRPr="00891F61">
        <w:rPr>
          <w:rFonts w:ascii="Calibri" w:hAnsi="Calibri" w:cs="Calibri"/>
        </w:rPr>
        <w:t>Energiewende</w:t>
      </w:r>
      <w:proofErr w:type="spellEnd"/>
      <w:r w:rsidRPr="00891F61">
        <w:rPr>
          <w:rFonts w:ascii="Calibri" w:hAnsi="Calibri" w:cs="Calibri"/>
        </w:rPr>
        <w:t xml:space="preserve"> 116.</w:t>
      </w:r>
    </w:p>
  </w:footnote>
  <w:footnote w:id="10">
    <w:p w14:paraId="5174D3CB" w14:textId="77777777" w:rsidR="00534BA3" w:rsidRPr="00C16331" w:rsidRDefault="00534BA3" w:rsidP="00BD7D47">
      <w:pPr>
        <w:pStyle w:val="Bibliography"/>
        <w:rPr>
          <w:rFonts w:ascii="Calibri" w:hAnsi="Calibri" w:cs="Calibri"/>
        </w:rPr>
      </w:pPr>
      <w:r>
        <w:rPr>
          <w:rStyle w:val="FootnoteReference"/>
        </w:rPr>
        <w:footnoteRef/>
      </w:r>
      <w:r>
        <w:t xml:space="preserve"> </w:t>
      </w:r>
      <w:proofErr w:type="spellStart"/>
      <w:r w:rsidRPr="00891F61">
        <w:rPr>
          <w:rFonts w:ascii="Calibri" w:hAnsi="Calibri" w:cs="Calibri"/>
        </w:rPr>
        <w:t>Kopiske</w:t>
      </w:r>
      <w:proofErr w:type="spellEnd"/>
      <w:r w:rsidRPr="00891F61">
        <w:rPr>
          <w:rFonts w:ascii="Calibri" w:hAnsi="Calibri" w:cs="Calibri"/>
        </w:rPr>
        <w:t xml:space="preserve">, J., </w:t>
      </w:r>
      <w:proofErr w:type="spellStart"/>
      <w:r w:rsidRPr="00891F61">
        <w:rPr>
          <w:rFonts w:ascii="Calibri" w:hAnsi="Calibri" w:cs="Calibri"/>
        </w:rPr>
        <w:t>Spieker</w:t>
      </w:r>
      <w:proofErr w:type="spellEnd"/>
      <w:r w:rsidRPr="00891F61">
        <w:rPr>
          <w:rFonts w:ascii="Calibri" w:hAnsi="Calibri" w:cs="Calibri"/>
        </w:rPr>
        <w:t xml:space="preserve">, S., </w:t>
      </w:r>
      <w:proofErr w:type="spellStart"/>
      <w:r w:rsidRPr="00891F61">
        <w:rPr>
          <w:rFonts w:ascii="Calibri" w:hAnsi="Calibri" w:cs="Calibri"/>
        </w:rPr>
        <w:t>Tsatsaronis</w:t>
      </w:r>
      <w:proofErr w:type="spellEnd"/>
      <w:r w:rsidRPr="00891F61">
        <w:rPr>
          <w:rFonts w:ascii="Calibri" w:hAnsi="Calibri" w:cs="Calibri"/>
        </w:rPr>
        <w:t>, G., 2017. Value of power plant flexibility in power systems with high shares of variable renewables: A scenario outlook for Germany 2035. Energy 137, 823–833. https://doi.org/10.1016/j.energy.2017.04.138</w:t>
      </w:r>
    </w:p>
  </w:footnote>
  <w:footnote w:id="11">
    <w:p w14:paraId="09EDE6D2" w14:textId="77777777" w:rsidR="00534BA3" w:rsidRPr="00087815" w:rsidRDefault="00534BA3" w:rsidP="00BD7D47">
      <w:pPr>
        <w:pStyle w:val="FootnoteText"/>
        <w:rPr>
          <w:lang w:val="es-ES"/>
        </w:rPr>
      </w:pPr>
      <w:r>
        <w:rPr>
          <w:rStyle w:val="FootnoteReference"/>
        </w:rPr>
        <w:footnoteRef/>
      </w:r>
      <w:r>
        <w:t xml:space="preserve"> </w:t>
      </w:r>
      <w:r w:rsidRPr="00891F61">
        <w:rPr>
          <w:rFonts w:ascii="Calibri" w:hAnsi="Calibri" w:cs="Calibri"/>
        </w:rPr>
        <w:t xml:space="preserve">Agora, 2017. Flexibility in thermal power plants – With a focus on existing coal-fired power plants. </w:t>
      </w:r>
      <w:proofErr w:type="spellStart"/>
      <w:r w:rsidRPr="00087815">
        <w:rPr>
          <w:rFonts w:ascii="Calibri" w:hAnsi="Calibri" w:cs="Calibri"/>
          <w:lang w:val="es-ES"/>
        </w:rPr>
        <w:t>Agora</w:t>
      </w:r>
      <w:proofErr w:type="spellEnd"/>
      <w:r w:rsidRPr="00087815">
        <w:rPr>
          <w:rFonts w:ascii="Calibri" w:hAnsi="Calibri" w:cs="Calibri"/>
          <w:lang w:val="es-ES"/>
        </w:rPr>
        <w:t xml:space="preserve"> </w:t>
      </w:r>
      <w:proofErr w:type="spellStart"/>
      <w:r w:rsidRPr="00087815">
        <w:rPr>
          <w:rFonts w:ascii="Calibri" w:hAnsi="Calibri" w:cs="Calibri"/>
          <w:lang w:val="es-ES"/>
        </w:rPr>
        <w:t>Energiewende</w:t>
      </w:r>
      <w:proofErr w:type="spellEnd"/>
      <w:r w:rsidRPr="00087815">
        <w:rPr>
          <w:rFonts w:ascii="Calibri" w:hAnsi="Calibri" w:cs="Calibri"/>
          <w:lang w:val="es-ES"/>
        </w:rPr>
        <w:t xml:space="preserve"> 116.</w:t>
      </w:r>
    </w:p>
  </w:footnote>
  <w:footnote w:id="12">
    <w:p w14:paraId="45E2C0C8" w14:textId="01118A18" w:rsidR="007B307D" w:rsidRPr="007B307D" w:rsidRDefault="007B307D">
      <w:pPr>
        <w:pStyle w:val="FootnoteText"/>
      </w:pPr>
      <w:r>
        <w:rPr>
          <w:rStyle w:val="FootnoteReference"/>
        </w:rPr>
        <w:footnoteRef/>
      </w:r>
      <w:r w:rsidRPr="007B307D">
        <w:t xml:space="preserve"> </w:t>
      </w:r>
      <w:r w:rsidRPr="007B307D">
        <w:rPr>
          <w:rFonts w:asciiTheme="majorBidi" w:hAnsiTheme="majorBidi" w:cstheme="majorBidi"/>
        </w:rPr>
        <w:t>The radioactive spent fuel is then stored in special insulated storage containers. Decommission of the nuclear reactor is also a critical issue, involving the dismantling and clean-up of the radioactively contaminated components up to a level that will allow their disposal/</w:t>
      </w:r>
      <w:proofErr w:type="gramStart"/>
      <w:r w:rsidRPr="007B307D">
        <w:rPr>
          <w:rFonts w:asciiTheme="majorBidi" w:hAnsiTheme="majorBidi" w:cstheme="majorBidi"/>
        </w:rPr>
        <w:t>reuse</w:t>
      </w:r>
      <w:r w:rsidRPr="007B307D">
        <w:t xml:space="preserve"> .</w:t>
      </w:r>
      <w:proofErr w:type="gramEnd"/>
      <w:r w:rsidRPr="007B307D">
        <w:t xml:space="preserve">  </w:t>
      </w:r>
    </w:p>
  </w:footnote>
  <w:footnote w:id="13">
    <w:p w14:paraId="5AE3BB28" w14:textId="77777777" w:rsidR="00534BA3" w:rsidRPr="00CD742C" w:rsidRDefault="00534BA3" w:rsidP="00D32C8E">
      <w:pPr>
        <w:pStyle w:val="FootnoteText"/>
        <w:rPr>
          <w:lang w:val="de-DE"/>
        </w:rPr>
      </w:pPr>
      <w:r>
        <w:rPr>
          <w:rStyle w:val="FootnoteReference"/>
        </w:rPr>
        <w:footnoteRef/>
      </w:r>
      <w:r w:rsidRPr="00CD742C">
        <w:rPr>
          <w:lang w:val="de-DE"/>
        </w:rPr>
        <w:t xml:space="preserve"> </w:t>
      </w:r>
      <w:hyperlink r:id="rId4" w:history="1">
        <w:r w:rsidRPr="00CD742C">
          <w:rPr>
            <w:rStyle w:val="Hyperlink"/>
            <w:lang w:val="de-DE"/>
          </w:rPr>
          <w:t>http://www.world-nuclear.org/getattachment/Our-Association/Publications/Annual-Reports-and-Brochures/At-Work-Annual-Report-2019/at-work-2019-low-res.pdf.aspx</w:t>
        </w:r>
      </w:hyperlink>
    </w:p>
  </w:footnote>
  <w:footnote w:id="14">
    <w:p w14:paraId="20A7D8CF" w14:textId="77777777" w:rsidR="00911DBD" w:rsidRPr="00853634" w:rsidRDefault="00911DBD" w:rsidP="00911DBD">
      <w:pPr>
        <w:pStyle w:val="FootnoteText"/>
        <w:rPr>
          <w:lang w:val="de-DE"/>
        </w:rPr>
      </w:pPr>
      <w:r>
        <w:rPr>
          <w:rStyle w:val="FootnoteReference"/>
        </w:rPr>
        <w:footnoteRef/>
      </w:r>
      <w:r w:rsidRPr="00853634">
        <w:rPr>
          <w:lang w:val="de-DE"/>
        </w:rPr>
        <w:t xml:space="preserve"> </w:t>
      </w:r>
      <w:hyperlink r:id="rId5" w:history="1">
        <w:r w:rsidRPr="00853634">
          <w:rPr>
            <w:rStyle w:val="Hyperlink"/>
            <w:lang w:val="de-DE"/>
          </w:rPr>
          <w:t>http://www.world-nuclear.org/getattachment/Our-Association/Publications/Annual-Reports-and-Brochures/At-Work-Annual-Report-2019/at-work-2019-low-res.pdf.aspx</w:t>
        </w:r>
      </w:hyperlink>
    </w:p>
  </w:footnote>
  <w:footnote w:id="15">
    <w:p w14:paraId="62354E58" w14:textId="77777777" w:rsidR="00911DBD" w:rsidRPr="00853634" w:rsidRDefault="00911DBD" w:rsidP="00911DBD">
      <w:pPr>
        <w:pStyle w:val="FootnoteText"/>
        <w:rPr>
          <w:lang w:val="de-DE"/>
        </w:rPr>
      </w:pPr>
      <w:r>
        <w:rPr>
          <w:rStyle w:val="FootnoteReference"/>
        </w:rPr>
        <w:footnoteRef/>
      </w:r>
      <w:r w:rsidRPr="00853634">
        <w:rPr>
          <w:lang w:val="de-DE"/>
        </w:rPr>
        <w:t xml:space="preserve"> </w:t>
      </w:r>
      <w:hyperlink r:id="rId6" w:history="1">
        <w:r w:rsidRPr="00853634">
          <w:rPr>
            <w:rStyle w:val="Hyperlink"/>
            <w:lang w:val="de-DE"/>
          </w:rPr>
          <w:t>https://www.world-nuclear.org/press/briefings/nuclear-power-is-essential-for-energy-environment.aspx</w:t>
        </w:r>
      </w:hyperlink>
    </w:p>
  </w:footnote>
  <w:footnote w:id="16">
    <w:p w14:paraId="6D8FE0D8" w14:textId="77777777" w:rsidR="00534BA3" w:rsidRPr="00911DBD" w:rsidRDefault="00534BA3" w:rsidP="00D32C8E">
      <w:pPr>
        <w:pStyle w:val="FootnoteText"/>
        <w:rPr>
          <w:lang w:val="de-DE"/>
        </w:rPr>
      </w:pPr>
      <w:r>
        <w:rPr>
          <w:rStyle w:val="FootnoteReference"/>
        </w:rPr>
        <w:footnoteRef/>
      </w:r>
      <w:r w:rsidRPr="00911DBD">
        <w:rPr>
          <w:lang w:val="de-DE"/>
        </w:rPr>
        <w:t xml:space="preserve"> </w:t>
      </w:r>
      <w:hyperlink r:id="rId7" w:history="1">
        <w:r w:rsidRPr="00911DBD">
          <w:rPr>
            <w:rStyle w:val="Hyperlink"/>
            <w:lang w:val="de-DE"/>
          </w:rPr>
          <w:t>https://cnpp.iaea.org/countryprofiles/Russia/Russia.htm</w:t>
        </w:r>
      </w:hyperlink>
    </w:p>
  </w:footnote>
  <w:footnote w:id="17">
    <w:p w14:paraId="43B1AD36" w14:textId="77777777" w:rsidR="00534BA3" w:rsidRPr="00C719AF" w:rsidRDefault="00534BA3" w:rsidP="00D32C8E">
      <w:pPr>
        <w:pStyle w:val="FootnoteText"/>
        <w:rPr>
          <w:lang w:val="de-DE"/>
        </w:rPr>
      </w:pPr>
      <w:r>
        <w:rPr>
          <w:rStyle w:val="FootnoteReference"/>
        </w:rPr>
        <w:footnoteRef/>
      </w:r>
      <w:r w:rsidRPr="00C719AF">
        <w:rPr>
          <w:lang w:val="de-DE"/>
        </w:rPr>
        <w:t xml:space="preserve"> </w:t>
      </w:r>
      <w:hyperlink r:id="rId8" w:history="1">
        <w:r w:rsidRPr="00C719AF">
          <w:rPr>
            <w:rStyle w:val="Hyperlink"/>
            <w:lang w:val="de-DE"/>
          </w:rPr>
          <w:t>https://www.iea.org/countries/france/</w:t>
        </w:r>
      </w:hyperlink>
    </w:p>
  </w:footnote>
  <w:footnote w:id="18">
    <w:p w14:paraId="0AB61DC1" w14:textId="77777777" w:rsidR="008F5BCF" w:rsidRPr="00853634" w:rsidRDefault="008F5BCF" w:rsidP="008F5BCF">
      <w:pPr>
        <w:pStyle w:val="FootnoteText"/>
        <w:rPr>
          <w:lang w:val="de-DE"/>
        </w:rPr>
      </w:pPr>
      <w:r>
        <w:rPr>
          <w:rStyle w:val="FootnoteReference"/>
        </w:rPr>
        <w:footnoteRef/>
      </w:r>
      <w:r w:rsidRPr="00853634">
        <w:rPr>
          <w:lang w:val="de-DE"/>
        </w:rPr>
        <w:t xml:space="preserve"> </w:t>
      </w:r>
      <w:hyperlink r:id="rId9" w:history="1">
        <w:r w:rsidRPr="00853634">
          <w:rPr>
            <w:rStyle w:val="Hyperlink"/>
            <w:lang w:val="de-DE"/>
          </w:rPr>
          <w:t>https://www.iaea.org/topics/small-modular-reactors</w:t>
        </w:r>
      </w:hyperlink>
    </w:p>
  </w:footnote>
  <w:footnote w:id="19">
    <w:p w14:paraId="07A01E7A" w14:textId="77777777" w:rsidR="008F5BCF" w:rsidRPr="00853634" w:rsidRDefault="008F5BCF" w:rsidP="008F5BCF">
      <w:pPr>
        <w:pStyle w:val="FootnoteText"/>
        <w:rPr>
          <w:lang w:val="de-DE"/>
        </w:rPr>
      </w:pPr>
      <w:r>
        <w:rPr>
          <w:rStyle w:val="FootnoteReference"/>
        </w:rPr>
        <w:footnoteRef/>
      </w:r>
      <w:r w:rsidRPr="00853634">
        <w:rPr>
          <w:lang w:val="de-DE"/>
        </w:rPr>
        <w:t xml:space="preserve"> </w:t>
      </w:r>
      <w:hyperlink r:id="rId10" w:history="1">
        <w:r w:rsidRPr="00853634">
          <w:rPr>
            <w:rStyle w:val="Hyperlink"/>
            <w:lang w:val="de-DE"/>
          </w:rPr>
          <w:t>https://www.sckcen.be/en/Technology_future/Nuclear_fusion</w:t>
        </w:r>
      </w:hyperlink>
    </w:p>
    <w:p w14:paraId="24BDEBFD" w14:textId="77777777" w:rsidR="008F5BCF" w:rsidRPr="00853634" w:rsidRDefault="00E77B78" w:rsidP="008F5BCF">
      <w:pPr>
        <w:pStyle w:val="FootnoteText"/>
        <w:rPr>
          <w:lang w:val="de-DE"/>
        </w:rPr>
      </w:pPr>
      <w:hyperlink r:id="rId11" w:history="1">
        <w:r w:rsidR="008F5BCF" w:rsidRPr="00853634">
          <w:rPr>
            <w:rStyle w:val="Hyperlink"/>
            <w:lang w:val="de-DE"/>
          </w:rPr>
          <w:t>http://www.world-nuclear.org/information-library/current-and-future-generation/nuclear-fusion-power.aspx</w:t>
        </w:r>
      </w:hyperlink>
    </w:p>
  </w:footnote>
  <w:footnote w:id="20">
    <w:p w14:paraId="05836CE1" w14:textId="36CAF97B" w:rsidR="00036B10" w:rsidRPr="00036B10" w:rsidRDefault="00036B10">
      <w:pPr>
        <w:pStyle w:val="FootnoteText"/>
        <w:rPr>
          <w:lang w:val="de-DE"/>
        </w:rPr>
      </w:pPr>
      <w:r>
        <w:rPr>
          <w:rStyle w:val="FootnoteReference"/>
        </w:rPr>
        <w:footnoteRef/>
      </w:r>
      <w:r w:rsidRPr="00036B10">
        <w:rPr>
          <w:lang w:val="de-DE"/>
        </w:rPr>
        <w:t xml:space="preserve"> </w:t>
      </w:r>
      <w:hyperlink r:id="rId12" w:history="1">
        <w:r w:rsidRPr="00036B10">
          <w:rPr>
            <w:rStyle w:val="Hyperlink"/>
            <w:lang w:val="de-DE"/>
          </w:rPr>
          <w:t>https://nangs.org/analytics/irena-renewable-capacity-statistics-eng-pdf</w:t>
        </w:r>
      </w:hyperlink>
    </w:p>
  </w:footnote>
  <w:footnote w:id="21">
    <w:p w14:paraId="0A7222D2" w14:textId="61F153BF" w:rsidR="00534BA3" w:rsidRPr="002755C6" w:rsidRDefault="00534BA3">
      <w:pPr>
        <w:pStyle w:val="FootnoteText"/>
        <w:rPr>
          <w:lang w:val="de-DE"/>
        </w:rPr>
      </w:pPr>
      <w:r>
        <w:rPr>
          <w:rStyle w:val="FootnoteReference"/>
        </w:rPr>
        <w:footnoteRef/>
      </w:r>
      <w:r w:rsidRPr="002755C6">
        <w:rPr>
          <w:lang w:val="de-DE"/>
        </w:rPr>
        <w:t xml:space="preserve"> https://www.unece.org/fileadmin/DAM/energy/se/pp/renew/Renewable_energy_report_2017_web.pdf</w:t>
      </w:r>
    </w:p>
  </w:footnote>
  <w:footnote w:id="22">
    <w:p w14:paraId="4729BDDC" w14:textId="77777777" w:rsidR="00534BA3" w:rsidRPr="00C060F9" w:rsidRDefault="00534BA3" w:rsidP="00EE13D1">
      <w:pPr>
        <w:pStyle w:val="FootnoteText"/>
        <w:rPr>
          <w:rFonts w:asciiTheme="minorBidi" w:hAnsiTheme="minorBidi"/>
          <w:sz w:val="16"/>
          <w:szCs w:val="16"/>
        </w:rPr>
      </w:pPr>
      <w:r w:rsidRPr="00C060F9">
        <w:rPr>
          <w:rStyle w:val="FootnoteReference"/>
          <w:rFonts w:asciiTheme="minorBidi" w:hAnsiTheme="minorBidi"/>
          <w:sz w:val="16"/>
          <w:szCs w:val="16"/>
        </w:rPr>
        <w:footnoteRef/>
      </w:r>
      <w:r w:rsidRPr="00C060F9">
        <w:rPr>
          <w:rFonts w:asciiTheme="minorBidi" w:hAnsiTheme="minorBidi"/>
          <w:sz w:val="16"/>
          <w:szCs w:val="16"/>
        </w:rPr>
        <w:t xml:space="preserve"> See detailed description of SSPs: </w:t>
      </w:r>
      <w:proofErr w:type="spellStart"/>
      <w:r w:rsidRPr="00C060F9">
        <w:rPr>
          <w:rFonts w:asciiTheme="minorBidi" w:hAnsiTheme="minorBidi"/>
          <w:sz w:val="16"/>
          <w:szCs w:val="16"/>
        </w:rPr>
        <w:t>Riahi</w:t>
      </w:r>
      <w:proofErr w:type="spellEnd"/>
      <w:r w:rsidRPr="00C060F9">
        <w:rPr>
          <w:rFonts w:asciiTheme="minorBidi" w:hAnsiTheme="minorBidi"/>
          <w:sz w:val="16"/>
          <w:szCs w:val="16"/>
        </w:rPr>
        <w:t xml:space="preserve"> K. et al (2017): The Shared Socioeconomic Pathways and their energy, land use, and greenhouse gas emissions implications: An overview. In: Global Environmental Change 42 (2017) 153–168. </w:t>
      </w:r>
    </w:p>
  </w:footnote>
  <w:footnote w:id="23">
    <w:p w14:paraId="27658B3F" w14:textId="77777777" w:rsidR="00534BA3" w:rsidRPr="006D378C" w:rsidRDefault="00534BA3" w:rsidP="00EE13D1">
      <w:pPr>
        <w:pStyle w:val="FootnoteText"/>
        <w:rPr>
          <w:rFonts w:asciiTheme="minorBidi" w:hAnsiTheme="minorBidi"/>
          <w:sz w:val="16"/>
          <w:szCs w:val="16"/>
        </w:rPr>
      </w:pPr>
      <w:r w:rsidRPr="00C060F9">
        <w:rPr>
          <w:rFonts w:asciiTheme="minorBidi" w:hAnsiTheme="minorBidi"/>
          <w:sz w:val="16"/>
          <w:szCs w:val="16"/>
          <w:vertAlign w:val="subscript"/>
        </w:rPr>
        <w:footnoteRef/>
      </w:r>
      <w:r w:rsidRPr="00C060F9">
        <w:rPr>
          <w:rFonts w:asciiTheme="minorBidi" w:hAnsiTheme="minorBidi"/>
          <w:sz w:val="16"/>
          <w:szCs w:val="16"/>
        </w:rPr>
        <w:t xml:space="preserve"> The summary report „</w:t>
      </w:r>
      <w:bookmarkStart w:id="14" w:name="_Hlk514659214"/>
      <w:r w:rsidRPr="00C060F9">
        <w:rPr>
          <w:rFonts w:asciiTheme="minorBidi" w:hAnsiTheme="minorBidi"/>
          <w:sz w:val="16"/>
          <w:szCs w:val="16"/>
        </w:rPr>
        <w:t>Technology Portfolio: Comparison of Technical Input Parameters from MESSAGE and GCAM</w:t>
      </w:r>
      <w:bookmarkEnd w:id="14"/>
      <w:r w:rsidRPr="00C060F9">
        <w:rPr>
          <w:rFonts w:asciiTheme="minorBidi" w:hAnsiTheme="minorBidi"/>
          <w:sz w:val="16"/>
          <w:szCs w:val="16"/>
        </w:rPr>
        <w:t>” can be downloaded on the project w</w:t>
      </w:r>
      <w:r w:rsidRPr="006D378C">
        <w:rPr>
          <w:rFonts w:asciiTheme="minorBidi" w:hAnsiTheme="minorBidi"/>
          <w:sz w:val="16"/>
          <w:szCs w:val="16"/>
        </w:rPr>
        <w:t xml:space="preserve">ebsite: </w:t>
      </w:r>
      <w:hyperlink r:id="rId13" w:history="1">
        <w:r w:rsidRPr="006D378C">
          <w:rPr>
            <w:rStyle w:val="Hyperlink"/>
            <w:rFonts w:asciiTheme="minorBidi" w:hAnsiTheme="minorBidi"/>
            <w:sz w:val="16"/>
            <w:szCs w:val="16"/>
          </w:rPr>
          <w:t>https://www.unece.org/fileadmin/DAM/energy/se/pdfs/Pathways_to_SE/Report_Technology_Portfolio_UMSICHT_ISI_FINAL.pdf</w:t>
        </w:r>
      </w:hyperlink>
      <w:r w:rsidRPr="006D378C">
        <w:rPr>
          <w:rFonts w:asciiTheme="minorBidi" w:hAnsiTheme="minorBidi"/>
          <w:sz w:val="16"/>
          <w:szCs w:val="16"/>
        </w:rPr>
        <w:t xml:space="preserve">    </w:t>
      </w:r>
    </w:p>
    <w:p w14:paraId="7D9BC00E" w14:textId="77777777" w:rsidR="00534BA3" w:rsidRPr="00C060F9" w:rsidRDefault="00534BA3" w:rsidP="00EE13D1">
      <w:pPr>
        <w:pStyle w:val="FootnoteText"/>
        <w:rPr>
          <w:rFonts w:asciiTheme="minorBidi" w:hAnsiTheme="minorBidi"/>
          <w:sz w:val="16"/>
          <w:szCs w:val="16"/>
        </w:rPr>
      </w:pPr>
    </w:p>
  </w:footnote>
  <w:footnote w:id="24">
    <w:p w14:paraId="5B23E6ED" w14:textId="77777777" w:rsidR="00534BA3" w:rsidRPr="002821F0" w:rsidRDefault="00534BA3" w:rsidP="00EE13D1">
      <w:pPr>
        <w:pStyle w:val="FootnoteText"/>
        <w:jc w:val="both"/>
        <w:rPr>
          <w:rFonts w:asciiTheme="minorBidi" w:hAnsiTheme="minorBidi"/>
          <w:sz w:val="18"/>
          <w:szCs w:val="18"/>
        </w:rPr>
      </w:pPr>
      <w:r w:rsidRPr="002821F0">
        <w:rPr>
          <w:rStyle w:val="FootnoteReference"/>
          <w:rFonts w:asciiTheme="minorBidi" w:hAnsiTheme="minorBidi"/>
          <w:sz w:val="18"/>
          <w:szCs w:val="18"/>
        </w:rPr>
        <w:footnoteRef/>
      </w:r>
      <w:r w:rsidRPr="002821F0">
        <w:rPr>
          <w:rFonts w:asciiTheme="minorBidi" w:hAnsiTheme="minorBidi"/>
          <w:sz w:val="18"/>
          <w:szCs w:val="18"/>
        </w:rPr>
        <w:t xml:space="preserve"> See glossary for explanation on terminology. </w:t>
      </w:r>
    </w:p>
  </w:footnote>
  <w:footnote w:id="25">
    <w:p w14:paraId="0B5EE619" w14:textId="77777777" w:rsidR="00534BA3" w:rsidRPr="00365A1A" w:rsidRDefault="00534BA3" w:rsidP="00EE13D1">
      <w:pPr>
        <w:pStyle w:val="FootnoteText"/>
        <w:jc w:val="both"/>
        <w:rPr>
          <w:sz w:val="16"/>
          <w:szCs w:val="16"/>
        </w:rPr>
      </w:pPr>
      <w:r w:rsidRPr="002821F0">
        <w:rPr>
          <w:rStyle w:val="FootnoteReference"/>
          <w:rFonts w:asciiTheme="minorBidi" w:hAnsiTheme="minorBidi"/>
          <w:sz w:val="18"/>
          <w:szCs w:val="18"/>
        </w:rPr>
        <w:footnoteRef/>
      </w:r>
      <w:r w:rsidRPr="002821F0">
        <w:rPr>
          <w:rFonts w:asciiTheme="minorBidi" w:hAnsiTheme="minorBidi"/>
          <w:sz w:val="18"/>
          <w:szCs w:val="18"/>
        </w:rPr>
        <w:t xml:space="preserve"> </w:t>
      </w:r>
      <w:r w:rsidRPr="00365A1A">
        <w:rPr>
          <w:rFonts w:asciiTheme="minorBidi" w:hAnsiTheme="minorBidi"/>
          <w:sz w:val="16"/>
          <w:szCs w:val="16"/>
        </w:rPr>
        <w:t xml:space="preserve">The baseline input assumptions are based on the Socio-Economic Pathways (SSPs). The advantage of using the SSPs is that they have been developed through various iterations by an international research community, including IIASA and PNNL, with the objective to provide five narratives describing alternative socio-economic developments and plausible major global developments. SSPs are used to analyse the feedbacks between climate change and socio-economic factors and to develop scenarios for use by the research community. The SSPs include qualitative narratives and quantitative elements. To develop the project scenarios, basic socio-economic assumptions from SSP2 and respective datasets will be used. SSP2 will function as the base case scenario (“No Policy Scenario”) in the Pathways project.  It describes a “middle of the road” scenario. See detailed description of SSPs: </w:t>
      </w:r>
      <w:proofErr w:type="spellStart"/>
      <w:r w:rsidRPr="00365A1A">
        <w:rPr>
          <w:rFonts w:asciiTheme="minorBidi" w:hAnsiTheme="minorBidi"/>
          <w:sz w:val="16"/>
          <w:szCs w:val="16"/>
        </w:rPr>
        <w:t>Riahi</w:t>
      </w:r>
      <w:proofErr w:type="spellEnd"/>
      <w:r w:rsidRPr="00365A1A">
        <w:rPr>
          <w:rFonts w:asciiTheme="minorBidi" w:hAnsiTheme="minorBidi"/>
          <w:sz w:val="16"/>
          <w:szCs w:val="16"/>
        </w:rPr>
        <w:t xml:space="preserve"> K. et al (2017): The Shared Socioeconomic Pathways and their energy, land use, and greenhouse gas emissions implications: An overview. In: Global Environmental Change 42 (2017) 153–168.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F0774"/>
    <w:multiLevelType w:val="hybridMultilevel"/>
    <w:tmpl w:val="38266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FC6819"/>
    <w:multiLevelType w:val="hybridMultilevel"/>
    <w:tmpl w:val="C4268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C80F15"/>
    <w:multiLevelType w:val="hybridMultilevel"/>
    <w:tmpl w:val="6B4A80BC"/>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DC038E0"/>
    <w:multiLevelType w:val="hybridMultilevel"/>
    <w:tmpl w:val="6426A6A2"/>
    <w:lvl w:ilvl="0" w:tplc="3C8A0570">
      <w:start w:val="1"/>
      <w:numFmt w:val="bullet"/>
      <w:lvlText w:val=""/>
      <w:lvlJc w:val="left"/>
      <w:pPr>
        <w:tabs>
          <w:tab w:val="num" w:pos="720"/>
        </w:tabs>
        <w:ind w:left="720" w:hanging="360"/>
      </w:pPr>
      <w:rPr>
        <w:rFonts w:ascii="Wingdings" w:hAnsi="Wingdings" w:hint="default"/>
      </w:rPr>
    </w:lvl>
    <w:lvl w:ilvl="1" w:tplc="F252F09A" w:tentative="1">
      <w:start w:val="1"/>
      <w:numFmt w:val="bullet"/>
      <w:lvlText w:val=""/>
      <w:lvlJc w:val="left"/>
      <w:pPr>
        <w:tabs>
          <w:tab w:val="num" w:pos="1440"/>
        </w:tabs>
        <w:ind w:left="1440" w:hanging="360"/>
      </w:pPr>
      <w:rPr>
        <w:rFonts w:ascii="Wingdings" w:hAnsi="Wingdings" w:hint="default"/>
      </w:rPr>
    </w:lvl>
    <w:lvl w:ilvl="2" w:tplc="E7FC45E4" w:tentative="1">
      <w:start w:val="1"/>
      <w:numFmt w:val="bullet"/>
      <w:lvlText w:val=""/>
      <w:lvlJc w:val="left"/>
      <w:pPr>
        <w:tabs>
          <w:tab w:val="num" w:pos="2160"/>
        </w:tabs>
        <w:ind w:left="2160" w:hanging="360"/>
      </w:pPr>
      <w:rPr>
        <w:rFonts w:ascii="Wingdings" w:hAnsi="Wingdings" w:hint="default"/>
      </w:rPr>
    </w:lvl>
    <w:lvl w:ilvl="3" w:tplc="CF7A27F2" w:tentative="1">
      <w:start w:val="1"/>
      <w:numFmt w:val="bullet"/>
      <w:lvlText w:val=""/>
      <w:lvlJc w:val="left"/>
      <w:pPr>
        <w:tabs>
          <w:tab w:val="num" w:pos="2880"/>
        </w:tabs>
        <w:ind w:left="2880" w:hanging="360"/>
      </w:pPr>
      <w:rPr>
        <w:rFonts w:ascii="Wingdings" w:hAnsi="Wingdings" w:hint="default"/>
      </w:rPr>
    </w:lvl>
    <w:lvl w:ilvl="4" w:tplc="E86ADEEE" w:tentative="1">
      <w:start w:val="1"/>
      <w:numFmt w:val="bullet"/>
      <w:lvlText w:val=""/>
      <w:lvlJc w:val="left"/>
      <w:pPr>
        <w:tabs>
          <w:tab w:val="num" w:pos="3600"/>
        </w:tabs>
        <w:ind w:left="3600" w:hanging="360"/>
      </w:pPr>
      <w:rPr>
        <w:rFonts w:ascii="Wingdings" w:hAnsi="Wingdings" w:hint="default"/>
      </w:rPr>
    </w:lvl>
    <w:lvl w:ilvl="5" w:tplc="EEDCF286" w:tentative="1">
      <w:start w:val="1"/>
      <w:numFmt w:val="bullet"/>
      <w:lvlText w:val=""/>
      <w:lvlJc w:val="left"/>
      <w:pPr>
        <w:tabs>
          <w:tab w:val="num" w:pos="4320"/>
        </w:tabs>
        <w:ind w:left="4320" w:hanging="360"/>
      </w:pPr>
      <w:rPr>
        <w:rFonts w:ascii="Wingdings" w:hAnsi="Wingdings" w:hint="default"/>
      </w:rPr>
    </w:lvl>
    <w:lvl w:ilvl="6" w:tplc="9940D96A" w:tentative="1">
      <w:start w:val="1"/>
      <w:numFmt w:val="bullet"/>
      <w:lvlText w:val=""/>
      <w:lvlJc w:val="left"/>
      <w:pPr>
        <w:tabs>
          <w:tab w:val="num" w:pos="5040"/>
        </w:tabs>
        <w:ind w:left="5040" w:hanging="360"/>
      </w:pPr>
      <w:rPr>
        <w:rFonts w:ascii="Wingdings" w:hAnsi="Wingdings" w:hint="default"/>
      </w:rPr>
    </w:lvl>
    <w:lvl w:ilvl="7" w:tplc="44AE2290" w:tentative="1">
      <w:start w:val="1"/>
      <w:numFmt w:val="bullet"/>
      <w:lvlText w:val=""/>
      <w:lvlJc w:val="left"/>
      <w:pPr>
        <w:tabs>
          <w:tab w:val="num" w:pos="5760"/>
        </w:tabs>
        <w:ind w:left="5760" w:hanging="360"/>
      </w:pPr>
      <w:rPr>
        <w:rFonts w:ascii="Wingdings" w:hAnsi="Wingdings" w:hint="default"/>
      </w:rPr>
    </w:lvl>
    <w:lvl w:ilvl="8" w:tplc="326EEF6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584C7D"/>
    <w:multiLevelType w:val="hybridMultilevel"/>
    <w:tmpl w:val="302EBF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F2019B"/>
    <w:multiLevelType w:val="hybridMultilevel"/>
    <w:tmpl w:val="9F0AB24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065ECB"/>
    <w:multiLevelType w:val="hybridMultilevel"/>
    <w:tmpl w:val="9B2AFF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27BC0F36"/>
    <w:multiLevelType w:val="hybridMultilevel"/>
    <w:tmpl w:val="682E2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CF1403"/>
    <w:multiLevelType w:val="hybridMultilevel"/>
    <w:tmpl w:val="BC6AD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F5F6C"/>
    <w:multiLevelType w:val="hybridMultilevel"/>
    <w:tmpl w:val="E98EA8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94E2D62"/>
    <w:multiLevelType w:val="hybridMultilevel"/>
    <w:tmpl w:val="A5820280"/>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1" w15:restartNumberingAfterBreak="0">
    <w:nsid w:val="3AA17FA4"/>
    <w:multiLevelType w:val="hybridMultilevel"/>
    <w:tmpl w:val="26C00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DA0A53"/>
    <w:multiLevelType w:val="hybridMultilevel"/>
    <w:tmpl w:val="6804C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701AA7"/>
    <w:multiLevelType w:val="hybridMultilevel"/>
    <w:tmpl w:val="B070489C"/>
    <w:lvl w:ilvl="0" w:tplc="53820C14">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B9B3CBC"/>
    <w:multiLevelType w:val="hybridMultilevel"/>
    <w:tmpl w:val="6150A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BA533E"/>
    <w:multiLevelType w:val="hybridMultilevel"/>
    <w:tmpl w:val="82A0B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7A6D38"/>
    <w:multiLevelType w:val="hybridMultilevel"/>
    <w:tmpl w:val="7D9A0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03EBE"/>
    <w:multiLevelType w:val="hybridMultilevel"/>
    <w:tmpl w:val="950EB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2F2040"/>
    <w:multiLevelType w:val="hybridMultilevel"/>
    <w:tmpl w:val="DCF2C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874AF5"/>
    <w:multiLevelType w:val="hybridMultilevel"/>
    <w:tmpl w:val="9C0040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B35F0F"/>
    <w:multiLevelType w:val="hybridMultilevel"/>
    <w:tmpl w:val="05DE7E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634A2C"/>
    <w:multiLevelType w:val="hybridMultilevel"/>
    <w:tmpl w:val="D29677B0"/>
    <w:lvl w:ilvl="0" w:tplc="3C8E879C">
      <w:start w:val="1"/>
      <w:numFmt w:val="decimal"/>
      <w:lvlText w:val="%1)"/>
      <w:lvlJc w:val="left"/>
      <w:pPr>
        <w:ind w:left="555" w:hanging="555"/>
      </w:pPr>
      <w:rPr>
        <w:rFonts w:asciiTheme="minorBidi" w:eastAsia="Times New Roman" w:hAnsiTheme="minorBidi" w:cstheme="minorBidi" w:hint="default"/>
        <w:sz w:val="22"/>
        <w:szCs w:val="22"/>
        <w:vertAlign w:val="baseline"/>
      </w:rPr>
    </w:lvl>
    <w:lvl w:ilvl="1" w:tplc="08090019">
      <w:start w:val="1"/>
      <w:numFmt w:val="lowerLetter"/>
      <w:lvlText w:val="%2."/>
      <w:lvlJc w:val="left"/>
      <w:pPr>
        <w:ind w:left="306" w:hanging="360"/>
      </w:pPr>
    </w:lvl>
    <w:lvl w:ilvl="2" w:tplc="0809001B" w:tentative="1">
      <w:start w:val="1"/>
      <w:numFmt w:val="lowerRoman"/>
      <w:lvlText w:val="%3."/>
      <w:lvlJc w:val="right"/>
      <w:pPr>
        <w:ind w:left="1026" w:hanging="180"/>
      </w:pPr>
    </w:lvl>
    <w:lvl w:ilvl="3" w:tplc="0809000F" w:tentative="1">
      <w:start w:val="1"/>
      <w:numFmt w:val="decimal"/>
      <w:lvlText w:val="%4."/>
      <w:lvlJc w:val="left"/>
      <w:pPr>
        <w:ind w:left="1746" w:hanging="360"/>
      </w:pPr>
    </w:lvl>
    <w:lvl w:ilvl="4" w:tplc="08090019" w:tentative="1">
      <w:start w:val="1"/>
      <w:numFmt w:val="lowerLetter"/>
      <w:lvlText w:val="%5."/>
      <w:lvlJc w:val="left"/>
      <w:pPr>
        <w:ind w:left="2466" w:hanging="360"/>
      </w:pPr>
    </w:lvl>
    <w:lvl w:ilvl="5" w:tplc="0809001B" w:tentative="1">
      <w:start w:val="1"/>
      <w:numFmt w:val="lowerRoman"/>
      <w:lvlText w:val="%6."/>
      <w:lvlJc w:val="right"/>
      <w:pPr>
        <w:ind w:left="3186" w:hanging="180"/>
      </w:pPr>
    </w:lvl>
    <w:lvl w:ilvl="6" w:tplc="0809000F" w:tentative="1">
      <w:start w:val="1"/>
      <w:numFmt w:val="decimal"/>
      <w:lvlText w:val="%7."/>
      <w:lvlJc w:val="left"/>
      <w:pPr>
        <w:ind w:left="3906" w:hanging="360"/>
      </w:pPr>
    </w:lvl>
    <w:lvl w:ilvl="7" w:tplc="08090019" w:tentative="1">
      <w:start w:val="1"/>
      <w:numFmt w:val="lowerLetter"/>
      <w:lvlText w:val="%8."/>
      <w:lvlJc w:val="left"/>
      <w:pPr>
        <w:ind w:left="4626" w:hanging="360"/>
      </w:pPr>
    </w:lvl>
    <w:lvl w:ilvl="8" w:tplc="0809001B" w:tentative="1">
      <w:start w:val="1"/>
      <w:numFmt w:val="lowerRoman"/>
      <w:lvlText w:val="%9."/>
      <w:lvlJc w:val="right"/>
      <w:pPr>
        <w:ind w:left="5346" w:hanging="180"/>
      </w:pPr>
    </w:lvl>
  </w:abstractNum>
  <w:abstractNum w:abstractNumId="22" w15:restartNumberingAfterBreak="0">
    <w:nsid w:val="7442676E"/>
    <w:multiLevelType w:val="multilevel"/>
    <w:tmpl w:val="EB0CC0D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i w:val="0"/>
        <w:color w:val="auto"/>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76CB087C"/>
    <w:multiLevelType w:val="hybridMultilevel"/>
    <w:tmpl w:val="54DE58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5"/>
  </w:num>
  <w:num w:numId="2">
    <w:abstractNumId w:val="8"/>
  </w:num>
  <w:num w:numId="3">
    <w:abstractNumId w:val="11"/>
  </w:num>
  <w:num w:numId="4">
    <w:abstractNumId w:val="7"/>
  </w:num>
  <w:num w:numId="5">
    <w:abstractNumId w:val="5"/>
  </w:num>
  <w:num w:numId="6">
    <w:abstractNumId w:val="3"/>
  </w:num>
  <w:num w:numId="7">
    <w:abstractNumId w:val="18"/>
  </w:num>
  <w:num w:numId="8">
    <w:abstractNumId w:val="14"/>
  </w:num>
  <w:num w:numId="9">
    <w:abstractNumId w:val="20"/>
  </w:num>
  <w:num w:numId="10">
    <w:abstractNumId w:val="19"/>
  </w:num>
  <w:num w:numId="11">
    <w:abstractNumId w:val="1"/>
  </w:num>
  <w:num w:numId="12">
    <w:abstractNumId w:val="12"/>
  </w:num>
  <w:num w:numId="13">
    <w:abstractNumId w:val="17"/>
  </w:num>
  <w:num w:numId="14">
    <w:abstractNumId w:val="22"/>
  </w:num>
  <w:num w:numId="15">
    <w:abstractNumId w:val="2"/>
  </w:num>
  <w:num w:numId="16">
    <w:abstractNumId w:val="21"/>
  </w:num>
  <w:num w:numId="17">
    <w:abstractNumId w:val="0"/>
  </w:num>
  <w:num w:numId="18">
    <w:abstractNumId w:val="9"/>
  </w:num>
  <w:num w:numId="19">
    <w:abstractNumId w:val="16"/>
  </w:num>
  <w:num w:numId="20">
    <w:abstractNumId w:val="13"/>
  </w:num>
  <w:num w:numId="21">
    <w:abstractNumId w:val="1"/>
  </w:num>
  <w:num w:numId="22">
    <w:abstractNumId w:val="17"/>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va Brkic">
    <w15:presenceInfo w15:providerId="None" w15:userId="Iva Brkic"/>
  </w15:person>
  <w15:person w15:author="Stefanie Held">
    <w15:presenceInfo w15:providerId="None" w15:userId="Stefanie Hel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F9F"/>
    <w:rsid w:val="00000597"/>
    <w:rsid w:val="00000811"/>
    <w:rsid w:val="000056E5"/>
    <w:rsid w:val="0001403B"/>
    <w:rsid w:val="000142AB"/>
    <w:rsid w:val="000230A3"/>
    <w:rsid w:val="000239F4"/>
    <w:rsid w:val="00023F9F"/>
    <w:rsid w:val="0002488B"/>
    <w:rsid w:val="00024FCC"/>
    <w:rsid w:val="00025198"/>
    <w:rsid w:val="000270D6"/>
    <w:rsid w:val="000330B8"/>
    <w:rsid w:val="00036B10"/>
    <w:rsid w:val="00036D55"/>
    <w:rsid w:val="00045F5D"/>
    <w:rsid w:val="00047CF5"/>
    <w:rsid w:val="00055A6B"/>
    <w:rsid w:val="00057FA3"/>
    <w:rsid w:val="00060738"/>
    <w:rsid w:val="0006079E"/>
    <w:rsid w:val="00062D63"/>
    <w:rsid w:val="000706A6"/>
    <w:rsid w:val="000757EF"/>
    <w:rsid w:val="00081A54"/>
    <w:rsid w:val="00085230"/>
    <w:rsid w:val="00086D59"/>
    <w:rsid w:val="00087AE9"/>
    <w:rsid w:val="00087E3A"/>
    <w:rsid w:val="000905EB"/>
    <w:rsid w:val="0009081F"/>
    <w:rsid w:val="00091504"/>
    <w:rsid w:val="000A1BCD"/>
    <w:rsid w:val="000A1FB2"/>
    <w:rsid w:val="000A3C8E"/>
    <w:rsid w:val="000A5B90"/>
    <w:rsid w:val="000A690B"/>
    <w:rsid w:val="000B03EA"/>
    <w:rsid w:val="000B1D03"/>
    <w:rsid w:val="000B776B"/>
    <w:rsid w:val="000C4F5F"/>
    <w:rsid w:val="000C55BD"/>
    <w:rsid w:val="000C78CA"/>
    <w:rsid w:val="000D0863"/>
    <w:rsid w:val="000D5C02"/>
    <w:rsid w:val="000D652E"/>
    <w:rsid w:val="000D67C7"/>
    <w:rsid w:val="000E11C2"/>
    <w:rsid w:val="000E1A20"/>
    <w:rsid w:val="000E5506"/>
    <w:rsid w:val="000F38A0"/>
    <w:rsid w:val="00101101"/>
    <w:rsid w:val="00103E5E"/>
    <w:rsid w:val="00111461"/>
    <w:rsid w:val="00112B02"/>
    <w:rsid w:val="001148C6"/>
    <w:rsid w:val="00116271"/>
    <w:rsid w:val="001177A9"/>
    <w:rsid w:val="00117D5C"/>
    <w:rsid w:val="00123999"/>
    <w:rsid w:val="00125848"/>
    <w:rsid w:val="00132245"/>
    <w:rsid w:val="00132A31"/>
    <w:rsid w:val="00135549"/>
    <w:rsid w:val="0014199B"/>
    <w:rsid w:val="00144194"/>
    <w:rsid w:val="00144247"/>
    <w:rsid w:val="00144608"/>
    <w:rsid w:val="0014490A"/>
    <w:rsid w:val="00154D87"/>
    <w:rsid w:val="00160F46"/>
    <w:rsid w:val="001622A4"/>
    <w:rsid w:val="00166633"/>
    <w:rsid w:val="00166F85"/>
    <w:rsid w:val="0016703E"/>
    <w:rsid w:val="00171CE1"/>
    <w:rsid w:val="0017283E"/>
    <w:rsid w:val="001734B1"/>
    <w:rsid w:val="00174C38"/>
    <w:rsid w:val="001778ED"/>
    <w:rsid w:val="0018564D"/>
    <w:rsid w:val="00187967"/>
    <w:rsid w:val="00194150"/>
    <w:rsid w:val="0019559A"/>
    <w:rsid w:val="001A0C10"/>
    <w:rsid w:val="001A459C"/>
    <w:rsid w:val="001B2710"/>
    <w:rsid w:val="001B2A01"/>
    <w:rsid w:val="001B3F36"/>
    <w:rsid w:val="001B4B85"/>
    <w:rsid w:val="001C0F69"/>
    <w:rsid w:val="001C1CAB"/>
    <w:rsid w:val="001C3EBB"/>
    <w:rsid w:val="001D3C33"/>
    <w:rsid w:val="001D7FE0"/>
    <w:rsid w:val="001E14C3"/>
    <w:rsid w:val="001E55A6"/>
    <w:rsid w:val="001E6731"/>
    <w:rsid w:val="001E68B7"/>
    <w:rsid w:val="001E6CF5"/>
    <w:rsid w:val="001F16EF"/>
    <w:rsid w:val="001F7955"/>
    <w:rsid w:val="00201E18"/>
    <w:rsid w:val="00202BD9"/>
    <w:rsid w:val="00203A94"/>
    <w:rsid w:val="00205497"/>
    <w:rsid w:val="00206E8A"/>
    <w:rsid w:val="00213AF2"/>
    <w:rsid w:val="00213B3D"/>
    <w:rsid w:val="002216FE"/>
    <w:rsid w:val="00224616"/>
    <w:rsid w:val="00225515"/>
    <w:rsid w:val="00227555"/>
    <w:rsid w:val="00231CCB"/>
    <w:rsid w:val="00236147"/>
    <w:rsid w:val="0024054A"/>
    <w:rsid w:val="002479F0"/>
    <w:rsid w:val="00247A88"/>
    <w:rsid w:val="00255D1C"/>
    <w:rsid w:val="00257395"/>
    <w:rsid w:val="0026205D"/>
    <w:rsid w:val="002628F5"/>
    <w:rsid w:val="002665AD"/>
    <w:rsid w:val="0026793E"/>
    <w:rsid w:val="0027149F"/>
    <w:rsid w:val="002755C6"/>
    <w:rsid w:val="002757B7"/>
    <w:rsid w:val="00281D2D"/>
    <w:rsid w:val="00282539"/>
    <w:rsid w:val="0028775A"/>
    <w:rsid w:val="00287B12"/>
    <w:rsid w:val="002926F7"/>
    <w:rsid w:val="00297C44"/>
    <w:rsid w:val="002A0401"/>
    <w:rsid w:val="002A2F4F"/>
    <w:rsid w:val="002A3113"/>
    <w:rsid w:val="002B4400"/>
    <w:rsid w:val="002B549D"/>
    <w:rsid w:val="002B6650"/>
    <w:rsid w:val="002C07DD"/>
    <w:rsid w:val="002C0DB4"/>
    <w:rsid w:val="002C12F5"/>
    <w:rsid w:val="002C1BB0"/>
    <w:rsid w:val="002C4F58"/>
    <w:rsid w:val="002E3B75"/>
    <w:rsid w:val="002E7267"/>
    <w:rsid w:val="002E7972"/>
    <w:rsid w:val="002F50D9"/>
    <w:rsid w:val="002F547C"/>
    <w:rsid w:val="002F6F36"/>
    <w:rsid w:val="00303142"/>
    <w:rsid w:val="003032A4"/>
    <w:rsid w:val="00307462"/>
    <w:rsid w:val="003120C3"/>
    <w:rsid w:val="00312578"/>
    <w:rsid w:val="00313A2B"/>
    <w:rsid w:val="003140D0"/>
    <w:rsid w:val="00315C37"/>
    <w:rsid w:val="00324647"/>
    <w:rsid w:val="00324910"/>
    <w:rsid w:val="00335453"/>
    <w:rsid w:val="00340982"/>
    <w:rsid w:val="00340ABE"/>
    <w:rsid w:val="00341E6C"/>
    <w:rsid w:val="003447EB"/>
    <w:rsid w:val="00345679"/>
    <w:rsid w:val="00350801"/>
    <w:rsid w:val="00351947"/>
    <w:rsid w:val="00352CFA"/>
    <w:rsid w:val="003549A0"/>
    <w:rsid w:val="003616C6"/>
    <w:rsid w:val="00363C20"/>
    <w:rsid w:val="003649C3"/>
    <w:rsid w:val="00366346"/>
    <w:rsid w:val="00371F10"/>
    <w:rsid w:val="0038084D"/>
    <w:rsid w:val="00382E9E"/>
    <w:rsid w:val="0038484B"/>
    <w:rsid w:val="00384CB0"/>
    <w:rsid w:val="003923EE"/>
    <w:rsid w:val="00395041"/>
    <w:rsid w:val="00397CE2"/>
    <w:rsid w:val="003A2409"/>
    <w:rsid w:val="003A44ED"/>
    <w:rsid w:val="003A4C21"/>
    <w:rsid w:val="003B025F"/>
    <w:rsid w:val="003B0DA8"/>
    <w:rsid w:val="003B0EF6"/>
    <w:rsid w:val="003B120E"/>
    <w:rsid w:val="003D2527"/>
    <w:rsid w:val="003E11F0"/>
    <w:rsid w:val="003E63CE"/>
    <w:rsid w:val="00400B49"/>
    <w:rsid w:val="0040184A"/>
    <w:rsid w:val="00405753"/>
    <w:rsid w:val="00407F18"/>
    <w:rsid w:val="004106CC"/>
    <w:rsid w:val="004159B5"/>
    <w:rsid w:val="00420022"/>
    <w:rsid w:val="00427CFA"/>
    <w:rsid w:val="00433AC6"/>
    <w:rsid w:val="004349AE"/>
    <w:rsid w:val="004349D0"/>
    <w:rsid w:val="0043631F"/>
    <w:rsid w:val="00437C29"/>
    <w:rsid w:val="0044039B"/>
    <w:rsid w:val="004511EF"/>
    <w:rsid w:val="00453680"/>
    <w:rsid w:val="004543F0"/>
    <w:rsid w:val="004617CE"/>
    <w:rsid w:val="00462052"/>
    <w:rsid w:val="00462152"/>
    <w:rsid w:val="004632C5"/>
    <w:rsid w:val="004731D4"/>
    <w:rsid w:val="00474FB2"/>
    <w:rsid w:val="00490148"/>
    <w:rsid w:val="004915B0"/>
    <w:rsid w:val="00492594"/>
    <w:rsid w:val="00494DA1"/>
    <w:rsid w:val="004958CA"/>
    <w:rsid w:val="00495C45"/>
    <w:rsid w:val="004A08E9"/>
    <w:rsid w:val="004A3CB4"/>
    <w:rsid w:val="004A4C2B"/>
    <w:rsid w:val="004A75AD"/>
    <w:rsid w:val="004B3A49"/>
    <w:rsid w:val="004C1910"/>
    <w:rsid w:val="004C1A11"/>
    <w:rsid w:val="004C21CF"/>
    <w:rsid w:val="004C72E1"/>
    <w:rsid w:val="004C7817"/>
    <w:rsid w:val="004D3533"/>
    <w:rsid w:val="004D5D70"/>
    <w:rsid w:val="004E36F0"/>
    <w:rsid w:val="004E5416"/>
    <w:rsid w:val="004E7D57"/>
    <w:rsid w:val="004F0B41"/>
    <w:rsid w:val="004F0F0D"/>
    <w:rsid w:val="004F1A54"/>
    <w:rsid w:val="004F2C1B"/>
    <w:rsid w:val="00505492"/>
    <w:rsid w:val="00515FA9"/>
    <w:rsid w:val="00516052"/>
    <w:rsid w:val="00522575"/>
    <w:rsid w:val="00523217"/>
    <w:rsid w:val="00524DD4"/>
    <w:rsid w:val="0052696B"/>
    <w:rsid w:val="00527304"/>
    <w:rsid w:val="005273C3"/>
    <w:rsid w:val="005278B6"/>
    <w:rsid w:val="00527DCA"/>
    <w:rsid w:val="005345D6"/>
    <w:rsid w:val="00534BA3"/>
    <w:rsid w:val="00535666"/>
    <w:rsid w:val="0053735F"/>
    <w:rsid w:val="0053785A"/>
    <w:rsid w:val="00542BC1"/>
    <w:rsid w:val="00544C31"/>
    <w:rsid w:val="00546966"/>
    <w:rsid w:val="0055111C"/>
    <w:rsid w:val="005523AB"/>
    <w:rsid w:val="00555075"/>
    <w:rsid w:val="00555C18"/>
    <w:rsid w:val="00561580"/>
    <w:rsid w:val="00564573"/>
    <w:rsid w:val="00565FF2"/>
    <w:rsid w:val="005661EF"/>
    <w:rsid w:val="0056735D"/>
    <w:rsid w:val="00570071"/>
    <w:rsid w:val="005705E0"/>
    <w:rsid w:val="00577410"/>
    <w:rsid w:val="005879C4"/>
    <w:rsid w:val="005A291B"/>
    <w:rsid w:val="005A6A45"/>
    <w:rsid w:val="005B0AC8"/>
    <w:rsid w:val="005B6A7C"/>
    <w:rsid w:val="005C411F"/>
    <w:rsid w:val="005D237E"/>
    <w:rsid w:val="005D3881"/>
    <w:rsid w:val="005D3C6A"/>
    <w:rsid w:val="005D5965"/>
    <w:rsid w:val="005E18A8"/>
    <w:rsid w:val="005E1AB7"/>
    <w:rsid w:val="005E35CD"/>
    <w:rsid w:val="005E4AD1"/>
    <w:rsid w:val="005E5E97"/>
    <w:rsid w:val="005F1205"/>
    <w:rsid w:val="005F3D02"/>
    <w:rsid w:val="00604F4B"/>
    <w:rsid w:val="006100E9"/>
    <w:rsid w:val="00611B5D"/>
    <w:rsid w:val="00614D84"/>
    <w:rsid w:val="0061675D"/>
    <w:rsid w:val="00623951"/>
    <w:rsid w:val="00626C8B"/>
    <w:rsid w:val="00630817"/>
    <w:rsid w:val="00630BD7"/>
    <w:rsid w:val="0063124F"/>
    <w:rsid w:val="00637046"/>
    <w:rsid w:val="00645B0A"/>
    <w:rsid w:val="006473B3"/>
    <w:rsid w:val="006473BB"/>
    <w:rsid w:val="00652F5D"/>
    <w:rsid w:val="006552C6"/>
    <w:rsid w:val="006566C7"/>
    <w:rsid w:val="00661BD8"/>
    <w:rsid w:val="00661C4F"/>
    <w:rsid w:val="006626C6"/>
    <w:rsid w:val="00670B64"/>
    <w:rsid w:val="006732DA"/>
    <w:rsid w:val="00675289"/>
    <w:rsid w:val="00675EB6"/>
    <w:rsid w:val="006827C5"/>
    <w:rsid w:val="00683A53"/>
    <w:rsid w:val="00684128"/>
    <w:rsid w:val="00686993"/>
    <w:rsid w:val="00691ACD"/>
    <w:rsid w:val="006920AB"/>
    <w:rsid w:val="00694D0A"/>
    <w:rsid w:val="006A1E57"/>
    <w:rsid w:val="006A3645"/>
    <w:rsid w:val="006A3FF6"/>
    <w:rsid w:val="006A5DB9"/>
    <w:rsid w:val="006B2D2E"/>
    <w:rsid w:val="006B3A9A"/>
    <w:rsid w:val="006B666F"/>
    <w:rsid w:val="006C1274"/>
    <w:rsid w:val="006C1639"/>
    <w:rsid w:val="006C1D30"/>
    <w:rsid w:val="006C47C7"/>
    <w:rsid w:val="006C7AEB"/>
    <w:rsid w:val="006D2B14"/>
    <w:rsid w:val="006D2D09"/>
    <w:rsid w:val="006D33B2"/>
    <w:rsid w:val="006D6145"/>
    <w:rsid w:val="006D74B2"/>
    <w:rsid w:val="006D79D1"/>
    <w:rsid w:val="006E1E2B"/>
    <w:rsid w:val="006E2691"/>
    <w:rsid w:val="006E502C"/>
    <w:rsid w:val="006E550C"/>
    <w:rsid w:val="006F37DE"/>
    <w:rsid w:val="006F39B6"/>
    <w:rsid w:val="006F5454"/>
    <w:rsid w:val="006F5A6B"/>
    <w:rsid w:val="006F6047"/>
    <w:rsid w:val="006F7DCE"/>
    <w:rsid w:val="00700414"/>
    <w:rsid w:val="0070442F"/>
    <w:rsid w:val="00704A38"/>
    <w:rsid w:val="00704D16"/>
    <w:rsid w:val="007131F2"/>
    <w:rsid w:val="007146C4"/>
    <w:rsid w:val="007179C8"/>
    <w:rsid w:val="00722914"/>
    <w:rsid w:val="00737081"/>
    <w:rsid w:val="0073723A"/>
    <w:rsid w:val="00740DA8"/>
    <w:rsid w:val="00741708"/>
    <w:rsid w:val="007453A4"/>
    <w:rsid w:val="007479DC"/>
    <w:rsid w:val="00747B96"/>
    <w:rsid w:val="00752F59"/>
    <w:rsid w:val="00753D24"/>
    <w:rsid w:val="007615A1"/>
    <w:rsid w:val="00763D90"/>
    <w:rsid w:val="00764D9F"/>
    <w:rsid w:val="00764F61"/>
    <w:rsid w:val="00772770"/>
    <w:rsid w:val="007736EC"/>
    <w:rsid w:val="00776412"/>
    <w:rsid w:val="00777A6B"/>
    <w:rsid w:val="00782FC1"/>
    <w:rsid w:val="00786118"/>
    <w:rsid w:val="00786255"/>
    <w:rsid w:val="007874B3"/>
    <w:rsid w:val="00787686"/>
    <w:rsid w:val="007900C9"/>
    <w:rsid w:val="00791C31"/>
    <w:rsid w:val="007967D3"/>
    <w:rsid w:val="00796FB2"/>
    <w:rsid w:val="007A179A"/>
    <w:rsid w:val="007A3E9F"/>
    <w:rsid w:val="007A540C"/>
    <w:rsid w:val="007A5ABB"/>
    <w:rsid w:val="007A7510"/>
    <w:rsid w:val="007A7CEB"/>
    <w:rsid w:val="007B0179"/>
    <w:rsid w:val="007B0709"/>
    <w:rsid w:val="007B307D"/>
    <w:rsid w:val="007B31B2"/>
    <w:rsid w:val="007B337D"/>
    <w:rsid w:val="007B399E"/>
    <w:rsid w:val="007B3C15"/>
    <w:rsid w:val="007D6D0D"/>
    <w:rsid w:val="007E1DD4"/>
    <w:rsid w:val="007E3AA8"/>
    <w:rsid w:val="007F005E"/>
    <w:rsid w:val="007F16E0"/>
    <w:rsid w:val="007F5E93"/>
    <w:rsid w:val="007F6163"/>
    <w:rsid w:val="007F6402"/>
    <w:rsid w:val="0081119C"/>
    <w:rsid w:val="00813E9F"/>
    <w:rsid w:val="00830FDF"/>
    <w:rsid w:val="008356D6"/>
    <w:rsid w:val="008450B3"/>
    <w:rsid w:val="00850E6D"/>
    <w:rsid w:val="00851F9D"/>
    <w:rsid w:val="00852E29"/>
    <w:rsid w:val="00853DF7"/>
    <w:rsid w:val="008559F8"/>
    <w:rsid w:val="00856F6F"/>
    <w:rsid w:val="0086122D"/>
    <w:rsid w:val="00861DED"/>
    <w:rsid w:val="008759E6"/>
    <w:rsid w:val="00880288"/>
    <w:rsid w:val="0088427F"/>
    <w:rsid w:val="0088663B"/>
    <w:rsid w:val="00886C4B"/>
    <w:rsid w:val="00893C9D"/>
    <w:rsid w:val="0089442B"/>
    <w:rsid w:val="008A056E"/>
    <w:rsid w:val="008B6BF0"/>
    <w:rsid w:val="008B7295"/>
    <w:rsid w:val="008C3E96"/>
    <w:rsid w:val="008C6766"/>
    <w:rsid w:val="008D0BF4"/>
    <w:rsid w:val="008D19AA"/>
    <w:rsid w:val="008D19D6"/>
    <w:rsid w:val="008D24E3"/>
    <w:rsid w:val="008D2615"/>
    <w:rsid w:val="008D2EA0"/>
    <w:rsid w:val="008E4DB9"/>
    <w:rsid w:val="008F5BCF"/>
    <w:rsid w:val="008F66A3"/>
    <w:rsid w:val="00900F87"/>
    <w:rsid w:val="00911DBD"/>
    <w:rsid w:val="009127CE"/>
    <w:rsid w:val="00913729"/>
    <w:rsid w:val="00915F70"/>
    <w:rsid w:val="00916CD1"/>
    <w:rsid w:val="00917167"/>
    <w:rsid w:val="00935737"/>
    <w:rsid w:val="00936BD8"/>
    <w:rsid w:val="009379CF"/>
    <w:rsid w:val="00941B3B"/>
    <w:rsid w:val="00941E77"/>
    <w:rsid w:val="00945036"/>
    <w:rsid w:val="00945087"/>
    <w:rsid w:val="00945F2C"/>
    <w:rsid w:val="00953BB1"/>
    <w:rsid w:val="009548AA"/>
    <w:rsid w:val="009566B6"/>
    <w:rsid w:val="00956B04"/>
    <w:rsid w:val="0096152D"/>
    <w:rsid w:val="00961755"/>
    <w:rsid w:val="009619EE"/>
    <w:rsid w:val="00961B90"/>
    <w:rsid w:val="00961F8B"/>
    <w:rsid w:val="00970E90"/>
    <w:rsid w:val="009722B2"/>
    <w:rsid w:val="00973C19"/>
    <w:rsid w:val="009745AF"/>
    <w:rsid w:val="009810BE"/>
    <w:rsid w:val="00986021"/>
    <w:rsid w:val="00986716"/>
    <w:rsid w:val="00993BD9"/>
    <w:rsid w:val="009965F5"/>
    <w:rsid w:val="00996634"/>
    <w:rsid w:val="00996B4D"/>
    <w:rsid w:val="009A0AF7"/>
    <w:rsid w:val="009B06D8"/>
    <w:rsid w:val="009B3934"/>
    <w:rsid w:val="009B4D49"/>
    <w:rsid w:val="009B4FE0"/>
    <w:rsid w:val="009C1A9B"/>
    <w:rsid w:val="009C22DB"/>
    <w:rsid w:val="009C28E9"/>
    <w:rsid w:val="009C4E88"/>
    <w:rsid w:val="009C5BC7"/>
    <w:rsid w:val="009C5F6B"/>
    <w:rsid w:val="009C69FA"/>
    <w:rsid w:val="009D4B96"/>
    <w:rsid w:val="009D7A18"/>
    <w:rsid w:val="009E2FB1"/>
    <w:rsid w:val="009E6A21"/>
    <w:rsid w:val="009F6555"/>
    <w:rsid w:val="00A0552E"/>
    <w:rsid w:val="00A07966"/>
    <w:rsid w:val="00A10C90"/>
    <w:rsid w:val="00A10D16"/>
    <w:rsid w:val="00A16D46"/>
    <w:rsid w:val="00A21F08"/>
    <w:rsid w:val="00A2401F"/>
    <w:rsid w:val="00A25E43"/>
    <w:rsid w:val="00A27474"/>
    <w:rsid w:val="00A3072D"/>
    <w:rsid w:val="00A32C43"/>
    <w:rsid w:val="00A4342B"/>
    <w:rsid w:val="00A4433E"/>
    <w:rsid w:val="00A5224E"/>
    <w:rsid w:val="00A56937"/>
    <w:rsid w:val="00A57093"/>
    <w:rsid w:val="00A606C2"/>
    <w:rsid w:val="00A6696A"/>
    <w:rsid w:val="00A700FA"/>
    <w:rsid w:val="00A70B00"/>
    <w:rsid w:val="00A72960"/>
    <w:rsid w:val="00A747F9"/>
    <w:rsid w:val="00A800DF"/>
    <w:rsid w:val="00A8050B"/>
    <w:rsid w:val="00A806E5"/>
    <w:rsid w:val="00A81A9F"/>
    <w:rsid w:val="00A832AA"/>
    <w:rsid w:val="00A855A8"/>
    <w:rsid w:val="00A8580F"/>
    <w:rsid w:val="00A96734"/>
    <w:rsid w:val="00A9675F"/>
    <w:rsid w:val="00AA30CF"/>
    <w:rsid w:val="00AA7260"/>
    <w:rsid w:val="00AA78FA"/>
    <w:rsid w:val="00AB03ED"/>
    <w:rsid w:val="00AB2EDD"/>
    <w:rsid w:val="00AB4D45"/>
    <w:rsid w:val="00AC1D4D"/>
    <w:rsid w:val="00AC2B78"/>
    <w:rsid w:val="00AC56E3"/>
    <w:rsid w:val="00AC5A54"/>
    <w:rsid w:val="00AD2817"/>
    <w:rsid w:val="00AD3CCE"/>
    <w:rsid w:val="00AD4657"/>
    <w:rsid w:val="00AE0B49"/>
    <w:rsid w:val="00AE1835"/>
    <w:rsid w:val="00AE42DA"/>
    <w:rsid w:val="00AE6E90"/>
    <w:rsid w:val="00AF4AB4"/>
    <w:rsid w:val="00AF6455"/>
    <w:rsid w:val="00AF6C66"/>
    <w:rsid w:val="00B023CA"/>
    <w:rsid w:val="00B10B81"/>
    <w:rsid w:val="00B11D63"/>
    <w:rsid w:val="00B124DA"/>
    <w:rsid w:val="00B13525"/>
    <w:rsid w:val="00B15071"/>
    <w:rsid w:val="00B20D02"/>
    <w:rsid w:val="00B227E0"/>
    <w:rsid w:val="00B24C2B"/>
    <w:rsid w:val="00B3022D"/>
    <w:rsid w:val="00B3034F"/>
    <w:rsid w:val="00B37BC1"/>
    <w:rsid w:val="00B458C3"/>
    <w:rsid w:val="00B55F24"/>
    <w:rsid w:val="00B70505"/>
    <w:rsid w:val="00B705E8"/>
    <w:rsid w:val="00B72331"/>
    <w:rsid w:val="00B739B7"/>
    <w:rsid w:val="00B73E0A"/>
    <w:rsid w:val="00B75187"/>
    <w:rsid w:val="00B758FC"/>
    <w:rsid w:val="00B77037"/>
    <w:rsid w:val="00B93C26"/>
    <w:rsid w:val="00BA251B"/>
    <w:rsid w:val="00BA27B3"/>
    <w:rsid w:val="00BA4172"/>
    <w:rsid w:val="00BB1627"/>
    <w:rsid w:val="00BC55EE"/>
    <w:rsid w:val="00BC57F5"/>
    <w:rsid w:val="00BD1245"/>
    <w:rsid w:val="00BD2435"/>
    <w:rsid w:val="00BD260A"/>
    <w:rsid w:val="00BD2BB3"/>
    <w:rsid w:val="00BD3081"/>
    <w:rsid w:val="00BD3DCE"/>
    <w:rsid w:val="00BD50C4"/>
    <w:rsid w:val="00BD5763"/>
    <w:rsid w:val="00BD70B9"/>
    <w:rsid w:val="00BD74C5"/>
    <w:rsid w:val="00BD75CD"/>
    <w:rsid w:val="00BD7D47"/>
    <w:rsid w:val="00BE3C97"/>
    <w:rsid w:val="00BE633B"/>
    <w:rsid w:val="00BF2085"/>
    <w:rsid w:val="00BF4C92"/>
    <w:rsid w:val="00BF52C4"/>
    <w:rsid w:val="00C00554"/>
    <w:rsid w:val="00C02429"/>
    <w:rsid w:val="00C04452"/>
    <w:rsid w:val="00C06584"/>
    <w:rsid w:val="00C11DF8"/>
    <w:rsid w:val="00C16FDF"/>
    <w:rsid w:val="00C269E6"/>
    <w:rsid w:val="00C316C2"/>
    <w:rsid w:val="00C31906"/>
    <w:rsid w:val="00C32F21"/>
    <w:rsid w:val="00C33892"/>
    <w:rsid w:val="00C506B6"/>
    <w:rsid w:val="00C51188"/>
    <w:rsid w:val="00C5558C"/>
    <w:rsid w:val="00C578A9"/>
    <w:rsid w:val="00C57938"/>
    <w:rsid w:val="00C607BB"/>
    <w:rsid w:val="00C61A2B"/>
    <w:rsid w:val="00C719AF"/>
    <w:rsid w:val="00C738DC"/>
    <w:rsid w:val="00C73F1F"/>
    <w:rsid w:val="00C771B6"/>
    <w:rsid w:val="00C81318"/>
    <w:rsid w:val="00C83D5B"/>
    <w:rsid w:val="00C86D1D"/>
    <w:rsid w:val="00C9664F"/>
    <w:rsid w:val="00CB03E3"/>
    <w:rsid w:val="00CB0641"/>
    <w:rsid w:val="00CB1129"/>
    <w:rsid w:val="00CB2EFF"/>
    <w:rsid w:val="00CB3820"/>
    <w:rsid w:val="00CB3B05"/>
    <w:rsid w:val="00CC1923"/>
    <w:rsid w:val="00CC380E"/>
    <w:rsid w:val="00CC47C5"/>
    <w:rsid w:val="00CD0ABA"/>
    <w:rsid w:val="00CD2632"/>
    <w:rsid w:val="00CD274D"/>
    <w:rsid w:val="00CD32CC"/>
    <w:rsid w:val="00CD6A84"/>
    <w:rsid w:val="00CD742C"/>
    <w:rsid w:val="00CE05CA"/>
    <w:rsid w:val="00D00BCB"/>
    <w:rsid w:val="00D02703"/>
    <w:rsid w:val="00D065D0"/>
    <w:rsid w:val="00D148CE"/>
    <w:rsid w:val="00D21A9F"/>
    <w:rsid w:val="00D23AFA"/>
    <w:rsid w:val="00D32C8E"/>
    <w:rsid w:val="00D33F33"/>
    <w:rsid w:val="00D35452"/>
    <w:rsid w:val="00D45126"/>
    <w:rsid w:val="00D46ECF"/>
    <w:rsid w:val="00D66315"/>
    <w:rsid w:val="00D700DC"/>
    <w:rsid w:val="00D7175C"/>
    <w:rsid w:val="00D73823"/>
    <w:rsid w:val="00D75A56"/>
    <w:rsid w:val="00D83588"/>
    <w:rsid w:val="00D96577"/>
    <w:rsid w:val="00DA577E"/>
    <w:rsid w:val="00DA6783"/>
    <w:rsid w:val="00DB0BDD"/>
    <w:rsid w:val="00DB25AA"/>
    <w:rsid w:val="00DB3AC8"/>
    <w:rsid w:val="00DB54FE"/>
    <w:rsid w:val="00DB5D65"/>
    <w:rsid w:val="00DC1AD4"/>
    <w:rsid w:val="00DC31D7"/>
    <w:rsid w:val="00DC7D54"/>
    <w:rsid w:val="00DE05F9"/>
    <w:rsid w:val="00DE65A5"/>
    <w:rsid w:val="00DE6A3E"/>
    <w:rsid w:val="00DE7FEF"/>
    <w:rsid w:val="00DF10B2"/>
    <w:rsid w:val="00DF58BE"/>
    <w:rsid w:val="00E010D2"/>
    <w:rsid w:val="00E04015"/>
    <w:rsid w:val="00E07221"/>
    <w:rsid w:val="00E11192"/>
    <w:rsid w:val="00E13223"/>
    <w:rsid w:val="00E14592"/>
    <w:rsid w:val="00E1784E"/>
    <w:rsid w:val="00E21B79"/>
    <w:rsid w:val="00E22F2D"/>
    <w:rsid w:val="00E23901"/>
    <w:rsid w:val="00E27871"/>
    <w:rsid w:val="00E27ECC"/>
    <w:rsid w:val="00E35FCA"/>
    <w:rsid w:val="00E4273B"/>
    <w:rsid w:val="00E547AE"/>
    <w:rsid w:val="00E60D15"/>
    <w:rsid w:val="00E61FDD"/>
    <w:rsid w:val="00E64105"/>
    <w:rsid w:val="00E656AA"/>
    <w:rsid w:val="00E70CD7"/>
    <w:rsid w:val="00E72BA9"/>
    <w:rsid w:val="00E72CA8"/>
    <w:rsid w:val="00E75908"/>
    <w:rsid w:val="00E76D03"/>
    <w:rsid w:val="00E77B78"/>
    <w:rsid w:val="00E90730"/>
    <w:rsid w:val="00E91063"/>
    <w:rsid w:val="00E93B94"/>
    <w:rsid w:val="00E96DB9"/>
    <w:rsid w:val="00E9763E"/>
    <w:rsid w:val="00EA2B97"/>
    <w:rsid w:val="00EA2ED5"/>
    <w:rsid w:val="00EA3ABB"/>
    <w:rsid w:val="00EB254C"/>
    <w:rsid w:val="00EB4F3A"/>
    <w:rsid w:val="00EB72F6"/>
    <w:rsid w:val="00EC1143"/>
    <w:rsid w:val="00EC5227"/>
    <w:rsid w:val="00EC6DC2"/>
    <w:rsid w:val="00ED4681"/>
    <w:rsid w:val="00ED5DEF"/>
    <w:rsid w:val="00ED7AF1"/>
    <w:rsid w:val="00EE1312"/>
    <w:rsid w:val="00EE13D1"/>
    <w:rsid w:val="00EE4DEC"/>
    <w:rsid w:val="00EE786E"/>
    <w:rsid w:val="00EF0F1B"/>
    <w:rsid w:val="00EF36EE"/>
    <w:rsid w:val="00EF6214"/>
    <w:rsid w:val="00F013BC"/>
    <w:rsid w:val="00F024D1"/>
    <w:rsid w:val="00F054A3"/>
    <w:rsid w:val="00F106A4"/>
    <w:rsid w:val="00F127D0"/>
    <w:rsid w:val="00F12A2A"/>
    <w:rsid w:val="00F1497E"/>
    <w:rsid w:val="00F175F7"/>
    <w:rsid w:val="00F22A9A"/>
    <w:rsid w:val="00F35732"/>
    <w:rsid w:val="00F3751E"/>
    <w:rsid w:val="00F37C21"/>
    <w:rsid w:val="00F4029F"/>
    <w:rsid w:val="00F46907"/>
    <w:rsid w:val="00F531E9"/>
    <w:rsid w:val="00F60DB9"/>
    <w:rsid w:val="00F64590"/>
    <w:rsid w:val="00F65AB7"/>
    <w:rsid w:val="00F678A4"/>
    <w:rsid w:val="00F70476"/>
    <w:rsid w:val="00F754B3"/>
    <w:rsid w:val="00F81534"/>
    <w:rsid w:val="00F851D0"/>
    <w:rsid w:val="00F8584A"/>
    <w:rsid w:val="00F876AB"/>
    <w:rsid w:val="00F954F9"/>
    <w:rsid w:val="00F964B0"/>
    <w:rsid w:val="00FA11E5"/>
    <w:rsid w:val="00FA1618"/>
    <w:rsid w:val="00FA3B7F"/>
    <w:rsid w:val="00FA4CF1"/>
    <w:rsid w:val="00FA4D60"/>
    <w:rsid w:val="00FA59E6"/>
    <w:rsid w:val="00FB4EA5"/>
    <w:rsid w:val="00FB6DD8"/>
    <w:rsid w:val="00FC3E1E"/>
    <w:rsid w:val="00FC54B8"/>
    <w:rsid w:val="00FC7512"/>
    <w:rsid w:val="00FC75B6"/>
    <w:rsid w:val="00FD14DC"/>
    <w:rsid w:val="00FD28FF"/>
    <w:rsid w:val="00FE7EF7"/>
    <w:rsid w:val="00FF2931"/>
    <w:rsid w:val="00FF3CCF"/>
    <w:rsid w:val="00FF5B4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8F079EB"/>
  <w15:docId w15:val="{D456A18F-F0D4-4958-B15A-51370BB2E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05CA"/>
    <w:pPr>
      <w:keepNext/>
      <w:keepLines/>
      <w:numPr>
        <w:numId w:val="14"/>
      </w:numPr>
      <w:spacing w:before="480" w:after="0" w:line="276" w:lineRule="auto"/>
      <w:outlineLvl w:val="0"/>
    </w:pPr>
    <w:rPr>
      <w:rFonts w:asciiTheme="majorHAnsi" w:eastAsiaTheme="majorEastAsia" w:hAnsiTheme="majorHAnsi" w:cstheme="majorBidi"/>
      <w:b/>
      <w:bCs/>
      <w:color w:val="000000" w:themeColor="text1"/>
      <w:sz w:val="28"/>
      <w:szCs w:val="28"/>
      <w:lang w:val="de-DE" w:eastAsia="en-US"/>
    </w:rPr>
  </w:style>
  <w:style w:type="paragraph" w:styleId="Heading2">
    <w:name w:val="heading 2"/>
    <w:basedOn w:val="Normal"/>
    <w:next w:val="Normal"/>
    <w:link w:val="Heading2Char"/>
    <w:uiPriority w:val="9"/>
    <w:unhideWhenUsed/>
    <w:qFormat/>
    <w:rsid w:val="00CE05CA"/>
    <w:pPr>
      <w:keepNext/>
      <w:keepLines/>
      <w:numPr>
        <w:ilvl w:val="1"/>
        <w:numId w:val="14"/>
      </w:numPr>
      <w:spacing w:before="200" w:after="0" w:line="276" w:lineRule="auto"/>
      <w:outlineLvl w:val="1"/>
    </w:pPr>
    <w:rPr>
      <w:rFonts w:asciiTheme="majorHAnsi" w:eastAsiaTheme="majorEastAsia" w:hAnsiTheme="majorHAnsi" w:cstheme="majorBidi"/>
      <w:b/>
      <w:bCs/>
      <w:color w:val="000000" w:themeColor="text1"/>
      <w:sz w:val="26"/>
      <w:szCs w:val="26"/>
      <w:lang w:val="de-DE" w:eastAsia="en-US"/>
    </w:rPr>
  </w:style>
  <w:style w:type="paragraph" w:styleId="Heading3">
    <w:name w:val="heading 3"/>
    <w:basedOn w:val="Normal"/>
    <w:next w:val="Normal"/>
    <w:link w:val="Heading3Char"/>
    <w:uiPriority w:val="9"/>
    <w:unhideWhenUsed/>
    <w:qFormat/>
    <w:rsid w:val="00CE05CA"/>
    <w:pPr>
      <w:keepNext/>
      <w:keepLines/>
      <w:numPr>
        <w:ilvl w:val="2"/>
        <w:numId w:val="14"/>
      </w:numPr>
      <w:spacing w:before="200" w:after="0" w:line="276" w:lineRule="auto"/>
      <w:outlineLvl w:val="2"/>
    </w:pPr>
    <w:rPr>
      <w:rFonts w:asciiTheme="majorHAnsi" w:eastAsiaTheme="majorEastAsia" w:hAnsiTheme="majorHAnsi" w:cstheme="majorBidi"/>
      <w:b/>
      <w:bCs/>
      <w:color w:val="000000" w:themeColor="text1"/>
      <w:lang w:val="de-DE" w:eastAsia="en-US"/>
    </w:rPr>
  </w:style>
  <w:style w:type="paragraph" w:styleId="Heading4">
    <w:name w:val="heading 4"/>
    <w:basedOn w:val="Normal"/>
    <w:next w:val="Normal"/>
    <w:link w:val="Heading4Char"/>
    <w:uiPriority w:val="9"/>
    <w:unhideWhenUsed/>
    <w:qFormat/>
    <w:rsid w:val="00CE05CA"/>
    <w:pPr>
      <w:keepNext/>
      <w:keepLines/>
      <w:numPr>
        <w:ilvl w:val="3"/>
        <w:numId w:val="14"/>
      </w:numPr>
      <w:spacing w:before="200" w:after="0" w:line="276" w:lineRule="auto"/>
      <w:outlineLvl w:val="3"/>
    </w:pPr>
    <w:rPr>
      <w:rFonts w:asciiTheme="majorHAnsi" w:eastAsiaTheme="majorEastAsia" w:hAnsiTheme="majorHAnsi" w:cstheme="majorBidi"/>
      <w:b/>
      <w:bCs/>
      <w:iCs/>
      <w:lang w:val="en-US" w:eastAsia="en-US"/>
    </w:rPr>
  </w:style>
  <w:style w:type="paragraph" w:styleId="Heading5">
    <w:name w:val="heading 5"/>
    <w:basedOn w:val="Normal"/>
    <w:next w:val="Normal"/>
    <w:link w:val="Heading5Char"/>
    <w:uiPriority w:val="9"/>
    <w:unhideWhenUsed/>
    <w:qFormat/>
    <w:rsid w:val="00CE05CA"/>
    <w:pPr>
      <w:keepNext/>
      <w:keepLines/>
      <w:numPr>
        <w:ilvl w:val="4"/>
        <w:numId w:val="14"/>
      </w:numPr>
      <w:spacing w:before="200" w:after="0" w:line="276" w:lineRule="auto"/>
      <w:outlineLvl w:val="4"/>
    </w:pPr>
    <w:rPr>
      <w:rFonts w:asciiTheme="majorHAnsi" w:eastAsiaTheme="majorEastAsia" w:hAnsiTheme="majorHAnsi" w:cstheme="majorBidi"/>
      <w:color w:val="1F3763" w:themeColor="accent1" w:themeShade="7F"/>
      <w:lang w:val="de-DE" w:eastAsia="en-US"/>
    </w:rPr>
  </w:style>
  <w:style w:type="paragraph" w:styleId="Heading6">
    <w:name w:val="heading 6"/>
    <w:basedOn w:val="Normal"/>
    <w:next w:val="Normal"/>
    <w:link w:val="Heading6Char"/>
    <w:uiPriority w:val="9"/>
    <w:unhideWhenUsed/>
    <w:qFormat/>
    <w:rsid w:val="00CE05CA"/>
    <w:pPr>
      <w:keepNext/>
      <w:keepLines/>
      <w:numPr>
        <w:ilvl w:val="5"/>
        <w:numId w:val="14"/>
      </w:numPr>
      <w:spacing w:before="200" w:after="0" w:line="276" w:lineRule="auto"/>
      <w:outlineLvl w:val="5"/>
    </w:pPr>
    <w:rPr>
      <w:rFonts w:asciiTheme="majorHAnsi" w:eastAsiaTheme="majorEastAsia" w:hAnsiTheme="majorHAnsi" w:cstheme="majorBidi"/>
      <w:i/>
      <w:iCs/>
      <w:color w:val="1F3763" w:themeColor="accent1" w:themeShade="7F"/>
      <w:lang w:val="de-DE" w:eastAsia="en-US"/>
    </w:rPr>
  </w:style>
  <w:style w:type="paragraph" w:styleId="Heading7">
    <w:name w:val="heading 7"/>
    <w:basedOn w:val="Normal"/>
    <w:next w:val="Normal"/>
    <w:link w:val="Heading7Char"/>
    <w:uiPriority w:val="9"/>
    <w:semiHidden/>
    <w:unhideWhenUsed/>
    <w:qFormat/>
    <w:rsid w:val="00CE05CA"/>
    <w:pPr>
      <w:keepNext/>
      <w:keepLines/>
      <w:numPr>
        <w:ilvl w:val="6"/>
        <w:numId w:val="14"/>
      </w:numPr>
      <w:spacing w:before="200" w:after="0" w:line="276" w:lineRule="auto"/>
      <w:outlineLvl w:val="6"/>
    </w:pPr>
    <w:rPr>
      <w:rFonts w:asciiTheme="majorHAnsi" w:eastAsiaTheme="majorEastAsia" w:hAnsiTheme="majorHAnsi" w:cstheme="majorBidi"/>
      <w:i/>
      <w:iCs/>
      <w:color w:val="404040" w:themeColor="text1" w:themeTint="BF"/>
      <w:lang w:val="de-DE" w:eastAsia="en-US"/>
    </w:rPr>
  </w:style>
  <w:style w:type="paragraph" w:styleId="Heading8">
    <w:name w:val="heading 8"/>
    <w:basedOn w:val="Normal"/>
    <w:next w:val="Normal"/>
    <w:link w:val="Heading8Char"/>
    <w:uiPriority w:val="9"/>
    <w:semiHidden/>
    <w:unhideWhenUsed/>
    <w:qFormat/>
    <w:rsid w:val="00CE05CA"/>
    <w:pPr>
      <w:keepNext/>
      <w:keepLines/>
      <w:numPr>
        <w:ilvl w:val="7"/>
        <w:numId w:val="14"/>
      </w:numPr>
      <w:spacing w:before="200" w:after="0" w:line="276" w:lineRule="auto"/>
      <w:outlineLvl w:val="7"/>
    </w:pPr>
    <w:rPr>
      <w:rFonts w:asciiTheme="majorHAnsi" w:eastAsiaTheme="majorEastAsia" w:hAnsiTheme="majorHAnsi" w:cstheme="majorBidi"/>
      <w:color w:val="404040" w:themeColor="text1" w:themeTint="BF"/>
      <w:sz w:val="20"/>
      <w:szCs w:val="20"/>
      <w:lang w:val="de-DE" w:eastAsia="en-US"/>
    </w:rPr>
  </w:style>
  <w:style w:type="paragraph" w:styleId="Heading9">
    <w:name w:val="heading 9"/>
    <w:basedOn w:val="Normal"/>
    <w:next w:val="Normal"/>
    <w:link w:val="Heading9Char"/>
    <w:uiPriority w:val="9"/>
    <w:semiHidden/>
    <w:unhideWhenUsed/>
    <w:qFormat/>
    <w:rsid w:val="00CE05CA"/>
    <w:pPr>
      <w:keepNext/>
      <w:keepLines/>
      <w:numPr>
        <w:ilvl w:val="8"/>
        <w:numId w:val="14"/>
      </w:numPr>
      <w:spacing w:before="200" w:after="0" w:line="276" w:lineRule="auto"/>
      <w:outlineLvl w:val="8"/>
    </w:pPr>
    <w:rPr>
      <w:rFonts w:asciiTheme="majorHAnsi" w:eastAsiaTheme="majorEastAsia" w:hAnsiTheme="majorHAnsi" w:cstheme="majorBidi"/>
      <w:i/>
      <w:iCs/>
      <w:color w:val="404040" w:themeColor="text1" w:themeTint="BF"/>
      <w:sz w:val="20"/>
      <w:szCs w:val="20"/>
      <w:lang w:val="de-D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2BC1"/>
    <w:pPr>
      <w:ind w:left="720"/>
      <w:contextualSpacing/>
    </w:pPr>
  </w:style>
  <w:style w:type="paragraph" w:styleId="Header">
    <w:name w:val="header"/>
    <w:basedOn w:val="Normal"/>
    <w:link w:val="HeaderChar"/>
    <w:uiPriority w:val="99"/>
    <w:unhideWhenUsed/>
    <w:rsid w:val="00B303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034F"/>
  </w:style>
  <w:style w:type="paragraph" w:styleId="Footer">
    <w:name w:val="footer"/>
    <w:basedOn w:val="Normal"/>
    <w:link w:val="FooterChar"/>
    <w:uiPriority w:val="99"/>
    <w:unhideWhenUsed/>
    <w:rsid w:val="00B303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034F"/>
  </w:style>
  <w:style w:type="character" w:styleId="Hyperlink">
    <w:name w:val="Hyperlink"/>
    <w:basedOn w:val="DefaultParagraphFont"/>
    <w:uiPriority w:val="99"/>
    <w:unhideWhenUsed/>
    <w:rsid w:val="00763D90"/>
    <w:rPr>
      <w:color w:val="0000FF"/>
      <w:u w:val="single"/>
    </w:rPr>
  </w:style>
  <w:style w:type="paragraph" w:styleId="FootnoteText">
    <w:name w:val="footnote text"/>
    <w:aliases w:val="5_G,Footnote Text Char2,Footnote Text Char1 Char,Footnote Text Char Char Char,Footnote Text Char1 Char Char Char Char,Footnote Text Char Char Char Char Char Char,Footnote Text Char1 Char Char1 Char,Footnote Text Char Char Char Char1 Char"/>
    <w:basedOn w:val="Normal"/>
    <w:link w:val="FootnoteTextChar"/>
    <w:unhideWhenUsed/>
    <w:rsid w:val="00763D90"/>
    <w:pPr>
      <w:spacing w:after="0" w:line="240" w:lineRule="auto"/>
    </w:pPr>
    <w:rPr>
      <w:sz w:val="20"/>
      <w:szCs w:val="20"/>
    </w:rPr>
  </w:style>
  <w:style w:type="character" w:customStyle="1" w:styleId="FootnoteTextChar">
    <w:name w:val="Footnote Text Char"/>
    <w:aliases w:val="5_G Char,Footnote Text Char2 Char,Footnote Text Char1 Char Char,Footnote Text Char Char Char Char,Footnote Text Char1 Char Char Char Char Char,Footnote Text Char Char Char Char Char Char Char,Footnote Text Char1 Char Char1 Char Char"/>
    <w:basedOn w:val="DefaultParagraphFont"/>
    <w:link w:val="FootnoteText"/>
    <w:rsid w:val="00763D90"/>
    <w:rPr>
      <w:sz w:val="20"/>
      <w:szCs w:val="20"/>
    </w:rPr>
  </w:style>
  <w:style w:type="character" w:styleId="FootnoteReference">
    <w:name w:val="footnote reference"/>
    <w:aliases w:val="4_G"/>
    <w:basedOn w:val="DefaultParagraphFont"/>
    <w:unhideWhenUsed/>
    <w:rsid w:val="00763D90"/>
    <w:rPr>
      <w:vertAlign w:val="superscript"/>
    </w:rPr>
  </w:style>
  <w:style w:type="paragraph" w:styleId="BalloonText">
    <w:name w:val="Balloon Text"/>
    <w:basedOn w:val="Normal"/>
    <w:link w:val="BalloonTextChar"/>
    <w:uiPriority w:val="99"/>
    <w:semiHidden/>
    <w:unhideWhenUsed/>
    <w:rsid w:val="001C3E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EBB"/>
    <w:rPr>
      <w:rFonts w:ascii="Segoe UI" w:hAnsi="Segoe UI" w:cs="Segoe UI"/>
      <w:sz w:val="18"/>
      <w:szCs w:val="18"/>
    </w:rPr>
  </w:style>
  <w:style w:type="paragraph" w:styleId="Caption">
    <w:name w:val="caption"/>
    <w:basedOn w:val="Normal"/>
    <w:next w:val="Normal"/>
    <w:uiPriority w:val="35"/>
    <w:unhideWhenUsed/>
    <w:qFormat/>
    <w:rsid w:val="007900C9"/>
    <w:pPr>
      <w:keepNext/>
    </w:pPr>
    <w:rPr>
      <w:b/>
      <w:bCs/>
    </w:rPr>
  </w:style>
  <w:style w:type="paragraph" w:styleId="NormalWeb">
    <w:name w:val="Normal (Web)"/>
    <w:basedOn w:val="Normal"/>
    <w:uiPriority w:val="99"/>
    <w:semiHidden/>
    <w:unhideWhenUsed/>
    <w:rsid w:val="00FC3E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E05CA"/>
    <w:rPr>
      <w:rFonts w:asciiTheme="majorHAnsi" w:eastAsiaTheme="majorEastAsia" w:hAnsiTheme="majorHAnsi" w:cstheme="majorBidi"/>
      <w:b/>
      <w:bCs/>
      <w:color w:val="000000" w:themeColor="text1"/>
      <w:sz w:val="28"/>
      <w:szCs w:val="28"/>
      <w:lang w:val="de-DE" w:eastAsia="en-US"/>
    </w:rPr>
  </w:style>
  <w:style w:type="character" w:customStyle="1" w:styleId="Heading2Char">
    <w:name w:val="Heading 2 Char"/>
    <w:basedOn w:val="DefaultParagraphFont"/>
    <w:link w:val="Heading2"/>
    <w:uiPriority w:val="9"/>
    <w:rsid w:val="00CE05CA"/>
    <w:rPr>
      <w:rFonts w:asciiTheme="majorHAnsi" w:eastAsiaTheme="majorEastAsia" w:hAnsiTheme="majorHAnsi" w:cstheme="majorBidi"/>
      <w:b/>
      <w:bCs/>
      <w:color w:val="000000" w:themeColor="text1"/>
      <w:sz w:val="26"/>
      <w:szCs w:val="26"/>
      <w:lang w:val="de-DE" w:eastAsia="en-US"/>
    </w:rPr>
  </w:style>
  <w:style w:type="character" w:customStyle="1" w:styleId="Heading3Char">
    <w:name w:val="Heading 3 Char"/>
    <w:basedOn w:val="DefaultParagraphFont"/>
    <w:link w:val="Heading3"/>
    <w:uiPriority w:val="9"/>
    <w:rsid w:val="00CE05CA"/>
    <w:rPr>
      <w:rFonts w:asciiTheme="majorHAnsi" w:eastAsiaTheme="majorEastAsia" w:hAnsiTheme="majorHAnsi" w:cstheme="majorBidi"/>
      <w:b/>
      <w:bCs/>
      <w:color w:val="000000" w:themeColor="text1"/>
      <w:lang w:val="de-DE" w:eastAsia="en-US"/>
    </w:rPr>
  </w:style>
  <w:style w:type="character" w:customStyle="1" w:styleId="Heading4Char">
    <w:name w:val="Heading 4 Char"/>
    <w:basedOn w:val="DefaultParagraphFont"/>
    <w:link w:val="Heading4"/>
    <w:uiPriority w:val="9"/>
    <w:rsid w:val="00CE05CA"/>
    <w:rPr>
      <w:rFonts w:asciiTheme="majorHAnsi" w:eastAsiaTheme="majorEastAsia" w:hAnsiTheme="majorHAnsi" w:cstheme="majorBidi"/>
      <w:b/>
      <w:bCs/>
      <w:iCs/>
      <w:lang w:val="en-US" w:eastAsia="en-US"/>
    </w:rPr>
  </w:style>
  <w:style w:type="character" w:customStyle="1" w:styleId="Heading5Char">
    <w:name w:val="Heading 5 Char"/>
    <w:basedOn w:val="DefaultParagraphFont"/>
    <w:link w:val="Heading5"/>
    <w:uiPriority w:val="9"/>
    <w:rsid w:val="00CE05CA"/>
    <w:rPr>
      <w:rFonts w:asciiTheme="majorHAnsi" w:eastAsiaTheme="majorEastAsia" w:hAnsiTheme="majorHAnsi" w:cstheme="majorBidi"/>
      <w:color w:val="1F3763" w:themeColor="accent1" w:themeShade="7F"/>
      <w:lang w:val="de-DE" w:eastAsia="en-US"/>
    </w:rPr>
  </w:style>
  <w:style w:type="character" w:customStyle="1" w:styleId="Heading6Char">
    <w:name w:val="Heading 6 Char"/>
    <w:basedOn w:val="DefaultParagraphFont"/>
    <w:link w:val="Heading6"/>
    <w:uiPriority w:val="9"/>
    <w:rsid w:val="00CE05CA"/>
    <w:rPr>
      <w:rFonts w:asciiTheme="majorHAnsi" w:eastAsiaTheme="majorEastAsia" w:hAnsiTheme="majorHAnsi" w:cstheme="majorBidi"/>
      <w:i/>
      <w:iCs/>
      <w:color w:val="1F3763" w:themeColor="accent1" w:themeShade="7F"/>
      <w:lang w:val="de-DE" w:eastAsia="en-US"/>
    </w:rPr>
  </w:style>
  <w:style w:type="character" w:customStyle="1" w:styleId="Heading7Char">
    <w:name w:val="Heading 7 Char"/>
    <w:basedOn w:val="DefaultParagraphFont"/>
    <w:link w:val="Heading7"/>
    <w:uiPriority w:val="9"/>
    <w:semiHidden/>
    <w:rsid w:val="00CE05CA"/>
    <w:rPr>
      <w:rFonts w:asciiTheme="majorHAnsi" w:eastAsiaTheme="majorEastAsia" w:hAnsiTheme="majorHAnsi" w:cstheme="majorBidi"/>
      <w:i/>
      <w:iCs/>
      <w:color w:val="404040" w:themeColor="text1" w:themeTint="BF"/>
      <w:lang w:val="de-DE" w:eastAsia="en-US"/>
    </w:rPr>
  </w:style>
  <w:style w:type="character" w:customStyle="1" w:styleId="Heading8Char">
    <w:name w:val="Heading 8 Char"/>
    <w:basedOn w:val="DefaultParagraphFont"/>
    <w:link w:val="Heading8"/>
    <w:uiPriority w:val="9"/>
    <w:semiHidden/>
    <w:rsid w:val="00CE05CA"/>
    <w:rPr>
      <w:rFonts w:asciiTheme="majorHAnsi" w:eastAsiaTheme="majorEastAsia" w:hAnsiTheme="majorHAnsi" w:cstheme="majorBidi"/>
      <w:color w:val="404040" w:themeColor="text1" w:themeTint="BF"/>
      <w:sz w:val="20"/>
      <w:szCs w:val="20"/>
      <w:lang w:val="de-DE" w:eastAsia="en-US"/>
    </w:rPr>
  </w:style>
  <w:style w:type="character" w:customStyle="1" w:styleId="Heading9Char">
    <w:name w:val="Heading 9 Char"/>
    <w:basedOn w:val="DefaultParagraphFont"/>
    <w:link w:val="Heading9"/>
    <w:uiPriority w:val="9"/>
    <w:semiHidden/>
    <w:rsid w:val="00CE05CA"/>
    <w:rPr>
      <w:rFonts w:asciiTheme="majorHAnsi" w:eastAsiaTheme="majorEastAsia" w:hAnsiTheme="majorHAnsi" w:cstheme="majorBidi"/>
      <w:i/>
      <w:iCs/>
      <w:color w:val="404040" w:themeColor="text1" w:themeTint="BF"/>
      <w:sz w:val="20"/>
      <w:szCs w:val="20"/>
      <w:lang w:val="de-DE" w:eastAsia="en-US"/>
    </w:rPr>
  </w:style>
  <w:style w:type="paragraph" w:customStyle="1" w:styleId="SingleTxtG">
    <w:name w:val="_ Single Txt_G"/>
    <w:basedOn w:val="Normal"/>
    <w:link w:val="SingleTxtGChar"/>
    <w:rsid w:val="003649C3"/>
    <w:pPr>
      <w:suppressAutoHyphens/>
      <w:spacing w:after="120" w:line="240" w:lineRule="atLeast"/>
      <w:ind w:left="1134" w:right="1134"/>
      <w:jc w:val="both"/>
    </w:pPr>
    <w:rPr>
      <w:rFonts w:ascii="Times New Roman" w:eastAsia="Times New Roman" w:hAnsi="Times New Roman" w:cs="Times New Roman"/>
      <w:sz w:val="20"/>
      <w:szCs w:val="20"/>
      <w:lang w:eastAsia="en-US"/>
    </w:rPr>
  </w:style>
  <w:style w:type="character" w:customStyle="1" w:styleId="SingleTxtGChar">
    <w:name w:val="_ Single Txt_G Char"/>
    <w:link w:val="SingleTxtG"/>
    <w:rsid w:val="003649C3"/>
    <w:rPr>
      <w:rFonts w:ascii="Times New Roman" w:eastAsia="Times New Roman" w:hAnsi="Times New Roman" w:cs="Times New Roman"/>
      <w:sz w:val="20"/>
      <w:szCs w:val="20"/>
      <w:lang w:eastAsia="en-US"/>
    </w:rPr>
  </w:style>
  <w:style w:type="table" w:customStyle="1" w:styleId="GridTable1Light1">
    <w:name w:val="Grid Table 1 Light1"/>
    <w:basedOn w:val="TableNormal"/>
    <w:uiPriority w:val="46"/>
    <w:rsid w:val="00EE13D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ageNumber">
    <w:name w:val="page number"/>
    <w:basedOn w:val="DefaultParagraphFont"/>
    <w:uiPriority w:val="99"/>
    <w:semiHidden/>
    <w:unhideWhenUsed/>
    <w:rsid w:val="00772770"/>
  </w:style>
  <w:style w:type="character" w:styleId="CommentReference">
    <w:name w:val="annotation reference"/>
    <w:basedOn w:val="DefaultParagraphFont"/>
    <w:uiPriority w:val="99"/>
    <w:semiHidden/>
    <w:unhideWhenUsed/>
    <w:rsid w:val="00E72CA8"/>
    <w:rPr>
      <w:sz w:val="16"/>
      <w:szCs w:val="16"/>
    </w:rPr>
  </w:style>
  <w:style w:type="paragraph" w:styleId="CommentText">
    <w:name w:val="annotation text"/>
    <w:basedOn w:val="Normal"/>
    <w:link w:val="CommentTextChar"/>
    <w:uiPriority w:val="99"/>
    <w:semiHidden/>
    <w:unhideWhenUsed/>
    <w:rsid w:val="00E72CA8"/>
    <w:pPr>
      <w:spacing w:line="240" w:lineRule="auto"/>
    </w:pPr>
    <w:rPr>
      <w:sz w:val="20"/>
      <w:szCs w:val="20"/>
    </w:rPr>
  </w:style>
  <w:style w:type="character" w:customStyle="1" w:styleId="CommentTextChar">
    <w:name w:val="Comment Text Char"/>
    <w:basedOn w:val="DefaultParagraphFont"/>
    <w:link w:val="CommentText"/>
    <w:uiPriority w:val="99"/>
    <w:semiHidden/>
    <w:rsid w:val="00E72CA8"/>
    <w:rPr>
      <w:sz w:val="20"/>
      <w:szCs w:val="20"/>
    </w:rPr>
  </w:style>
  <w:style w:type="paragraph" w:styleId="CommentSubject">
    <w:name w:val="annotation subject"/>
    <w:basedOn w:val="CommentText"/>
    <w:next w:val="CommentText"/>
    <w:link w:val="CommentSubjectChar"/>
    <w:uiPriority w:val="99"/>
    <w:semiHidden/>
    <w:unhideWhenUsed/>
    <w:rsid w:val="00E72CA8"/>
    <w:rPr>
      <w:b/>
      <w:bCs/>
    </w:rPr>
  </w:style>
  <w:style w:type="character" w:customStyle="1" w:styleId="CommentSubjectChar">
    <w:name w:val="Comment Subject Char"/>
    <w:basedOn w:val="CommentTextChar"/>
    <w:link w:val="CommentSubject"/>
    <w:uiPriority w:val="99"/>
    <w:semiHidden/>
    <w:rsid w:val="00E72CA8"/>
    <w:rPr>
      <w:b/>
      <w:bCs/>
      <w:sz w:val="20"/>
      <w:szCs w:val="20"/>
    </w:rPr>
  </w:style>
  <w:style w:type="paragraph" w:styleId="Bibliography">
    <w:name w:val="Bibliography"/>
    <w:basedOn w:val="Normal"/>
    <w:next w:val="Normal"/>
    <w:uiPriority w:val="37"/>
    <w:unhideWhenUsed/>
    <w:rsid w:val="00DC1A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94259">
      <w:bodyDiv w:val="1"/>
      <w:marLeft w:val="0"/>
      <w:marRight w:val="0"/>
      <w:marTop w:val="0"/>
      <w:marBottom w:val="0"/>
      <w:divBdr>
        <w:top w:val="none" w:sz="0" w:space="0" w:color="auto"/>
        <w:left w:val="none" w:sz="0" w:space="0" w:color="auto"/>
        <w:bottom w:val="none" w:sz="0" w:space="0" w:color="auto"/>
        <w:right w:val="none" w:sz="0" w:space="0" w:color="auto"/>
      </w:divBdr>
    </w:div>
    <w:div w:id="189996983">
      <w:bodyDiv w:val="1"/>
      <w:marLeft w:val="0"/>
      <w:marRight w:val="0"/>
      <w:marTop w:val="0"/>
      <w:marBottom w:val="0"/>
      <w:divBdr>
        <w:top w:val="none" w:sz="0" w:space="0" w:color="auto"/>
        <w:left w:val="none" w:sz="0" w:space="0" w:color="auto"/>
        <w:bottom w:val="none" w:sz="0" w:space="0" w:color="auto"/>
        <w:right w:val="none" w:sz="0" w:space="0" w:color="auto"/>
      </w:divBdr>
    </w:div>
    <w:div w:id="383917448">
      <w:bodyDiv w:val="1"/>
      <w:marLeft w:val="0"/>
      <w:marRight w:val="0"/>
      <w:marTop w:val="0"/>
      <w:marBottom w:val="0"/>
      <w:divBdr>
        <w:top w:val="none" w:sz="0" w:space="0" w:color="auto"/>
        <w:left w:val="none" w:sz="0" w:space="0" w:color="auto"/>
        <w:bottom w:val="none" w:sz="0" w:space="0" w:color="auto"/>
        <w:right w:val="none" w:sz="0" w:space="0" w:color="auto"/>
      </w:divBdr>
    </w:div>
    <w:div w:id="467170744">
      <w:bodyDiv w:val="1"/>
      <w:marLeft w:val="0"/>
      <w:marRight w:val="0"/>
      <w:marTop w:val="0"/>
      <w:marBottom w:val="0"/>
      <w:divBdr>
        <w:top w:val="none" w:sz="0" w:space="0" w:color="auto"/>
        <w:left w:val="none" w:sz="0" w:space="0" w:color="auto"/>
        <w:bottom w:val="none" w:sz="0" w:space="0" w:color="auto"/>
        <w:right w:val="none" w:sz="0" w:space="0" w:color="auto"/>
      </w:divBdr>
    </w:div>
    <w:div w:id="611519733">
      <w:bodyDiv w:val="1"/>
      <w:marLeft w:val="0"/>
      <w:marRight w:val="0"/>
      <w:marTop w:val="0"/>
      <w:marBottom w:val="0"/>
      <w:divBdr>
        <w:top w:val="none" w:sz="0" w:space="0" w:color="auto"/>
        <w:left w:val="none" w:sz="0" w:space="0" w:color="auto"/>
        <w:bottom w:val="none" w:sz="0" w:space="0" w:color="auto"/>
        <w:right w:val="none" w:sz="0" w:space="0" w:color="auto"/>
      </w:divBdr>
    </w:div>
    <w:div w:id="862594953">
      <w:bodyDiv w:val="1"/>
      <w:marLeft w:val="0"/>
      <w:marRight w:val="0"/>
      <w:marTop w:val="0"/>
      <w:marBottom w:val="0"/>
      <w:divBdr>
        <w:top w:val="none" w:sz="0" w:space="0" w:color="auto"/>
        <w:left w:val="none" w:sz="0" w:space="0" w:color="auto"/>
        <w:bottom w:val="none" w:sz="0" w:space="0" w:color="auto"/>
        <w:right w:val="none" w:sz="0" w:space="0" w:color="auto"/>
      </w:divBdr>
    </w:div>
    <w:div w:id="877200878">
      <w:bodyDiv w:val="1"/>
      <w:marLeft w:val="0"/>
      <w:marRight w:val="0"/>
      <w:marTop w:val="0"/>
      <w:marBottom w:val="0"/>
      <w:divBdr>
        <w:top w:val="none" w:sz="0" w:space="0" w:color="auto"/>
        <w:left w:val="none" w:sz="0" w:space="0" w:color="auto"/>
        <w:bottom w:val="none" w:sz="0" w:space="0" w:color="auto"/>
        <w:right w:val="none" w:sz="0" w:space="0" w:color="auto"/>
      </w:divBdr>
    </w:div>
    <w:div w:id="1128623570">
      <w:bodyDiv w:val="1"/>
      <w:marLeft w:val="0"/>
      <w:marRight w:val="0"/>
      <w:marTop w:val="0"/>
      <w:marBottom w:val="0"/>
      <w:divBdr>
        <w:top w:val="none" w:sz="0" w:space="0" w:color="auto"/>
        <w:left w:val="none" w:sz="0" w:space="0" w:color="auto"/>
        <w:bottom w:val="none" w:sz="0" w:space="0" w:color="auto"/>
        <w:right w:val="none" w:sz="0" w:space="0" w:color="auto"/>
      </w:divBdr>
    </w:div>
    <w:div w:id="1228538417">
      <w:bodyDiv w:val="1"/>
      <w:marLeft w:val="0"/>
      <w:marRight w:val="0"/>
      <w:marTop w:val="0"/>
      <w:marBottom w:val="0"/>
      <w:divBdr>
        <w:top w:val="none" w:sz="0" w:space="0" w:color="auto"/>
        <w:left w:val="none" w:sz="0" w:space="0" w:color="auto"/>
        <w:bottom w:val="none" w:sz="0" w:space="0" w:color="auto"/>
        <w:right w:val="none" w:sz="0" w:space="0" w:color="auto"/>
      </w:divBdr>
    </w:div>
    <w:div w:id="1653607472">
      <w:bodyDiv w:val="1"/>
      <w:marLeft w:val="0"/>
      <w:marRight w:val="0"/>
      <w:marTop w:val="0"/>
      <w:marBottom w:val="0"/>
      <w:divBdr>
        <w:top w:val="none" w:sz="0" w:space="0" w:color="auto"/>
        <w:left w:val="none" w:sz="0" w:space="0" w:color="auto"/>
        <w:bottom w:val="none" w:sz="0" w:space="0" w:color="auto"/>
        <w:right w:val="none" w:sz="0" w:space="0" w:color="auto"/>
      </w:divBdr>
      <w:divsChild>
        <w:div w:id="997540995">
          <w:marLeft w:val="734"/>
          <w:marRight w:val="0"/>
          <w:marTop w:val="200"/>
          <w:marBottom w:val="0"/>
          <w:divBdr>
            <w:top w:val="none" w:sz="0" w:space="0" w:color="auto"/>
            <w:left w:val="none" w:sz="0" w:space="0" w:color="auto"/>
            <w:bottom w:val="none" w:sz="0" w:space="0" w:color="auto"/>
            <w:right w:val="none" w:sz="0" w:space="0" w:color="auto"/>
          </w:divBdr>
        </w:div>
      </w:divsChild>
    </w:div>
    <w:div w:id="1723939845">
      <w:bodyDiv w:val="1"/>
      <w:marLeft w:val="0"/>
      <w:marRight w:val="0"/>
      <w:marTop w:val="0"/>
      <w:marBottom w:val="0"/>
      <w:divBdr>
        <w:top w:val="none" w:sz="0" w:space="0" w:color="auto"/>
        <w:left w:val="none" w:sz="0" w:space="0" w:color="auto"/>
        <w:bottom w:val="none" w:sz="0" w:space="0" w:color="auto"/>
        <w:right w:val="none" w:sz="0" w:space="0" w:color="auto"/>
      </w:divBdr>
    </w:div>
    <w:div w:id="1786728041">
      <w:bodyDiv w:val="1"/>
      <w:marLeft w:val="0"/>
      <w:marRight w:val="0"/>
      <w:marTop w:val="0"/>
      <w:marBottom w:val="0"/>
      <w:divBdr>
        <w:top w:val="none" w:sz="0" w:space="0" w:color="auto"/>
        <w:left w:val="none" w:sz="0" w:space="0" w:color="auto"/>
        <w:bottom w:val="none" w:sz="0" w:space="0" w:color="auto"/>
        <w:right w:val="none" w:sz="0" w:space="0" w:color="auto"/>
      </w:divBdr>
    </w:div>
    <w:div w:id="2069841574">
      <w:bodyDiv w:val="1"/>
      <w:marLeft w:val="0"/>
      <w:marRight w:val="0"/>
      <w:marTop w:val="0"/>
      <w:marBottom w:val="0"/>
      <w:divBdr>
        <w:top w:val="none" w:sz="0" w:space="0" w:color="auto"/>
        <w:left w:val="none" w:sz="0" w:space="0" w:color="auto"/>
        <w:bottom w:val="none" w:sz="0" w:space="0" w:color="auto"/>
        <w:right w:val="none" w:sz="0" w:space="0" w:color="auto"/>
      </w:divBdr>
    </w:div>
    <w:div w:id="2110738360">
      <w:bodyDiv w:val="1"/>
      <w:marLeft w:val="0"/>
      <w:marRight w:val="0"/>
      <w:marTop w:val="0"/>
      <w:marBottom w:val="0"/>
      <w:divBdr>
        <w:top w:val="none" w:sz="0" w:space="0" w:color="auto"/>
        <w:left w:val="none" w:sz="0" w:space="0" w:color="auto"/>
        <w:bottom w:val="none" w:sz="0" w:space="0" w:color="auto"/>
        <w:right w:val="none" w:sz="0" w:space="0" w:color="auto"/>
      </w:divBdr>
    </w:div>
    <w:div w:id="2132704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ntracen.org/"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microsoft.com/office/2011/relationships/people" Target="people.xml"/></Relationships>
</file>

<file path=word/_rels/footnotes.xml.rels><?xml version="1.0" encoding="UTF-8" standalone="yes"?>
<Relationships xmlns="http://schemas.openxmlformats.org/package/2006/relationships"><Relationship Id="rId8" Type="http://schemas.openxmlformats.org/officeDocument/2006/relationships/hyperlink" Target="https://www.iea.org/countries/france/" TargetMode="External"/><Relationship Id="rId13" Type="http://schemas.openxmlformats.org/officeDocument/2006/relationships/hyperlink" Target="https://www.unece.org/fileadmin/DAM/energy/se/pdfs/Pathways_to_SE/Report_Technology_Portfolio_UMSICHT_ISI_FINAL.pdf" TargetMode="External"/><Relationship Id="rId3" Type="http://schemas.openxmlformats.org/officeDocument/2006/relationships/hyperlink" Target="https://www.greens-efa.eu/files/doc/docs/ae8afc9a34a8383ca99100a8f2a003b7.pdf" TargetMode="External"/><Relationship Id="rId7" Type="http://schemas.openxmlformats.org/officeDocument/2006/relationships/hyperlink" Target="https://cnpp.iaea.org/countryprofiles/Russia/Russia.htm" TargetMode="External"/><Relationship Id="rId12" Type="http://schemas.openxmlformats.org/officeDocument/2006/relationships/hyperlink" Target="https://nangs.org/analytics/irena-renewable-capacity-statistics-eng-pdf" TargetMode="External"/><Relationship Id="rId2" Type="http://schemas.openxmlformats.org/officeDocument/2006/relationships/hyperlink" Target="https://core.ac.uk/download/pdf/7044067.pdf" TargetMode="External"/><Relationship Id="rId1" Type="http://schemas.openxmlformats.org/officeDocument/2006/relationships/hyperlink" Target="https://poweringpastcoal.org/insights/economy/sunnier-times-ahead-for-coal-workers-in-renewables-tech" TargetMode="External"/><Relationship Id="rId6" Type="http://schemas.openxmlformats.org/officeDocument/2006/relationships/hyperlink" Target="https://www.world-nuclear.org/press/briefings/nuclear-power-is-essential-for-energy-environment.aspx" TargetMode="External"/><Relationship Id="rId11" Type="http://schemas.openxmlformats.org/officeDocument/2006/relationships/hyperlink" Target="http://www.world-nuclear.org/information-library/current-and-future-generation/nuclear-fusion-power.aspx" TargetMode="External"/><Relationship Id="rId5" Type="http://schemas.openxmlformats.org/officeDocument/2006/relationships/hyperlink" Target="http://www.world-nuclear.org/getattachment/Our-Association/Publications/Annual-Reports-and-Brochures/At-Work-Annual-Report-2019/at-work-2019-low-res.pdf.aspx" TargetMode="External"/><Relationship Id="rId10" Type="http://schemas.openxmlformats.org/officeDocument/2006/relationships/hyperlink" Target="https://www.sckcen.be/en/Technology_future/Nuclear_fusion" TargetMode="External"/><Relationship Id="rId4" Type="http://schemas.openxmlformats.org/officeDocument/2006/relationships/hyperlink" Target="http://www.world-nuclear.org/getattachment/Our-Association/Publications/Annual-Reports-and-Brochures/At-Work-Annual-Report-2019/at-work-2019-low-res.pdf.aspx" TargetMode="External"/><Relationship Id="rId9" Type="http://schemas.openxmlformats.org/officeDocument/2006/relationships/hyperlink" Target="https://www.iaea.org/topics/small-modular-react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7CD5C-F340-46DB-B3D0-3E994CF09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450</TotalTime>
  <Pages>33</Pages>
  <Words>11723</Words>
  <Characters>66827</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United Nations</Company>
  <LinksUpToDate>false</LinksUpToDate>
  <CharactersWithSpaces>78394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 Brkic</dc:creator>
  <cp:keywords/>
  <dc:description/>
  <cp:lastModifiedBy>Iva Brkic</cp:lastModifiedBy>
  <cp:revision>244</cp:revision>
  <cp:lastPrinted>2019-05-03T09:10:00Z</cp:lastPrinted>
  <dcterms:created xsi:type="dcterms:W3CDTF">2019-05-03T05:00:00Z</dcterms:created>
  <dcterms:modified xsi:type="dcterms:W3CDTF">2019-05-09T07:22:00Z</dcterms:modified>
</cp:coreProperties>
</file>